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AAB4" w14:textId="17DDF297" w:rsidR="00C41478" w:rsidRPr="00990950" w:rsidRDefault="00581A0D" w:rsidP="008F6035">
      <w:pPr>
        <w:pStyle w:val="Titre"/>
        <w:tabs>
          <w:tab w:val="center" w:pos="5245"/>
          <w:tab w:val="left" w:pos="8404"/>
        </w:tabs>
        <w:jc w:val="center"/>
        <w:rPr>
          <w:rFonts w:asciiTheme="minorHAnsi" w:hAnsiTheme="minorHAnsi"/>
          <w:color w:val="000000" w:themeColor="text1"/>
        </w:rPr>
      </w:pPr>
      <w:bookmarkStart w:id="0" w:name="_Hlk83219893"/>
      <w:bookmarkEnd w:id="0"/>
      <w:r w:rsidRPr="00990950">
        <w:rPr>
          <w:noProof/>
          <w:color w:val="000000" w:themeColor="text1"/>
        </w:rPr>
        <w:drawing>
          <wp:inline distT="0" distB="0" distL="0" distR="0" wp14:anchorId="29AF1B3F" wp14:editId="3DB4FC48">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6E1D72C3" w14:textId="77777777" w:rsidR="00581A0D" w:rsidRPr="00990950" w:rsidRDefault="00581A0D" w:rsidP="00581A0D">
      <w:pPr>
        <w:pStyle w:val="Titre"/>
        <w:jc w:val="center"/>
        <w:rPr>
          <w:color w:val="000000" w:themeColor="text1"/>
          <w:sz w:val="44"/>
          <w:lang w:eastAsia="en-US" w:bidi="en-US"/>
        </w:rPr>
      </w:pPr>
      <w:r w:rsidRPr="00990950">
        <w:rPr>
          <w:color w:val="000000" w:themeColor="text1"/>
          <w:sz w:val="44"/>
          <w:lang w:eastAsia="en-US" w:bidi="en-US"/>
        </w:rPr>
        <w:t>GUIDE UTILISATEUR</w:t>
      </w:r>
    </w:p>
    <w:p w14:paraId="7AC88598" w14:textId="77777777" w:rsidR="00581A0D" w:rsidRPr="00990950" w:rsidRDefault="00581A0D" w:rsidP="00581A0D">
      <w:pPr>
        <w:pStyle w:val="Titre"/>
        <w:spacing w:before="200" w:after="200"/>
        <w:jc w:val="center"/>
        <w:rPr>
          <w:color w:val="000000" w:themeColor="text1"/>
          <w:sz w:val="44"/>
          <w:lang w:eastAsia="en-US" w:bidi="en-US"/>
        </w:rPr>
      </w:pPr>
      <w:r w:rsidRPr="00990950">
        <w:rPr>
          <w:color w:val="000000" w:themeColor="text1"/>
          <w:sz w:val="44"/>
          <w:lang w:eastAsia="en-US" w:bidi="en-US"/>
        </w:rPr>
        <w:t xml:space="preserve">MESSAGE : </w:t>
      </w:r>
      <w:r w:rsidR="002A471B" w:rsidRPr="00990950">
        <w:rPr>
          <w:color w:val="000000" w:themeColor="text1"/>
          <w:sz w:val="44"/>
          <w:lang w:eastAsia="en-US" w:bidi="en-US"/>
        </w:rPr>
        <w:t>PRODAT</w:t>
      </w:r>
    </w:p>
    <w:p w14:paraId="79BA01A4" w14:textId="77777777" w:rsidR="00581A0D" w:rsidRPr="00990950" w:rsidRDefault="00581A0D" w:rsidP="00581A0D">
      <w:pPr>
        <w:pStyle w:val="Titre"/>
        <w:spacing w:before="200" w:after="200"/>
        <w:jc w:val="center"/>
        <w:rPr>
          <w:color w:val="000000" w:themeColor="text1"/>
          <w:sz w:val="44"/>
          <w:lang w:eastAsia="en-US" w:bidi="en-US"/>
        </w:rPr>
      </w:pPr>
      <w:r w:rsidRPr="00990950">
        <w:rPr>
          <w:snapToGrid w:val="0"/>
          <w:color w:val="000000" w:themeColor="text1"/>
          <w:sz w:val="44"/>
          <w:lang w:eastAsia="en-US" w:bidi="en-US"/>
        </w:rPr>
        <w:t xml:space="preserve">FICHIER </w:t>
      </w:r>
      <w:r w:rsidR="002A471B" w:rsidRPr="00990950">
        <w:rPr>
          <w:snapToGrid w:val="0"/>
          <w:color w:val="000000" w:themeColor="text1"/>
          <w:sz w:val="44"/>
          <w:lang w:eastAsia="en-US" w:bidi="en-US"/>
        </w:rPr>
        <w:t>PRODUIT FERTILISANTS</w:t>
      </w:r>
    </w:p>
    <w:p w14:paraId="6FDDE04B" w14:textId="77777777" w:rsidR="00581A0D" w:rsidRPr="00990950" w:rsidRDefault="00581A0D" w:rsidP="00581A0D">
      <w:pPr>
        <w:pStyle w:val="Titre"/>
        <w:spacing w:before="120"/>
        <w:jc w:val="center"/>
        <w:rPr>
          <w:snapToGrid w:val="0"/>
          <w:color w:val="000000" w:themeColor="text1"/>
          <w:sz w:val="40"/>
        </w:rPr>
      </w:pPr>
      <w:r w:rsidRPr="00990950">
        <w:rPr>
          <w:caps w:val="0"/>
          <w:snapToGrid w:val="0"/>
          <w:color w:val="000000" w:themeColor="text1"/>
          <w:sz w:val="40"/>
        </w:rPr>
        <w:t xml:space="preserve">Secteur d’activité : </w:t>
      </w:r>
      <w:r w:rsidR="00753BC2" w:rsidRPr="00990950">
        <w:rPr>
          <w:caps w:val="0"/>
          <w:snapToGrid w:val="0"/>
          <w:color w:val="000000" w:themeColor="text1"/>
          <w:sz w:val="40"/>
        </w:rPr>
        <w:t>A</w:t>
      </w:r>
      <w:r w:rsidRPr="00990950">
        <w:rPr>
          <w:caps w:val="0"/>
          <w:snapToGrid w:val="0"/>
          <w:color w:val="000000" w:themeColor="text1"/>
          <w:sz w:val="40"/>
        </w:rPr>
        <w:t>pprovisionnement agricole</w:t>
      </w:r>
      <w:r w:rsidR="002A471B" w:rsidRPr="00990950">
        <w:rPr>
          <w:caps w:val="0"/>
          <w:snapToGrid w:val="0"/>
          <w:color w:val="000000" w:themeColor="text1"/>
          <w:sz w:val="40"/>
        </w:rPr>
        <w:t> : Fertilisants</w:t>
      </w:r>
    </w:p>
    <w:p w14:paraId="2DF296DB" w14:textId="77777777" w:rsidR="00581A0D" w:rsidRPr="00990950" w:rsidRDefault="00581A0D" w:rsidP="00581A0D">
      <w:pPr>
        <w:pStyle w:val="Corpsdetexte"/>
        <w:rPr>
          <w:rFonts w:ascii="Calibri" w:hAnsi="Calibri"/>
          <w:i/>
          <w:color w:val="000000" w:themeColor="text1"/>
          <w:sz w:val="28"/>
        </w:rPr>
      </w:pPr>
      <w:r w:rsidRPr="00990950">
        <w:rPr>
          <w:rFonts w:ascii="Calibri" w:hAnsi="Calibri"/>
          <w:color w:val="000000" w:themeColor="text1"/>
          <w:sz w:val="28"/>
        </w:rPr>
        <w:t xml:space="preserve">Document </w:t>
      </w:r>
      <w:r w:rsidR="002A471B" w:rsidRPr="00990950">
        <w:rPr>
          <w:rFonts w:ascii="Calibri" w:hAnsi="Calibri"/>
          <w:color w:val="000000" w:themeColor="text1"/>
          <w:sz w:val="28"/>
        </w:rPr>
        <w:t>de travail</w:t>
      </w:r>
    </w:p>
    <w:p w14:paraId="4E9221E7" w14:textId="77777777" w:rsidR="00581A0D" w:rsidRPr="00990950" w:rsidRDefault="00581A0D" w:rsidP="00581A0D">
      <w:pPr>
        <w:pStyle w:val="Corpsdetexte"/>
        <w:rPr>
          <w:rFonts w:ascii="Calibri" w:hAnsi="Calibri"/>
          <w:color w:val="000000" w:themeColor="text1"/>
          <w:sz w:val="28"/>
        </w:rPr>
      </w:pPr>
      <w:r w:rsidRPr="00990950">
        <w:rPr>
          <w:rFonts w:ascii="Calibri" w:hAnsi="Calibri"/>
          <w:color w:val="000000" w:themeColor="text1"/>
          <w:sz w:val="28"/>
        </w:rPr>
        <w:t>NORME : EDIFACT - REPERTOIRE : D96</w:t>
      </w:r>
      <w:r w:rsidR="002A471B" w:rsidRPr="00990950">
        <w:rPr>
          <w:rFonts w:ascii="Calibri" w:hAnsi="Calibri"/>
          <w:color w:val="000000" w:themeColor="text1"/>
          <w:sz w:val="28"/>
        </w:rPr>
        <w:t>B</w:t>
      </w:r>
    </w:p>
    <w:p w14:paraId="572B8CA8" w14:textId="77777777" w:rsidR="00581A0D" w:rsidRPr="00990950" w:rsidRDefault="00581A0D" w:rsidP="00581A0D">
      <w:pPr>
        <w:rPr>
          <w:snapToGrid w:val="0"/>
          <w:color w:val="000000" w:themeColor="text1"/>
        </w:rPr>
      </w:pPr>
    </w:p>
    <w:p w14:paraId="3CBFFEE5" w14:textId="3FB4B0A8" w:rsidR="00D530E5" w:rsidRPr="00990950" w:rsidRDefault="00526E57" w:rsidP="00D530E5">
      <w:pPr>
        <w:rPr>
          <w:snapToGrid w:val="0"/>
          <w:color w:val="000000" w:themeColor="text1"/>
        </w:rPr>
      </w:pPr>
      <w:r w:rsidRPr="00990950">
        <w:rPr>
          <w:snapToGrid w:val="0"/>
          <w:color w:val="000000" w:themeColor="text1"/>
        </w:rPr>
        <w:t xml:space="preserve">Date de dernière mise à jour : </w:t>
      </w:r>
      <w:r w:rsidR="00BF156A">
        <w:rPr>
          <w:snapToGrid w:val="0"/>
          <w:color w:val="000000" w:themeColor="text1"/>
        </w:rPr>
        <w:t>20/09/2021</w:t>
      </w:r>
    </w:p>
    <w:p w14:paraId="2CA26651" w14:textId="77777777" w:rsidR="005867D3" w:rsidRPr="00990950" w:rsidRDefault="005867D3" w:rsidP="00D530E5">
      <w:pPr>
        <w:rPr>
          <w:snapToGrid w:val="0"/>
          <w:color w:val="000000" w:themeColor="text1"/>
        </w:rPr>
      </w:pPr>
    </w:p>
    <w:p w14:paraId="6D3C0412" w14:textId="77777777" w:rsidR="005867D3" w:rsidRPr="00990950" w:rsidRDefault="005867D3" w:rsidP="00D530E5">
      <w:pPr>
        <w:rPr>
          <w:snapToGrid w:val="0"/>
          <w:color w:val="000000" w:themeColor="text1"/>
        </w:rPr>
      </w:pPr>
    </w:p>
    <w:p w14:paraId="32750DCB" w14:textId="77777777" w:rsidR="00C41478" w:rsidRPr="00990950" w:rsidRDefault="00C41478" w:rsidP="00C41478">
      <w:pPr>
        <w:jc w:val="left"/>
        <w:rPr>
          <w:snapToGrid w:val="0"/>
          <w:color w:val="000000" w:themeColor="text1"/>
        </w:rPr>
      </w:pPr>
    </w:p>
    <w:p w14:paraId="4F9EE3E9" w14:textId="77777777" w:rsidR="00C41478" w:rsidRPr="00990950" w:rsidRDefault="00C41478" w:rsidP="00C41478">
      <w:pPr>
        <w:rPr>
          <w:b/>
          <w:i/>
          <w:color w:val="000000" w:themeColor="text1"/>
        </w:rPr>
      </w:pPr>
      <w:r w:rsidRPr="00990950">
        <w:rPr>
          <w:b/>
          <w:i/>
          <w:color w:val="000000" w:themeColor="text1"/>
        </w:rPr>
        <w:t>« Propriété exclusive d’</w:t>
      </w:r>
      <w:r w:rsidRPr="00990950">
        <w:rPr>
          <w:b/>
          <w:i/>
          <w:smallCaps/>
          <w:color w:val="000000" w:themeColor="text1"/>
        </w:rPr>
        <w:t>Agro EDI Europe</w:t>
      </w:r>
      <w:r w:rsidRPr="00990950">
        <w:rPr>
          <w:b/>
          <w:i/>
          <w:color w:val="000000" w:themeColor="text1"/>
        </w:rPr>
        <w:t>. Toute utilisation est strictement réservée aux membres d’</w:t>
      </w:r>
      <w:r w:rsidRPr="00990950">
        <w:rPr>
          <w:b/>
          <w:i/>
          <w:smallCaps/>
          <w:color w:val="000000" w:themeColor="text1"/>
        </w:rPr>
        <w:t xml:space="preserve">Agro EDI Europe, </w:t>
      </w:r>
      <w:r w:rsidRPr="00990950">
        <w:rPr>
          <w:b/>
          <w:i/>
          <w:color w:val="000000" w:themeColor="text1"/>
        </w:rPr>
        <w:t> dans le respect des Conditions Générales d'Utilisation accessibles sur le site de</w:t>
      </w:r>
      <w:r w:rsidR="00581A0D" w:rsidRPr="00990950">
        <w:rPr>
          <w:b/>
          <w:i/>
          <w:color w:val="000000" w:themeColor="text1"/>
        </w:rPr>
        <w:t xml:space="preserve"> l’association – Reproduction interdite</w:t>
      </w:r>
      <w:r w:rsidRPr="00990950">
        <w:rPr>
          <w:b/>
          <w:i/>
          <w:color w:val="000000" w:themeColor="text1"/>
        </w:rPr>
        <w:t>».</w:t>
      </w:r>
    </w:p>
    <w:p w14:paraId="1D9A4035" w14:textId="77777777" w:rsidR="00C41478" w:rsidRPr="00990950" w:rsidRDefault="00C41478" w:rsidP="00C41478">
      <w:pPr>
        <w:jc w:val="left"/>
        <w:rPr>
          <w:snapToGrid w:val="0"/>
          <w:color w:val="000000" w:themeColor="text1"/>
        </w:rPr>
      </w:pPr>
    </w:p>
    <w:p w14:paraId="419DED92" w14:textId="77777777" w:rsidR="00C41478" w:rsidRPr="00990950" w:rsidRDefault="00C41478" w:rsidP="00D530E5">
      <w:pPr>
        <w:rPr>
          <w:snapToGrid w:val="0"/>
          <w:color w:val="000000" w:themeColor="text1"/>
        </w:rPr>
        <w:sectPr w:rsidR="00C41478" w:rsidRPr="00990950"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62AFDC58" w14:textId="77777777" w:rsidR="00E67B0F" w:rsidRPr="00990950" w:rsidRDefault="00E67B0F" w:rsidP="00E67B0F">
      <w:pPr>
        <w:pStyle w:val="Titre1"/>
        <w:numPr>
          <w:ilvl w:val="0"/>
          <w:numId w:val="0"/>
        </w:numPr>
        <w:ind w:left="432"/>
        <w:rPr>
          <w:snapToGrid w:val="0"/>
          <w:color w:val="000000" w:themeColor="text1"/>
        </w:rPr>
      </w:pPr>
      <w:bookmarkStart w:id="1" w:name="_Toc21686933"/>
      <w:r w:rsidRPr="00990950">
        <w:rPr>
          <w:snapToGrid w:val="0"/>
          <w:color w:val="000000" w:themeColor="text1"/>
        </w:rPr>
        <w:lastRenderedPageBreak/>
        <w:t>SOMMAIRE</w:t>
      </w:r>
      <w:bookmarkEnd w:id="1"/>
    </w:p>
    <w:p w14:paraId="0FA501CD" w14:textId="77777777" w:rsidR="00D10B0E" w:rsidRPr="00990950" w:rsidRDefault="00D10B0E" w:rsidP="00D10B0E">
      <w:pPr>
        <w:rPr>
          <w:color w:val="000000" w:themeColor="text1"/>
        </w:rPr>
      </w:pPr>
    </w:p>
    <w:p w14:paraId="34A7CBA1" w14:textId="61848081" w:rsidR="007130BB" w:rsidRPr="00990950" w:rsidRDefault="00B4247F">
      <w:pPr>
        <w:pStyle w:val="TM1"/>
        <w:tabs>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r w:rsidRPr="00990950">
        <w:rPr>
          <w:snapToGrid w:val="0"/>
          <w:color w:val="000000" w:themeColor="text1"/>
          <w:sz w:val="24"/>
        </w:rPr>
        <w:fldChar w:fldCharType="begin"/>
      </w:r>
      <w:r w:rsidR="00592539" w:rsidRPr="00990950">
        <w:rPr>
          <w:snapToGrid w:val="0"/>
          <w:color w:val="000000" w:themeColor="text1"/>
          <w:sz w:val="24"/>
        </w:rPr>
        <w:instrText xml:space="preserve"> TOC \o "1-3" \h \z \u </w:instrText>
      </w:r>
      <w:r w:rsidRPr="00990950">
        <w:rPr>
          <w:snapToGrid w:val="0"/>
          <w:color w:val="000000" w:themeColor="text1"/>
          <w:sz w:val="24"/>
        </w:rPr>
        <w:fldChar w:fldCharType="separate"/>
      </w:r>
      <w:hyperlink w:anchor="_Toc21686933" w:history="1">
        <w:r w:rsidR="007130BB" w:rsidRPr="00990950">
          <w:rPr>
            <w:rStyle w:val="Lienhypertexte"/>
            <w:noProof/>
            <w:snapToGrid w:val="0"/>
            <w:color w:val="000000" w:themeColor="text1"/>
          </w:rPr>
          <w:t>SOMMAIRE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_Toc21686933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1</w:t>
        </w:r>
        <w:r w:rsidR="007130BB" w:rsidRPr="00990950">
          <w:rPr>
            <w:noProof/>
            <w:webHidden/>
            <w:color w:val="000000" w:themeColor="text1"/>
          </w:rPr>
          <w:fldChar w:fldCharType="end"/>
        </w:r>
      </w:hyperlink>
    </w:p>
    <w:p w14:paraId="243BAD7E" w14:textId="28AC1063" w:rsidR="007130BB" w:rsidRPr="00990950" w:rsidRDefault="004C6592">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34" w:history="1">
        <w:r w:rsidR="007130BB" w:rsidRPr="00990950">
          <w:rPr>
            <w:rStyle w:val="Lienhypertexte"/>
            <w:noProof/>
            <w:color w:val="000000" w:themeColor="text1"/>
          </w:rPr>
          <w:t>1</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color w:val="000000" w:themeColor="text1"/>
          </w:rPr>
          <w:t>PREAMBULE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_Toc21686934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2</w:t>
        </w:r>
        <w:r w:rsidR="007130BB" w:rsidRPr="00990950">
          <w:rPr>
            <w:noProof/>
            <w:webHidden/>
            <w:color w:val="000000" w:themeColor="text1"/>
          </w:rPr>
          <w:fldChar w:fldCharType="end"/>
        </w:r>
      </w:hyperlink>
    </w:p>
    <w:p w14:paraId="207B71A0" w14:textId="71CA50CE" w:rsidR="007130BB" w:rsidRPr="00990950" w:rsidRDefault="004C6592">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35" w:history="1">
        <w:r w:rsidR="007130BB" w:rsidRPr="00990950">
          <w:rPr>
            <w:rStyle w:val="Lienhypertexte"/>
            <w:noProof/>
            <w:color w:val="000000" w:themeColor="text1"/>
          </w:rPr>
          <w:t>2</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color w:val="000000" w:themeColor="text1"/>
          </w:rPr>
          <w:t>Statut</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_Toc21686935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2</w:t>
        </w:r>
        <w:r w:rsidR="007130BB" w:rsidRPr="00990950">
          <w:rPr>
            <w:noProof/>
            <w:webHidden/>
            <w:color w:val="000000" w:themeColor="text1"/>
          </w:rPr>
          <w:fldChar w:fldCharType="end"/>
        </w:r>
      </w:hyperlink>
    </w:p>
    <w:p w14:paraId="3AC2B91A" w14:textId="61772A96" w:rsidR="007130BB" w:rsidRPr="00990950" w:rsidRDefault="004C6592">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36" w:history="1">
        <w:r w:rsidR="007130BB" w:rsidRPr="00990950">
          <w:rPr>
            <w:rStyle w:val="Lienhypertexte"/>
            <w:noProof/>
            <w:color w:val="000000" w:themeColor="text1"/>
          </w:rPr>
          <w:t>3</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color w:val="000000" w:themeColor="text1"/>
          </w:rPr>
          <w:t>Définition</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_Toc21686936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2</w:t>
        </w:r>
        <w:r w:rsidR="007130BB" w:rsidRPr="00990950">
          <w:rPr>
            <w:noProof/>
            <w:webHidden/>
            <w:color w:val="000000" w:themeColor="text1"/>
          </w:rPr>
          <w:fldChar w:fldCharType="end"/>
        </w:r>
      </w:hyperlink>
    </w:p>
    <w:p w14:paraId="5B43FA34" w14:textId="0DDBF6D4"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37" w:history="1">
        <w:r w:rsidR="007130BB" w:rsidRPr="00990950">
          <w:rPr>
            <w:rStyle w:val="Lienhypertexte"/>
            <w:noProof/>
            <w:color w:val="000000" w:themeColor="text1"/>
          </w:rPr>
          <w:t>3.1</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Principes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_Toc21686937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2</w:t>
        </w:r>
        <w:r w:rsidR="007130BB" w:rsidRPr="00990950">
          <w:rPr>
            <w:noProof/>
            <w:webHidden/>
            <w:color w:val="000000" w:themeColor="text1"/>
          </w:rPr>
          <w:fldChar w:fldCharType="end"/>
        </w:r>
      </w:hyperlink>
    </w:p>
    <w:p w14:paraId="59E27BF9" w14:textId="64133553" w:rsidR="007130BB" w:rsidRPr="00990950" w:rsidRDefault="004C6592">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38" w:history="1">
        <w:r w:rsidR="007130BB" w:rsidRPr="00990950">
          <w:rPr>
            <w:rStyle w:val="Lienhypertexte"/>
            <w:noProof/>
            <w:color w:val="000000" w:themeColor="text1"/>
          </w:rPr>
          <w:t>4</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color w:val="000000" w:themeColor="text1"/>
          </w:rPr>
          <w:t>Règles de gestion</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_Toc21686938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3</w:t>
        </w:r>
        <w:r w:rsidR="007130BB" w:rsidRPr="00990950">
          <w:rPr>
            <w:noProof/>
            <w:webHidden/>
            <w:color w:val="000000" w:themeColor="text1"/>
          </w:rPr>
          <w:fldChar w:fldCharType="end"/>
        </w:r>
      </w:hyperlink>
    </w:p>
    <w:p w14:paraId="60BAEC8D" w14:textId="01A475FB"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39" w:history="1">
        <w:r w:rsidR="007130BB" w:rsidRPr="00990950">
          <w:rPr>
            <w:rStyle w:val="Lienhypertexte"/>
            <w:noProof/>
            <w:color w:val="000000" w:themeColor="text1"/>
          </w:rPr>
          <w:t>4.1</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Recommandation générale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_Toc21686939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3</w:t>
        </w:r>
        <w:r w:rsidR="007130BB" w:rsidRPr="00990950">
          <w:rPr>
            <w:noProof/>
            <w:webHidden/>
            <w:color w:val="000000" w:themeColor="text1"/>
          </w:rPr>
          <w:fldChar w:fldCharType="end"/>
        </w:r>
      </w:hyperlink>
    </w:p>
    <w:p w14:paraId="7E11C90A" w14:textId="76073875"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0" w:history="1">
        <w:r w:rsidR="007130BB" w:rsidRPr="00990950">
          <w:rPr>
            <w:rStyle w:val="Lienhypertexte"/>
            <w:noProof/>
            <w:color w:val="000000" w:themeColor="text1"/>
          </w:rPr>
          <w:t>4.2</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Identification de l’Unité Commerciale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_Toc21686940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3</w:t>
        </w:r>
        <w:r w:rsidR="007130BB" w:rsidRPr="00990950">
          <w:rPr>
            <w:noProof/>
            <w:webHidden/>
            <w:color w:val="000000" w:themeColor="text1"/>
          </w:rPr>
          <w:fldChar w:fldCharType="end"/>
        </w:r>
      </w:hyperlink>
    </w:p>
    <w:p w14:paraId="0B5A9373" w14:textId="458DA04F"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1" w:history="1">
        <w:r w:rsidR="007130BB" w:rsidRPr="00990950">
          <w:rPr>
            <w:rStyle w:val="Lienhypertexte"/>
            <w:noProof/>
            <w:snapToGrid w:val="0"/>
            <w:color w:val="000000" w:themeColor="text1"/>
          </w:rPr>
          <w:t>4.3</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snapToGrid w:val="0"/>
            <w:color w:val="000000" w:themeColor="text1"/>
          </w:rPr>
          <w:t>Liste des données utilisées dans la fiche produit d’Approvisionnement</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_Toc21686941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4</w:t>
        </w:r>
        <w:r w:rsidR="007130BB" w:rsidRPr="00990950">
          <w:rPr>
            <w:noProof/>
            <w:webHidden/>
            <w:color w:val="000000" w:themeColor="text1"/>
          </w:rPr>
          <w:fldChar w:fldCharType="end"/>
        </w:r>
      </w:hyperlink>
    </w:p>
    <w:p w14:paraId="2CD75E59" w14:textId="29ED9FE6"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2" w:history="1">
        <w:r w:rsidR="007130BB" w:rsidRPr="00990950">
          <w:rPr>
            <w:rStyle w:val="Lienhypertexte"/>
            <w:b/>
            <w:noProof/>
            <w:color w:val="000000" w:themeColor="text1"/>
          </w:rPr>
          <w:t>4.4</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b/>
            <w:noProof/>
            <w:color w:val="000000" w:themeColor="text1"/>
          </w:rPr>
          <w:t>Diagramme et détail du message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_Toc21686942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w:t>
        </w:r>
        <w:r w:rsidR="007130BB" w:rsidRPr="00990950">
          <w:rPr>
            <w:noProof/>
            <w:webHidden/>
            <w:color w:val="000000" w:themeColor="text1"/>
          </w:rPr>
          <w:fldChar w:fldCharType="end"/>
        </w:r>
      </w:hyperlink>
    </w:p>
    <w:p w14:paraId="5D4B3F51" w14:textId="7AFCA73C" w:rsidR="007130BB" w:rsidRPr="00990950" w:rsidRDefault="004C6592">
      <w:pPr>
        <w:pStyle w:val="TM3"/>
        <w:tabs>
          <w:tab w:val="left" w:pos="1100"/>
          <w:tab w:val="right" w:leader="dot" w:pos="9396"/>
        </w:tabs>
        <w:rPr>
          <w:rFonts w:asciiTheme="minorHAnsi" w:eastAsiaTheme="minorEastAsia" w:hAnsiTheme="minorHAnsi" w:cstheme="minorBidi"/>
          <w:i w:val="0"/>
          <w:iCs w:val="0"/>
          <w:noProof/>
          <w:color w:val="000000" w:themeColor="text1"/>
          <w:sz w:val="22"/>
          <w:szCs w:val="22"/>
          <w:lang w:eastAsia="fr-FR" w:bidi="ar-SA"/>
        </w:rPr>
      </w:pPr>
      <w:hyperlink w:anchor="_Toc21686943" w:history="1">
        <w:r w:rsidR="007130BB" w:rsidRPr="00990950">
          <w:rPr>
            <w:rStyle w:val="Lienhypertexte"/>
            <w:b/>
            <w:noProof/>
            <w:snapToGrid w:val="0"/>
            <w:color w:val="000000" w:themeColor="text1"/>
          </w:rPr>
          <w:t>4.4.1</w:t>
        </w:r>
        <w:r w:rsidR="007130BB" w:rsidRPr="00990950">
          <w:rPr>
            <w:rFonts w:asciiTheme="minorHAnsi" w:eastAsiaTheme="minorEastAsia" w:hAnsiTheme="minorHAnsi" w:cstheme="minorBidi"/>
            <w:i w:val="0"/>
            <w:iCs w:val="0"/>
            <w:noProof/>
            <w:color w:val="000000" w:themeColor="text1"/>
            <w:sz w:val="22"/>
            <w:szCs w:val="22"/>
            <w:lang w:eastAsia="fr-FR" w:bidi="ar-SA"/>
          </w:rPr>
          <w:tab/>
        </w:r>
        <w:r w:rsidR="007130BB" w:rsidRPr="00990950">
          <w:rPr>
            <w:rStyle w:val="Lienhypertexte"/>
            <w:b/>
            <w:noProof/>
            <w:snapToGrid w:val="0"/>
            <w:color w:val="000000" w:themeColor="text1"/>
          </w:rPr>
          <w:t>le diagramme de classe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_Toc21686943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0</w:t>
        </w:r>
        <w:r w:rsidR="007130BB" w:rsidRPr="00990950">
          <w:rPr>
            <w:noProof/>
            <w:webHidden/>
            <w:color w:val="000000" w:themeColor="text1"/>
          </w:rPr>
          <w:fldChar w:fldCharType="end"/>
        </w:r>
      </w:hyperlink>
    </w:p>
    <w:p w14:paraId="2AC8EF1A" w14:textId="629F8267" w:rsidR="007130BB" w:rsidRPr="00990950" w:rsidRDefault="004C6592">
      <w:pPr>
        <w:pStyle w:val="TM3"/>
        <w:tabs>
          <w:tab w:val="left" w:pos="1100"/>
          <w:tab w:val="right" w:leader="dot" w:pos="9396"/>
        </w:tabs>
        <w:rPr>
          <w:rFonts w:asciiTheme="minorHAnsi" w:eastAsiaTheme="minorEastAsia" w:hAnsiTheme="minorHAnsi" w:cstheme="minorBidi"/>
          <w:i w:val="0"/>
          <w:iCs w:val="0"/>
          <w:noProof/>
          <w:color w:val="000000" w:themeColor="text1"/>
          <w:sz w:val="22"/>
          <w:szCs w:val="22"/>
          <w:lang w:eastAsia="fr-FR" w:bidi="ar-SA"/>
        </w:rPr>
      </w:pPr>
      <w:hyperlink w:anchor="_Toc21686944" w:history="1">
        <w:r w:rsidR="007130BB" w:rsidRPr="00990950">
          <w:rPr>
            <w:rStyle w:val="Lienhypertexte"/>
            <w:b/>
            <w:noProof/>
            <w:snapToGrid w:val="0"/>
            <w:color w:val="000000" w:themeColor="text1"/>
          </w:rPr>
          <w:t>4.4.2</w:t>
        </w:r>
        <w:r w:rsidR="007130BB" w:rsidRPr="00990950">
          <w:rPr>
            <w:rFonts w:asciiTheme="minorHAnsi" w:eastAsiaTheme="minorEastAsia" w:hAnsiTheme="minorHAnsi" w:cstheme="minorBidi"/>
            <w:i w:val="0"/>
            <w:iCs w:val="0"/>
            <w:noProof/>
            <w:color w:val="000000" w:themeColor="text1"/>
            <w:sz w:val="22"/>
            <w:szCs w:val="22"/>
            <w:lang w:eastAsia="fr-FR" w:bidi="ar-SA"/>
          </w:rPr>
          <w:tab/>
        </w:r>
        <w:r w:rsidR="007130BB" w:rsidRPr="00990950">
          <w:rPr>
            <w:rStyle w:val="Lienhypertexte"/>
            <w:b/>
            <w:noProof/>
            <w:snapToGrid w:val="0"/>
            <w:color w:val="000000" w:themeColor="text1"/>
          </w:rPr>
          <w:t>Description du message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_Toc21686944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0</w:t>
        </w:r>
        <w:r w:rsidR="007130BB" w:rsidRPr="00990950">
          <w:rPr>
            <w:noProof/>
            <w:webHidden/>
            <w:color w:val="000000" w:themeColor="text1"/>
          </w:rPr>
          <w:fldChar w:fldCharType="end"/>
        </w:r>
      </w:hyperlink>
    </w:p>
    <w:p w14:paraId="798988C4" w14:textId="5A97C80C" w:rsidR="007130BB" w:rsidRPr="00990950" w:rsidRDefault="004C6592">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45" w:history="1">
        <w:r w:rsidR="007130BB" w:rsidRPr="00990950">
          <w:rPr>
            <w:rStyle w:val="Lienhypertexte"/>
            <w:noProof/>
            <w:snapToGrid w:val="0"/>
            <w:color w:val="000000" w:themeColor="text1"/>
          </w:rPr>
          <w:t>5</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snapToGrid w:val="0"/>
            <w:color w:val="000000" w:themeColor="text1"/>
          </w:rPr>
          <w:t>ANNEXES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_Toc21686945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51</w:t>
        </w:r>
        <w:r w:rsidR="007130BB" w:rsidRPr="00990950">
          <w:rPr>
            <w:noProof/>
            <w:webHidden/>
            <w:color w:val="000000" w:themeColor="text1"/>
          </w:rPr>
          <w:fldChar w:fldCharType="end"/>
        </w:r>
      </w:hyperlink>
    </w:p>
    <w:p w14:paraId="2C50BC9E" w14:textId="07400547"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6" w:history="1">
        <w:r w:rsidR="007130BB" w:rsidRPr="00990950">
          <w:rPr>
            <w:rStyle w:val="Lienhypertexte"/>
            <w:noProof/>
            <w:snapToGrid w:val="0"/>
            <w:color w:val="000000" w:themeColor="text1"/>
          </w:rPr>
          <w:t>5.1</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snapToGrid w:val="0"/>
            <w:color w:val="000000" w:themeColor="text1"/>
          </w:rPr>
          <w:t>Type d’emballage</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_Toc21686946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51</w:t>
        </w:r>
        <w:r w:rsidR="007130BB" w:rsidRPr="00990950">
          <w:rPr>
            <w:noProof/>
            <w:webHidden/>
            <w:color w:val="000000" w:themeColor="text1"/>
          </w:rPr>
          <w:fldChar w:fldCharType="end"/>
        </w:r>
      </w:hyperlink>
    </w:p>
    <w:p w14:paraId="3060C527" w14:textId="1773E7A2"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7" w:history="1">
        <w:r w:rsidR="007130BB" w:rsidRPr="00990950">
          <w:rPr>
            <w:rStyle w:val="Lienhypertexte"/>
            <w:noProof/>
            <w:color w:val="000000" w:themeColor="text1"/>
          </w:rPr>
          <w:t>5.2</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Table des Unités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_Toc21686947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52</w:t>
        </w:r>
        <w:r w:rsidR="007130BB" w:rsidRPr="00990950">
          <w:rPr>
            <w:noProof/>
            <w:webHidden/>
            <w:color w:val="000000" w:themeColor="text1"/>
          </w:rPr>
          <w:fldChar w:fldCharType="end"/>
        </w:r>
      </w:hyperlink>
    </w:p>
    <w:p w14:paraId="0B783526" w14:textId="4932790F"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8" w:history="1">
        <w:r w:rsidR="007130BB" w:rsidRPr="00990950">
          <w:rPr>
            <w:rStyle w:val="Lienhypertexte"/>
            <w:noProof/>
            <w:snapToGrid w:val="0"/>
            <w:color w:val="000000" w:themeColor="text1"/>
          </w:rPr>
          <w:t>5.3</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snapToGrid w:val="0"/>
            <w:color w:val="000000" w:themeColor="text1"/>
          </w:rPr>
          <w:t>Identification du moyen de transport</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_Toc21686948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53</w:t>
        </w:r>
        <w:r w:rsidR="007130BB" w:rsidRPr="00990950">
          <w:rPr>
            <w:noProof/>
            <w:webHidden/>
            <w:color w:val="000000" w:themeColor="text1"/>
          </w:rPr>
          <w:fldChar w:fldCharType="end"/>
        </w:r>
      </w:hyperlink>
    </w:p>
    <w:p w14:paraId="1D9BAD53" w14:textId="2F90A672"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49" w:history="1">
        <w:r w:rsidR="007130BB" w:rsidRPr="00990950">
          <w:rPr>
            <w:rStyle w:val="Lienhypertexte"/>
            <w:noProof/>
            <w:color w:val="000000" w:themeColor="text1"/>
          </w:rPr>
          <w:t>5.4</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Annexe : Codes EAN 13 génériques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_Toc21686949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54</w:t>
        </w:r>
        <w:r w:rsidR="007130BB" w:rsidRPr="00990950">
          <w:rPr>
            <w:noProof/>
            <w:webHidden/>
            <w:color w:val="000000" w:themeColor="text1"/>
          </w:rPr>
          <w:fldChar w:fldCharType="end"/>
        </w:r>
      </w:hyperlink>
    </w:p>
    <w:p w14:paraId="78551DAB" w14:textId="60ED36AD" w:rsidR="007130BB" w:rsidRPr="00990950" w:rsidRDefault="004C6592">
      <w:pPr>
        <w:pStyle w:val="TM2"/>
        <w:tabs>
          <w:tab w:val="left" w:pos="880"/>
          <w:tab w:val="right" w:leader="dot" w:pos="9396"/>
        </w:tabs>
        <w:rPr>
          <w:rFonts w:asciiTheme="minorHAnsi" w:eastAsiaTheme="minorEastAsia" w:hAnsiTheme="minorHAnsi" w:cstheme="minorBidi"/>
          <w:smallCaps w:val="0"/>
          <w:noProof/>
          <w:color w:val="000000" w:themeColor="text1"/>
          <w:sz w:val="22"/>
          <w:szCs w:val="22"/>
          <w:lang w:eastAsia="fr-FR" w:bidi="ar-SA"/>
        </w:rPr>
      </w:pPr>
      <w:hyperlink w:anchor="_Toc21686950" w:history="1">
        <w:r w:rsidR="007130BB" w:rsidRPr="00990950">
          <w:rPr>
            <w:rStyle w:val="Lienhypertexte"/>
            <w:noProof/>
            <w:color w:val="000000" w:themeColor="text1"/>
          </w:rPr>
          <w:t>5.5</w:t>
        </w:r>
        <w:r w:rsidR="007130BB" w:rsidRPr="00990950">
          <w:rPr>
            <w:rFonts w:asciiTheme="minorHAnsi" w:eastAsiaTheme="minorEastAsia" w:hAnsiTheme="minorHAnsi" w:cstheme="minorBidi"/>
            <w:smallCaps w:val="0"/>
            <w:noProof/>
            <w:color w:val="000000" w:themeColor="text1"/>
            <w:sz w:val="22"/>
            <w:szCs w:val="22"/>
            <w:lang w:eastAsia="fr-FR" w:bidi="ar-SA"/>
          </w:rPr>
          <w:tab/>
        </w:r>
        <w:r w:rsidR="007130BB" w:rsidRPr="00990950">
          <w:rPr>
            <w:rStyle w:val="Lienhypertexte"/>
            <w:noProof/>
            <w:color w:val="000000" w:themeColor="text1"/>
          </w:rPr>
          <w:t>Codification UNIFA</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_Toc21686950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54</w:t>
        </w:r>
        <w:r w:rsidR="007130BB" w:rsidRPr="00990950">
          <w:rPr>
            <w:noProof/>
            <w:webHidden/>
            <w:color w:val="000000" w:themeColor="text1"/>
          </w:rPr>
          <w:fldChar w:fldCharType="end"/>
        </w:r>
      </w:hyperlink>
    </w:p>
    <w:p w14:paraId="74602520" w14:textId="40149638" w:rsidR="007130BB" w:rsidRPr="00990950" w:rsidRDefault="004C6592">
      <w:pPr>
        <w:pStyle w:val="TM1"/>
        <w:tabs>
          <w:tab w:val="left" w:pos="440"/>
          <w:tab w:val="right" w:leader="dot" w:pos="9396"/>
        </w:tabs>
        <w:rPr>
          <w:rFonts w:asciiTheme="minorHAnsi" w:eastAsiaTheme="minorEastAsia" w:hAnsiTheme="minorHAnsi" w:cstheme="minorBidi"/>
          <w:b w:val="0"/>
          <w:bCs w:val="0"/>
          <w:caps w:val="0"/>
          <w:noProof/>
          <w:color w:val="000000" w:themeColor="text1"/>
          <w:sz w:val="22"/>
          <w:szCs w:val="22"/>
          <w:lang w:eastAsia="fr-FR" w:bidi="ar-SA"/>
        </w:rPr>
      </w:pPr>
      <w:hyperlink w:anchor="_Toc21686951" w:history="1">
        <w:r w:rsidR="007130BB" w:rsidRPr="00990950">
          <w:rPr>
            <w:rStyle w:val="Lienhypertexte"/>
            <w:noProof/>
            <w:snapToGrid w:val="0"/>
            <w:color w:val="000000" w:themeColor="text1"/>
          </w:rPr>
          <w:t>6</w:t>
        </w:r>
        <w:r w:rsidR="007130BB" w:rsidRPr="00990950">
          <w:rPr>
            <w:rFonts w:asciiTheme="minorHAnsi" w:eastAsiaTheme="minorEastAsia" w:hAnsiTheme="minorHAnsi" w:cstheme="minorBidi"/>
            <w:b w:val="0"/>
            <w:bCs w:val="0"/>
            <w:caps w:val="0"/>
            <w:noProof/>
            <w:color w:val="000000" w:themeColor="text1"/>
            <w:sz w:val="22"/>
            <w:szCs w:val="22"/>
            <w:lang w:eastAsia="fr-FR" w:bidi="ar-SA"/>
          </w:rPr>
          <w:tab/>
        </w:r>
        <w:r w:rsidR="007130BB" w:rsidRPr="00990950">
          <w:rPr>
            <w:rStyle w:val="Lienhypertexte"/>
            <w:noProof/>
            <w:snapToGrid w:val="0"/>
            <w:color w:val="000000" w:themeColor="text1"/>
          </w:rPr>
          <w:t>GESTION DES VERSIONS</w:t>
        </w:r>
        <w:r w:rsidR="007130BB" w:rsidRPr="00990950">
          <w:rPr>
            <w:noProof/>
            <w:webHidden/>
            <w:color w:val="000000" w:themeColor="text1"/>
          </w:rPr>
          <w:tab/>
        </w:r>
        <w:r w:rsidR="007130BB" w:rsidRPr="00990950">
          <w:rPr>
            <w:noProof/>
            <w:webHidden/>
            <w:color w:val="000000" w:themeColor="text1"/>
          </w:rPr>
          <w:fldChar w:fldCharType="begin"/>
        </w:r>
        <w:r w:rsidR="007130BB" w:rsidRPr="00990950">
          <w:rPr>
            <w:noProof/>
            <w:webHidden/>
            <w:color w:val="000000" w:themeColor="text1"/>
          </w:rPr>
          <w:instrText xml:space="preserve"> PAGEREF _Toc21686951 \h </w:instrText>
        </w:r>
        <w:r w:rsidR="007130BB" w:rsidRPr="00990950">
          <w:rPr>
            <w:noProof/>
            <w:webHidden/>
            <w:color w:val="000000" w:themeColor="text1"/>
          </w:rPr>
        </w:r>
        <w:r w:rsidR="007130BB" w:rsidRPr="00990950">
          <w:rPr>
            <w:noProof/>
            <w:webHidden/>
            <w:color w:val="000000" w:themeColor="text1"/>
          </w:rPr>
          <w:fldChar w:fldCharType="separate"/>
        </w:r>
        <w:r w:rsidR="00FC057E">
          <w:rPr>
            <w:noProof/>
            <w:webHidden/>
            <w:color w:val="000000" w:themeColor="text1"/>
          </w:rPr>
          <w:t>55</w:t>
        </w:r>
        <w:r w:rsidR="007130BB" w:rsidRPr="00990950">
          <w:rPr>
            <w:noProof/>
            <w:webHidden/>
            <w:color w:val="000000" w:themeColor="text1"/>
          </w:rPr>
          <w:fldChar w:fldCharType="end"/>
        </w:r>
      </w:hyperlink>
    </w:p>
    <w:p w14:paraId="76F4A3DD" w14:textId="77777777" w:rsidR="00A85523" w:rsidRPr="00990950" w:rsidRDefault="00B4247F" w:rsidP="00E67B0F">
      <w:pPr>
        <w:spacing w:line="276" w:lineRule="auto"/>
        <w:jc w:val="left"/>
        <w:rPr>
          <w:snapToGrid w:val="0"/>
          <w:color w:val="000000" w:themeColor="text1"/>
        </w:rPr>
      </w:pPr>
      <w:r w:rsidRPr="00990950">
        <w:rPr>
          <w:snapToGrid w:val="0"/>
          <w:color w:val="000000" w:themeColor="text1"/>
          <w:sz w:val="24"/>
        </w:rPr>
        <w:fldChar w:fldCharType="end"/>
      </w:r>
    </w:p>
    <w:p w14:paraId="223F5EA2" w14:textId="77777777" w:rsidR="00251B5B" w:rsidRPr="00990950" w:rsidRDefault="003B7657" w:rsidP="00A85523">
      <w:pPr>
        <w:rPr>
          <w:color w:val="000000" w:themeColor="text1"/>
        </w:rPr>
      </w:pPr>
      <w:r w:rsidRPr="00990950">
        <w:rPr>
          <w:color w:val="000000" w:themeColor="text1"/>
        </w:rPr>
        <w:t xml:space="preserve"> </w:t>
      </w:r>
    </w:p>
    <w:p w14:paraId="741E1E60" w14:textId="77777777" w:rsidR="003B7657" w:rsidRPr="00990950" w:rsidRDefault="00251B5B" w:rsidP="00A85523">
      <w:pPr>
        <w:rPr>
          <w:color w:val="000000" w:themeColor="text1"/>
        </w:rPr>
      </w:pPr>
      <w:r w:rsidRPr="00990950">
        <w:rPr>
          <w:color w:val="000000" w:themeColor="text1"/>
        </w:rPr>
        <w:br w:type="page"/>
      </w:r>
    </w:p>
    <w:p w14:paraId="7B6CFB3A" w14:textId="77777777" w:rsidR="009F1508" w:rsidRPr="00990950" w:rsidRDefault="009F1508" w:rsidP="009F1508">
      <w:pPr>
        <w:pStyle w:val="Titre1"/>
        <w:rPr>
          <w:ins w:id="2" w:author="Marie BEURET" w:date="2021-09-23T15:59:00Z"/>
          <w:snapToGrid w:val="0"/>
          <w:color w:val="000000" w:themeColor="text1"/>
        </w:rPr>
      </w:pPr>
      <w:bookmarkStart w:id="3" w:name="_Toc21686934"/>
      <w:ins w:id="4" w:author="Marie BEURET" w:date="2021-09-23T15:59:00Z">
        <w:r w:rsidRPr="00990950">
          <w:rPr>
            <w:snapToGrid w:val="0"/>
            <w:color w:val="000000" w:themeColor="text1"/>
          </w:rPr>
          <w:lastRenderedPageBreak/>
          <w:t>GESTION DES VERSIONS</w:t>
        </w:r>
      </w:ins>
    </w:p>
    <w:p w14:paraId="1EEEE2D3" w14:textId="77777777" w:rsidR="009F1508" w:rsidRPr="00990950" w:rsidRDefault="009F1508" w:rsidP="009F1508">
      <w:pPr>
        <w:rPr>
          <w:ins w:id="5" w:author="Marie BEURET" w:date="2021-09-23T15:59:00Z"/>
          <w:snapToGrid w:val="0"/>
          <w:color w:val="000000" w:themeColor="text1"/>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5080"/>
        <w:gridCol w:w="3581"/>
      </w:tblGrid>
      <w:tr w:rsidR="009F1508" w:rsidRPr="00990950" w14:paraId="1DFE7C99" w14:textId="77777777" w:rsidTr="005033FA">
        <w:trPr>
          <w:tblHeader/>
          <w:ins w:id="6" w:author="Marie BEURET" w:date="2021-09-23T15:59:00Z"/>
        </w:trPr>
        <w:tc>
          <w:tcPr>
            <w:tcW w:w="1795" w:type="dxa"/>
            <w:shd w:val="clear" w:color="auto" w:fill="E0E0E0"/>
          </w:tcPr>
          <w:p w14:paraId="4D806AC7" w14:textId="77777777" w:rsidR="009F1508" w:rsidRPr="00990950" w:rsidRDefault="009F1508" w:rsidP="005033FA">
            <w:pPr>
              <w:jc w:val="center"/>
              <w:rPr>
                <w:ins w:id="7" w:author="Marie BEURET" w:date="2021-09-23T15:59:00Z"/>
                <w:b/>
                <w:bCs/>
                <w:color w:val="000000" w:themeColor="text1"/>
                <w:sz w:val="20"/>
                <w:lang w:eastAsia="fr-FR" w:bidi="ar-SA"/>
              </w:rPr>
            </w:pPr>
            <w:ins w:id="8" w:author="Marie BEURET" w:date="2021-09-23T15:59:00Z">
              <w:r w:rsidRPr="00990950">
                <w:rPr>
                  <w:b/>
                  <w:bCs/>
                  <w:color w:val="000000" w:themeColor="text1"/>
                  <w:sz w:val="20"/>
                  <w:lang w:eastAsia="fr-FR" w:bidi="ar-SA"/>
                </w:rPr>
                <w:t>Version</w:t>
              </w:r>
            </w:ins>
          </w:p>
        </w:tc>
        <w:tc>
          <w:tcPr>
            <w:tcW w:w="5080" w:type="dxa"/>
            <w:shd w:val="clear" w:color="auto" w:fill="E0E0E0"/>
          </w:tcPr>
          <w:p w14:paraId="528D41FD" w14:textId="77777777" w:rsidR="009F1508" w:rsidRPr="00990950" w:rsidRDefault="009F1508" w:rsidP="005033FA">
            <w:pPr>
              <w:jc w:val="center"/>
              <w:rPr>
                <w:ins w:id="9" w:author="Marie BEURET" w:date="2021-09-23T15:59:00Z"/>
                <w:b/>
                <w:bCs/>
                <w:color w:val="000000" w:themeColor="text1"/>
                <w:sz w:val="20"/>
                <w:lang w:eastAsia="fr-FR" w:bidi="ar-SA"/>
              </w:rPr>
            </w:pPr>
            <w:ins w:id="10" w:author="Marie BEURET" w:date="2021-09-23T15:59:00Z">
              <w:r w:rsidRPr="00990950">
                <w:rPr>
                  <w:b/>
                  <w:bCs/>
                  <w:color w:val="000000" w:themeColor="text1"/>
                  <w:sz w:val="20"/>
                  <w:lang w:eastAsia="fr-FR" w:bidi="ar-SA"/>
                </w:rPr>
                <w:t>Observations</w:t>
              </w:r>
            </w:ins>
          </w:p>
        </w:tc>
        <w:tc>
          <w:tcPr>
            <w:tcW w:w="3581" w:type="dxa"/>
            <w:shd w:val="clear" w:color="auto" w:fill="E0E0E0"/>
          </w:tcPr>
          <w:p w14:paraId="10295DC1" w14:textId="77777777" w:rsidR="009F1508" w:rsidRPr="00990950" w:rsidRDefault="009F1508" w:rsidP="005033FA">
            <w:pPr>
              <w:jc w:val="center"/>
              <w:rPr>
                <w:ins w:id="11" w:author="Marie BEURET" w:date="2021-09-23T15:59:00Z"/>
                <w:b/>
                <w:bCs/>
                <w:color w:val="000000" w:themeColor="text1"/>
                <w:sz w:val="20"/>
                <w:lang w:eastAsia="fr-FR" w:bidi="ar-SA"/>
              </w:rPr>
            </w:pPr>
            <w:ins w:id="12" w:author="Marie BEURET" w:date="2021-09-23T15:59:00Z">
              <w:r w:rsidRPr="00990950">
                <w:rPr>
                  <w:b/>
                  <w:bCs/>
                  <w:color w:val="000000" w:themeColor="text1"/>
                  <w:sz w:val="20"/>
                  <w:lang w:eastAsia="fr-FR" w:bidi="ar-SA"/>
                </w:rPr>
                <w:t>Date de mise à jour</w:t>
              </w:r>
            </w:ins>
          </w:p>
        </w:tc>
      </w:tr>
      <w:tr w:rsidR="009F1508" w:rsidRPr="0058032F" w14:paraId="693D127F" w14:textId="77777777" w:rsidTr="005033FA">
        <w:trPr>
          <w:ins w:id="13" w:author="Marie BEURET" w:date="2021-09-23T15:59:00Z"/>
        </w:trPr>
        <w:tc>
          <w:tcPr>
            <w:tcW w:w="1795" w:type="dxa"/>
          </w:tcPr>
          <w:p w14:paraId="46FEB7FF" w14:textId="77777777" w:rsidR="009F1508" w:rsidRPr="0058032F" w:rsidRDefault="009F1508" w:rsidP="005033FA">
            <w:pPr>
              <w:jc w:val="center"/>
              <w:rPr>
                <w:ins w:id="14" w:author="Marie BEURET" w:date="2021-09-23T15:59:00Z"/>
                <w:color w:val="000000" w:themeColor="text1"/>
                <w:sz w:val="20"/>
                <w:lang w:eastAsia="fr-FR" w:bidi="ar-SA"/>
                <w:rPrChange w:id="15" w:author="Marie BEURET" w:date="2021-09-23T15:59:00Z">
                  <w:rPr>
                    <w:ins w:id="16" w:author="Marie BEURET" w:date="2021-09-23T15:59:00Z"/>
                    <w:b/>
                    <w:bCs/>
                    <w:color w:val="000000" w:themeColor="text1"/>
                    <w:sz w:val="20"/>
                    <w:lang w:eastAsia="fr-FR" w:bidi="ar-SA"/>
                  </w:rPr>
                </w:rPrChange>
              </w:rPr>
            </w:pPr>
            <w:ins w:id="17" w:author="Marie BEURET" w:date="2021-09-23T15:59:00Z">
              <w:r w:rsidRPr="0058032F">
                <w:rPr>
                  <w:color w:val="000000" w:themeColor="text1"/>
                  <w:sz w:val="20"/>
                  <w:lang w:eastAsia="fr-FR" w:bidi="ar-SA"/>
                  <w:rPrChange w:id="18" w:author="Marie BEURET" w:date="2021-09-23T15:59:00Z">
                    <w:rPr>
                      <w:b/>
                      <w:bCs/>
                      <w:color w:val="000000" w:themeColor="text1"/>
                      <w:sz w:val="20"/>
                      <w:lang w:eastAsia="fr-FR" w:bidi="ar-SA"/>
                    </w:rPr>
                  </w:rPrChange>
                </w:rPr>
                <w:t>0.1</w:t>
              </w:r>
            </w:ins>
          </w:p>
        </w:tc>
        <w:tc>
          <w:tcPr>
            <w:tcW w:w="5080" w:type="dxa"/>
          </w:tcPr>
          <w:p w14:paraId="34E5973E" w14:textId="77777777" w:rsidR="009F1508" w:rsidRPr="0058032F" w:rsidRDefault="009F1508" w:rsidP="005033FA">
            <w:pPr>
              <w:rPr>
                <w:ins w:id="19" w:author="Marie BEURET" w:date="2021-09-23T15:59:00Z"/>
                <w:color w:val="000000" w:themeColor="text1"/>
                <w:sz w:val="20"/>
                <w:lang w:eastAsia="fr-FR" w:bidi="ar-SA"/>
                <w:rPrChange w:id="20" w:author="Marie BEURET" w:date="2021-09-23T15:59:00Z">
                  <w:rPr>
                    <w:ins w:id="21" w:author="Marie BEURET" w:date="2021-09-23T15:59:00Z"/>
                    <w:b/>
                    <w:bCs/>
                    <w:color w:val="000000" w:themeColor="text1"/>
                    <w:sz w:val="20"/>
                    <w:lang w:eastAsia="fr-FR" w:bidi="ar-SA"/>
                  </w:rPr>
                </w:rPrChange>
              </w:rPr>
            </w:pPr>
            <w:ins w:id="22" w:author="Marie BEURET" w:date="2021-09-23T15:59:00Z">
              <w:r w:rsidRPr="0058032F">
                <w:rPr>
                  <w:color w:val="000000" w:themeColor="text1"/>
                  <w:sz w:val="20"/>
                  <w:lang w:eastAsia="fr-FR" w:bidi="ar-SA"/>
                  <w:rPrChange w:id="23" w:author="Marie BEURET" w:date="2021-09-23T15:59:00Z">
                    <w:rPr>
                      <w:b/>
                      <w:bCs/>
                      <w:color w:val="000000" w:themeColor="text1"/>
                      <w:sz w:val="20"/>
                      <w:lang w:eastAsia="fr-FR" w:bidi="ar-SA"/>
                    </w:rPr>
                  </w:rPrChange>
                </w:rPr>
                <w:t>1</w:t>
              </w:r>
              <w:r w:rsidRPr="0058032F">
                <w:rPr>
                  <w:color w:val="000000" w:themeColor="text1"/>
                  <w:sz w:val="20"/>
                  <w:vertAlign w:val="superscript"/>
                  <w:lang w:eastAsia="fr-FR" w:bidi="ar-SA"/>
                  <w:rPrChange w:id="24" w:author="Marie BEURET" w:date="2021-09-23T15:59:00Z">
                    <w:rPr>
                      <w:b/>
                      <w:bCs/>
                      <w:color w:val="000000" w:themeColor="text1"/>
                      <w:sz w:val="20"/>
                      <w:vertAlign w:val="superscript"/>
                      <w:lang w:eastAsia="fr-FR" w:bidi="ar-SA"/>
                    </w:rPr>
                  </w:rPrChange>
                </w:rPr>
                <w:t>ère</w:t>
              </w:r>
              <w:r w:rsidRPr="0058032F">
                <w:rPr>
                  <w:color w:val="000000" w:themeColor="text1"/>
                  <w:sz w:val="20"/>
                  <w:lang w:eastAsia="fr-FR" w:bidi="ar-SA"/>
                  <w:rPrChange w:id="25" w:author="Marie BEURET" w:date="2021-09-23T15:59:00Z">
                    <w:rPr>
                      <w:b/>
                      <w:bCs/>
                      <w:color w:val="000000" w:themeColor="text1"/>
                      <w:sz w:val="20"/>
                      <w:lang w:eastAsia="fr-FR" w:bidi="ar-SA"/>
                    </w:rPr>
                  </w:rPrChange>
                </w:rPr>
                <w:t xml:space="preserve"> version Guide Utilisateur</w:t>
              </w:r>
            </w:ins>
          </w:p>
        </w:tc>
        <w:tc>
          <w:tcPr>
            <w:tcW w:w="3581" w:type="dxa"/>
          </w:tcPr>
          <w:p w14:paraId="66E7E4B0" w14:textId="77777777" w:rsidR="009F1508" w:rsidRPr="0058032F" w:rsidRDefault="009F1508" w:rsidP="005033FA">
            <w:pPr>
              <w:jc w:val="center"/>
              <w:rPr>
                <w:ins w:id="26" w:author="Marie BEURET" w:date="2021-09-23T15:59:00Z"/>
                <w:color w:val="000000" w:themeColor="text1"/>
                <w:sz w:val="20"/>
                <w:lang w:eastAsia="fr-FR" w:bidi="ar-SA"/>
                <w:rPrChange w:id="27" w:author="Marie BEURET" w:date="2021-09-23T15:59:00Z">
                  <w:rPr>
                    <w:ins w:id="28" w:author="Marie BEURET" w:date="2021-09-23T15:59:00Z"/>
                    <w:b/>
                    <w:bCs/>
                    <w:color w:val="000000" w:themeColor="text1"/>
                    <w:sz w:val="20"/>
                    <w:lang w:eastAsia="fr-FR" w:bidi="ar-SA"/>
                  </w:rPr>
                </w:rPrChange>
              </w:rPr>
            </w:pPr>
            <w:ins w:id="29" w:author="Marie BEURET" w:date="2021-09-23T15:59:00Z">
              <w:r w:rsidRPr="0058032F">
                <w:rPr>
                  <w:color w:val="000000" w:themeColor="text1"/>
                  <w:sz w:val="20"/>
                  <w:lang w:eastAsia="fr-FR" w:bidi="ar-SA"/>
                  <w:rPrChange w:id="30" w:author="Marie BEURET" w:date="2021-09-23T15:59:00Z">
                    <w:rPr>
                      <w:b/>
                      <w:bCs/>
                      <w:color w:val="000000" w:themeColor="text1"/>
                      <w:sz w:val="20"/>
                      <w:lang w:eastAsia="fr-FR" w:bidi="ar-SA"/>
                    </w:rPr>
                  </w:rPrChange>
                </w:rPr>
                <w:t>2019</w:t>
              </w:r>
            </w:ins>
          </w:p>
        </w:tc>
      </w:tr>
      <w:tr w:rsidR="009F1508" w:rsidRPr="0058032F" w14:paraId="01AC9F6A" w14:textId="77777777" w:rsidTr="005033FA">
        <w:trPr>
          <w:ins w:id="31" w:author="Marie BEURET" w:date="2021-09-23T15:59:00Z"/>
        </w:trPr>
        <w:tc>
          <w:tcPr>
            <w:tcW w:w="1795" w:type="dxa"/>
          </w:tcPr>
          <w:p w14:paraId="66FB74D1" w14:textId="77777777" w:rsidR="009F1508" w:rsidRPr="0058032F" w:rsidRDefault="009F1508" w:rsidP="005033FA">
            <w:pPr>
              <w:jc w:val="center"/>
              <w:rPr>
                <w:ins w:id="32" w:author="Marie BEURET" w:date="2021-09-23T15:59:00Z"/>
                <w:color w:val="000000" w:themeColor="text1"/>
                <w:sz w:val="20"/>
                <w:lang w:eastAsia="fr-FR" w:bidi="ar-SA"/>
                <w:rPrChange w:id="33" w:author="Marie BEURET" w:date="2021-09-23T15:59:00Z">
                  <w:rPr>
                    <w:ins w:id="34" w:author="Marie BEURET" w:date="2021-09-23T15:59:00Z"/>
                    <w:b/>
                    <w:bCs/>
                    <w:color w:val="000000" w:themeColor="text1"/>
                    <w:sz w:val="20"/>
                    <w:lang w:eastAsia="fr-FR" w:bidi="ar-SA"/>
                  </w:rPr>
                </w:rPrChange>
              </w:rPr>
            </w:pPr>
            <w:ins w:id="35" w:author="Marie BEURET" w:date="2021-09-23T15:59:00Z">
              <w:r w:rsidRPr="0058032F">
                <w:rPr>
                  <w:color w:val="000000" w:themeColor="text1"/>
                  <w:sz w:val="20"/>
                  <w:lang w:eastAsia="fr-FR" w:bidi="ar-SA"/>
                  <w:rPrChange w:id="36" w:author="Marie BEURET" w:date="2021-09-23T15:59:00Z">
                    <w:rPr>
                      <w:b/>
                      <w:bCs/>
                      <w:color w:val="000000" w:themeColor="text1"/>
                      <w:sz w:val="20"/>
                      <w:lang w:eastAsia="fr-FR" w:bidi="ar-SA"/>
                    </w:rPr>
                  </w:rPrChange>
                </w:rPr>
                <w:t>0.2</w:t>
              </w:r>
            </w:ins>
          </w:p>
        </w:tc>
        <w:tc>
          <w:tcPr>
            <w:tcW w:w="5080" w:type="dxa"/>
          </w:tcPr>
          <w:p w14:paraId="57BD583B" w14:textId="77777777" w:rsidR="009F1508" w:rsidRPr="0058032F" w:rsidRDefault="009F1508" w:rsidP="005033FA">
            <w:pPr>
              <w:rPr>
                <w:ins w:id="37" w:author="Marie BEURET" w:date="2021-09-23T15:59:00Z"/>
                <w:color w:val="000000" w:themeColor="text1"/>
                <w:sz w:val="20"/>
                <w:lang w:eastAsia="fr-FR" w:bidi="ar-SA"/>
                <w:rPrChange w:id="38" w:author="Marie BEURET" w:date="2021-09-23T15:59:00Z">
                  <w:rPr>
                    <w:ins w:id="39" w:author="Marie BEURET" w:date="2021-09-23T15:59:00Z"/>
                    <w:b/>
                    <w:bCs/>
                    <w:color w:val="000000" w:themeColor="text1"/>
                    <w:sz w:val="20"/>
                    <w:lang w:eastAsia="fr-FR" w:bidi="ar-SA"/>
                  </w:rPr>
                </w:rPrChange>
              </w:rPr>
            </w:pPr>
            <w:ins w:id="40" w:author="Marie BEURET" w:date="2021-09-23T15:59:00Z">
              <w:r w:rsidRPr="0058032F">
                <w:rPr>
                  <w:color w:val="000000" w:themeColor="text1"/>
                  <w:sz w:val="20"/>
                  <w:lang w:eastAsia="fr-FR" w:bidi="ar-SA"/>
                  <w:rPrChange w:id="41" w:author="Marie BEURET" w:date="2021-09-23T15:59:00Z">
                    <w:rPr>
                      <w:b/>
                      <w:bCs/>
                      <w:color w:val="000000" w:themeColor="text1"/>
                      <w:sz w:val="20"/>
                      <w:lang w:eastAsia="fr-FR" w:bidi="ar-SA"/>
                    </w:rPr>
                  </w:rPrChange>
                </w:rPr>
                <w:t xml:space="preserve">Relecture et construction d’un </w:t>
              </w:r>
              <w:proofErr w:type="spellStart"/>
              <w:r w:rsidRPr="0058032F">
                <w:rPr>
                  <w:color w:val="000000" w:themeColor="text1"/>
                  <w:sz w:val="20"/>
                  <w:lang w:eastAsia="fr-FR" w:bidi="ar-SA"/>
                  <w:rPrChange w:id="42" w:author="Marie BEURET" w:date="2021-09-23T15:59:00Z">
                    <w:rPr>
                      <w:b/>
                      <w:bCs/>
                      <w:color w:val="000000" w:themeColor="text1"/>
                      <w:sz w:val="20"/>
                      <w:lang w:eastAsia="fr-FR" w:bidi="ar-SA"/>
                    </w:rPr>
                  </w:rPrChange>
                </w:rPr>
                <w:t>exeple</w:t>
              </w:r>
              <w:proofErr w:type="spellEnd"/>
            </w:ins>
          </w:p>
        </w:tc>
        <w:tc>
          <w:tcPr>
            <w:tcW w:w="3581" w:type="dxa"/>
          </w:tcPr>
          <w:p w14:paraId="15EEB544" w14:textId="77777777" w:rsidR="009F1508" w:rsidRPr="0058032F" w:rsidRDefault="009F1508" w:rsidP="005033FA">
            <w:pPr>
              <w:jc w:val="center"/>
              <w:rPr>
                <w:ins w:id="43" w:author="Marie BEURET" w:date="2021-09-23T15:59:00Z"/>
                <w:color w:val="000000" w:themeColor="text1"/>
                <w:sz w:val="20"/>
                <w:lang w:eastAsia="fr-FR" w:bidi="ar-SA"/>
                <w:rPrChange w:id="44" w:author="Marie BEURET" w:date="2021-09-23T15:59:00Z">
                  <w:rPr>
                    <w:ins w:id="45" w:author="Marie BEURET" w:date="2021-09-23T15:59:00Z"/>
                    <w:b/>
                    <w:bCs/>
                    <w:color w:val="000000" w:themeColor="text1"/>
                    <w:sz w:val="20"/>
                    <w:lang w:eastAsia="fr-FR" w:bidi="ar-SA"/>
                  </w:rPr>
                </w:rPrChange>
              </w:rPr>
            </w:pPr>
            <w:ins w:id="46" w:author="Marie BEURET" w:date="2021-09-23T15:59:00Z">
              <w:r w:rsidRPr="0058032F">
                <w:rPr>
                  <w:color w:val="000000" w:themeColor="text1"/>
                  <w:sz w:val="20"/>
                  <w:lang w:eastAsia="fr-FR" w:bidi="ar-SA"/>
                  <w:rPrChange w:id="47" w:author="Marie BEURET" w:date="2021-09-23T15:59:00Z">
                    <w:rPr>
                      <w:b/>
                      <w:bCs/>
                      <w:color w:val="000000" w:themeColor="text1"/>
                      <w:sz w:val="20"/>
                      <w:lang w:eastAsia="fr-FR" w:bidi="ar-SA"/>
                    </w:rPr>
                  </w:rPrChange>
                </w:rPr>
                <w:t>20/06/2019</w:t>
              </w:r>
            </w:ins>
          </w:p>
        </w:tc>
      </w:tr>
      <w:tr w:rsidR="009F1508" w:rsidRPr="0058032F" w14:paraId="068E5C24" w14:textId="77777777" w:rsidTr="005033FA">
        <w:trPr>
          <w:ins w:id="48" w:author="Marie BEURET" w:date="2021-09-23T15:59:00Z"/>
        </w:trPr>
        <w:tc>
          <w:tcPr>
            <w:tcW w:w="1795" w:type="dxa"/>
          </w:tcPr>
          <w:p w14:paraId="566C5157" w14:textId="77777777" w:rsidR="009F1508" w:rsidRPr="0058032F" w:rsidRDefault="009F1508" w:rsidP="005033FA">
            <w:pPr>
              <w:jc w:val="center"/>
              <w:rPr>
                <w:ins w:id="49" w:author="Marie BEURET" w:date="2021-09-23T15:59:00Z"/>
                <w:color w:val="000000" w:themeColor="text1"/>
                <w:sz w:val="20"/>
                <w:lang w:eastAsia="fr-FR" w:bidi="ar-SA"/>
                <w:rPrChange w:id="50" w:author="Marie BEURET" w:date="2021-09-23T15:59:00Z">
                  <w:rPr>
                    <w:ins w:id="51" w:author="Marie BEURET" w:date="2021-09-23T15:59:00Z"/>
                    <w:b/>
                    <w:bCs/>
                    <w:color w:val="000000" w:themeColor="text1"/>
                    <w:sz w:val="20"/>
                    <w:lang w:eastAsia="fr-FR" w:bidi="ar-SA"/>
                  </w:rPr>
                </w:rPrChange>
              </w:rPr>
            </w:pPr>
            <w:ins w:id="52" w:author="Marie BEURET" w:date="2021-09-23T15:59:00Z">
              <w:r w:rsidRPr="0058032F">
                <w:rPr>
                  <w:color w:val="000000" w:themeColor="text1"/>
                  <w:sz w:val="20"/>
                  <w:lang w:eastAsia="fr-FR" w:bidi="ar-SA"/>
                  <w:rPrChange w:id="53" w:author="Marie BEURET" w:date="2021-09-23T15:59:00Z">
                    <w:rPr>
                      <w:b/>
                      <w:bCs/>
                      <w:color w:val="000000" w:themeColor="text1"/>
                      <w:sz w:val="20"/>
                      <w:lang w:eastAsia="fr-FR" w:bidi="ar-SA"/>
                    </w:rPr>
                  </w:rPrChange>
                </w:rPr>
                <w:t>0.3B</w:t>
              </w:r>
            </w:ins>
          </w:p>
        </w:tc>
        <w:tc>
          <w:tcPr>
            <w:tcW w:w="5080" w:type="dxa"/>
          </w:tcPr>
          <w:p w14:paraId="14795A6A" w14:textId="77777777" w:rsidR="009F1508" w:rsidRPr="0058032F" w:rsidRDefault="009F1508" w:rsidP="005033FA">
            <w:pPr>
              <w:rPr>
                <w:ins w:id="54" w:author="Marie BEURET" w:date="2021-09-23T15:59:00Z"/>
                <w:color w:val="000000" w:themeColor="text1"/>
                <w:sz w:val="20"/>
                <w:lang w:eastAsia="fr-FR" w:bidi="ar-SA"/>
                <w:rPrChange w:id="55" w:author="Marie BEURET" w:date="2021-09-23T15:59:00Z">
                  <w:rPr>
                    <w:ins w:id="56" w:author="Marie BEURET" w:date="2021-09-23T15:59:00Z"/>
                    <w:b/>
                    <w:bCs/>
                    <w:color w:val="000000" w:themeColor="text1"/>
                    <w:sz w:val="20"/>
                    <w:lang w:eastAsia="fr-FR" w:bidi="ar-SA"/>
                  </w:rPr>
                </w:rPrChange>
              </w:rPr>
            </w:pPr>
            <w:ins w:id="57" w:author="Marie BEURET" w:date="2021-09-23T15:59:00Z">
              <w:r w:rsidRPr="0058032F">
                <w:rPr>
                  <w:color w:val="000000" w:themeColor="text1"/>
                  <w:sz w:val="20"/>
                  <w:lang w:eastAsia="fr-FR" w:bidi="ar-SA"/>
                  <w:rPrChange w:id="58" w:author="Marie BEURET" w:date="2021-09-23T15:59:00Z">
                    <w:rPr>
                      <w:b/>
                      <w:bCs/>
                      <w:color w:val="000000" w:themeColor="text1"/>
                      <w:sz w:val="20"/>
                      <w:lang w:eastAsia="fr-FR" w:bidi="ar-SA"/>
                    </w:rPr>
                  </w:rPrChange>
                </w:rPr>
                <w:t>Relecture Complète</w:t>
              </w:r>
            </w:ins>
          </w:p>
        </w:tc>
        <w:tc>
          <w:tcPr>
            <w:tcW w:w="3581" w:type="dxa"/>
          </w:tcPr>
          <w:p w14:paraId="0E8E5CE4" w14:textId="77777777" w:rsidR="009F1508" w:rsidRPr="0058032F" w:rsidRDefault="009F1508" w:rsidP="005033FA">
            <w:pPr>
              <w:jc w:val="center"/>
              <w:rPr>
                <w:ins w:id="59" w:author="Marie BEURET" w:date="2021-09-23T15:59:00Z"/>
                <w:color w:val="000000" w:themeColor="text1"/>
                <w:sz w:val="20"/>
                <w:lang w:eastAsia="fr-FR" w:bidi="ar-SA"/>
                <w:rPrChange w:id="60" w:author="Marie BEURET" w:date="2021-09-23T15:59:00Z">
                  <w:rPr>
                    <w:ins w:id="61" w:author="Marie BEURET" w:date="2021-09-23T15:59:00Z"/>
                    <w:b/>
                    <w:bCs/>
                    <w:color w:val="000000" w:themeColor="text1"/>
                    <w:sz w:val="20"/>
                    <w:lang w:eastAsia="fr-FR" w:bidi="ar-SA"/>
                  </w:rPr>
                </w:rPrChange>
              </w:rPr>
            </w:pPr>
            <w:ins w:id="62" w:author="Marie BEURET" w:date="2021-09-23T15:59:00Z">
              <w:r w:rsidRPr="0058032F">
                <w:rPr>
                  <w:color w:val="000000" w:themeColor="text1"/>
                  <w:sz w:val="20"/>
                  <w:lang w:eastAsia="fr-FR" w:bidi="ar-SA"/>
                  <w:rPrChange w:id="63" w:author="Marie BEURET" w:date="2021-09-23T15:59:00Z">
                    <w:rPr>
                      <w:b/>
                      <w:bCs/>
                      <w:color w:val="000000" w:themeColor="text1"/>
                      <w:sz w:val="20"/>
                      <w:lang w:eastAsia="fr-FR" w:bidi="ar-SA"/>
                    </w:rPr>
                  </w:rPrChange>
                </w:rPr>
                <w:t>21 Novembre 2019</w:t>
              </w:r>
            </w:ins>
          </w:p>
        </w:tc>
      </w:tr>
      <w:tr w:rsidR="009F1508" w:rsidRPr="0058032F" w14:paraId="6F948E4A" w14:textId="77777777" w:rsidTr="005033FA">
        <w:trPr>
          <w:ins w:id="64" w:author="Marie BEURET" w:date="2021-09-23T15:59:00Z"/>
        </w:trPr>
        <w:tc>
          <w:tcPr>
            <w:tcW w:w="1795" w:type="dxa"/>
          </w:tcPr>
          <w:p w14:paraId="1E71853B" w14:textId="77777777" w:rsidR="009F1508" w:rsidRPr="0058032F" w:rsidRDefault="009F1508" w:rsidP="005033FA">
            <w:pPr>
              <w:jc w:val="center"/>
              <w:rPr>
                <w:ins w:id="65" w:author="Marie BEURET" w:date="2021-09-23T15:59:00Z"/>
                <w:color w:val="000000" w:themeColor="text1"/>
                <w:sz w:val="20"/>
                <w:lang w:eastAsia="fr-FR" w:bidi="ar-SA"/>
                <w:rPrChange w:id="66" w:author="Marie BEURET" w:date="2021-09-23T15:59:00Z">
                  <w:rPr>
                    <w:ins w:id="67" w:author="Marie BEURET" w:date="2021-09-23T15:59:00Z"/>
                    <w:b/>
                    <w:bCs/>
                    <w:color w:val="000000" w:themeColor="text1"/>
                    <w:sz w:val="20"/>
                    <w:lang w:eastAsia="fr-FR" w:bidi="ar-SA"/>
                  </w:rPr>
                </w:rPrChange>
              </w:rPr>
            </w:pPr>
            <w:ins w:id="68" w:author="Marie BEURET" w:date="2021-09-23T15:59:00Z">
              <w:r w:rsidRPr="0058032F">
                <w:rPr>
                  <w:color w:val="000000" w:themeColor="text1"/>
                  <w:sz w:val="20"/>
                  <w:lang w:eastAsia="fr-FR" w:bidi="ar-SA"/>
                  <w:rPrChange w:id="69" w:author="Marie BEURET" w:date="2021-09-23T15:59:00Z">
                    <w:rPr>
                      <w:b/>
                      <w:bCs/>
                      <w:color w:val="000000" w:themeColor="text1"/>
                      <w:sz w:val="20"/>
                      <w:lang w:eastAsia="fr-FR" w:bidi="ar-SA"/>
                    </w:rPr>
                  </w:rPrChange>
                </w:rPr>
                <w:t>0.4</w:t>
              </w:r>
            </w:ins>
          </w:p>
        </w:tc>
        <w:tc>
          <w:tcPr>
            <w:tcW w:w="5080" w:type="dxa"/>
          </w:tcPr>
          <w:p w14:paraId="0410EC19" w14:textId="77777777" w:rsidR="009F1508" w:rsidRPr="0058032F" w:rsidRDefault="009F1508" w:rsidP="005033FA">
            <w:pPr>
              <w:rPr>
                <w:ins w:id="70" w:author="Marie BEURET" w:date="2021-09-23T15:59:00Z"/>
                <w:color w:val="000000" w:themeColor="text1"/>
                <w:sz w:val="20"/>
                <w:lang w:eastAsia="fr-FR" w:bidi="ar-SA"/>
                <w:rPrChange w:id="71" w:author="Marie BEURET" w:date="2021-09-23T15:59:00Z">
                  <w:rPr>
                    <w:ins w:id="72" w:author="Marie BEURET" w:date="2021-09-23T15:59:00Z"/>
                    <w:b/>
                    <w:bCs/>
                    <w:color w:val="000000" w:themeColor="text1"/>
                    <w:sz w:val="20"/>
                    <w:lang w:eastAsia="fr-FR" w:bidi="ar-SA"/>
                  </w:rPr>
                </w:rPrChange>
              </w:rPr>
            </w:pPr>
            <w:ins w:id="73" w:author="Marie BEURET" w:date="2021-09-23T15:59:00Z">
              <w:r w:rsidRPr="0058032F">
                <w:rPr>
                  <w:color w:val="000000" w:themeColor="text1"/>
                  <w:sz w:val="20"/>
                  <w:lang w:eastAsia="fr-FR" w:bidi="ar-SA"/>
                  <w:rPrChange w:id="74" w:author="Marie BEURET" w:date="2021-09-23T15:59:00Z">
                    <w:rPr>
                      <w:b/>
                      <w:bCs/>
                      <w:color w:val="000000" w:themeColor="text1"/>
                      <w:sz w:val="20"/>
                      <w:lang w:eastAsia="fr-FR" w:bidi="ar-SA"/>
                    </w:rPr>
                  </w:rPrChange>
                </w:rPr>
                <w:t xml:space="preserve">Gestion des données </w:t>
              </w:r>
              <w:proofErr w:type="spellStart"/>
              <w:r w:rsidRPr="0058032F">
                <w:rPr>
                  <w:color w:val="000000" w:themeColor="text1"/>
                  <w:sz w:val="20"/>
                  <w:lang w:eastAsia="fr-FR" w:bidi="ar-SA"/>
                  <w:rPrChange w:id="75" w:author="Marie BEURET" w:date="2021-09-23T15:59:00Z">
                    <w:rPr>
                      <w:b/>
                      <w:bCs/>
                      <w:color w:val="000000" w:themeColor="text1"/>
                      <w:sz w:val="20"/>
                      <w:lang w:eastAsia="fr-FR" w:bidi="ar-SA"/>
                    </w:rPr>
                  </w:rPrChange>
                </w:rPr>
                <w:t>prioRitaires</w:t>
              </w:r>
              <w:proofErr w:type="spellEnd"/>
            </w:ins>
          </w:p>
          <w:p w14:paraId="183E2F62" w14:textId="77777777" w:rsidR="009F1508" w:rsidRPr="0058032F" w:rsidRDefault="009F1508" w:rsidP="005033FA">
            <w:pPr>
              <w:rPr>
                <w:ins w:id="76" w:author="Marie BEURET" w:date="2021-09-23T15:59:00Z"/>
                <w:color w:val="000000" w:themeColor="text1"/>
                <w:sz w:val="20"/>
                <w:lang w:eastAsia="fr-FR" w:bidi="ar-SA"/>
                <w:rPrChange w:id="77" w:author="Marie BEURET" w:date="2021-09-23T15:59:00Z">
                  <w:rPr>
                    <w:ins w:id="78" w:author="Marie BEURET" w:date="2021-09-23T15:59:00Z"/>
                    <w:b/>
                    <w:bCs/>
                    <w:color w:val="000000" w:themeColor="text1"/>
                    <w:sz w:val="20"/>
                    <w:lang w:eastAsia="fr-FR" w:bidi="ar-SA"/>
                  </w:rPr>
                </w:rPrChange>
              </w:rPr>
            </w:pPr>
            <w:ins w:id="79" w:author="Marie BEURET" w:date="2021-09-23T15:59:00Z">
              <w:r w:rsidRPr="0058032F">
                <w:rPr>
                  <w:color w:val="000000" w:themeColor="text1"/>
                  <w:sz w:val="20"/>
                  <w:lang w:eastAsia="fr-FR" w:bidi="ar-SA"/>
                  <w:rPrChange w:id="80" w:author="Marie BEURET" w:date="2021-09-23T15:59:00Z">
                    <w:rPr>
                      <w:b/>
                      <w:bCs/>
                      <w:color w:val="000000" w:themeColor="text1"/>
                      <w:sz w:val="20"/>
                      <w:lang w:eastAsia="fr-FR" w:bidi="ar-SA"/>
                    </w:rPr>
                  </w:rPrChange>
                </w:rPr>
                <w:t>Ajout d’une ligne « composants matières première dans le FTX à la ligne »</w:t>
              </w:r>
            </w:ins>
          </w:p>
          <w:p w14:paraId="24AC9433" w14:textId="77777777" w:rsidR="009F1508" w:rsidRPr="0058032F" w:rsidRDefault="009F1508" w:rsidP="005033FA">
            <w:pPr>
              <w:rPr>
                <w:ins w:id="81" w:author="Marie BEURET" w:date="2021-09-23T15:59:00Z"/>
                <w:color w:val="000000" w:themeColor="text1"/>
                <w:sz w:val="20"/>
                <w:lang w:eastAsia="fr-FR" w:bidi="ar-SA"/>
                <w:rPrChange w:id="82" w:author="Marie BEURET" w:date="2021-09-23T15:59:00Z">
                  <w:rPr>
                    <w:ins w:id="83" w:author="Marie BEURET" w:date="2021-09-23T15:59:00Z"/>
                    <w:b/>
                    <w:bCs/>
                    <w:color w:val="000000" w:themeColor="text1"/>
                    <w:sz w:val="20"/>
                    <w:lang w:eastAsia="fr-FR" w:bidi="ar-SA"/>
                  </w:rPr>
                </w:rPrChange>
              </w:rPr>
            </w:pPr>
            <w:ins w:id="84" w:author="Marie BEURET" w:date="2021-09-23T15:59:00Z">
              <w:r w:rsidRPr="0058032F">
                <w:rPr>
                  <w:color w:val="000000" w:themeColor="text1"/>
                  <w:sz w:val="20"/>
                  <w:lang w:eastAsia="fr-FR" w:bidi="ar-SA"/>
                  <w:rPrChange w:id="85" w:author="Marie BEURET" w:date="2021-09-23T15:59:00Z">
                    <w:rPr>
                      <w:b/>
                      <w:bCs/>
                      <w:color w:val="000000" w:themeColor="text1"/>
                      <w:sz w:val="20"/>
                      <w:lang w:eastAsia="fr-FR" w:bidi="ar-SA"/>
                    </w:rPr>
                  </w:rPrChange>
                </w:rPr>
                <w:t xml:space="preserve">Annexes : </w:t>
              </w:r>
            </w:ins>
          </w:p>
          <w:p w14:paraId="0BBE3AF4" w14:textId="77777777" w:rsidR="009F1508" w:rsidRPr="0058032F" w:rsidRDefault="009F1508" w:rsidP="005033FA">
            <w:pPr>
              <w:rPr>
                <w:ins w:id="86" w:author="Marie BEURET" w:date="2021-09-23T15:59:00Z"/>
                <w:color w:val="000000" w:themeColor="text1"/>
                <w:sz w:val="20"/>
                <w:lang w:eastAsia="fr-FR" w:bidi="ar-SA"/>
                <w:rPrChange w:id="87" w:author="Marie BEURET" w:date="2021-09-23T15:59:00Z">
                  <w:rPr>
                    <w:ins w:id="88" w:author="Marie BEURET" w:date="2021-09-23T15:59:00Z"/>
                    <w:b/>
                    <w:bCs/>
                    <w:color w:val="000000" w:themeColor="text1"/>
                    <w:sz w:val="20"/>
                    <w:lang w:eastAsia="fr-FR" w:bidi="ar-SA"/>
                  </w:rPr>
                </w:rPrChange>
              </w:rPr>
            </w:pPr>
            <w:ins w:id="89" w:author="Marie BEURET" w:date="2021-09-23T15:59:00Z">
              <w:r w:rsidRPr="0058032F">
                <w:rPr>
                  <w:color w:val="000000" w:themeColor="text1"/>
                  <w:sz w:val="20"/>
                  <w:lang w:eastAsia="fr-FR" w:bidi="ar-SA"/>
                  <w:rPrChange w:id="90" w:author="Marie BEURET" w:date="2021-09-23T15:59:00Z">
                    <w:rPr>
                      <w:b/>
                      <w:bCs/>
                      <w:color w:val="000000" w:themeColor="text1"/>
                      <w:sz w:val="20"/>
                      <w:lang w:eastAsia="fr-FR" w:bidi="ar-SA"/>
                    </w:rPr>
                  </w:rPrChange>
                </w:rPr>
                <w:t>Dénomination du type</w:t>
              </w:r>
            </w:ins>
          </w:p>
          <w:p w14:paraId="1BE84EA0" w14:textId="77777777" w:rsidR="009F1508" w:rsidRPr="0058032F" w:rsidRDefault="009F1508" w:rsidP="005033FA">
            <w:pPr>
              <w:rPr>
                <w:ins w:id="91" w:author="Marie BEURET" w:date="2021-09-23T15:59:00Z"/>
                <w:color w:val="000000" w:themeColor="text1"/>
                <w:sz w:val="20"/>
                <w:lang w:eastAsia="fr-FR" w:bidi="ar-SA"/>
                <w:rPrChange w:id="92" w:author="Marie BEURET" w:date="2021-09-23T15:59:00Z">
                  <w:rPr>
                    <w:ins w:id="93" w:author="Marie BEURET" w:date="2021-09-23T15:59:00Z"/>
                    <w:b/>
                    <w:bCs/>
                    <w:color w:val="000000" w:themeColor="text1"/>
                    <w:sz w:val="20"/>
                    <w:lang w:eastAsia="fr-FR" w:bidi="ar-SA"/>
                  </w:rPr>
                </w:rPrChange>
              </w:rPr>
            </w:pPr>
            <w:ins w:id="94" w:author="Marie BEURET" w:date="2021-09-23T15:59:00Z">
              <w:r w:rsidRPr="0058032F">
                <w:rPr>
                  <w:color w:val="000000" w:themeColor="text1"/>
                  <w:sz w:val="20"/>
                  <w:lang w:eastAsia="fr-FR" w:bidi="ar-SA"/>
                  <w:rPrChange w:id="95" w:author="Marie BEURET" w:date="2021-09-23T15:59:00Z">
                    <w:rPr>
                      <w:b/>
                      <w:bCs/>
                      <w:color w:val="000000" w:themeColor="text1"/>
                      <w:sz w:val="20"/>
                      <w:lang w:eastAsia="fr-FR" w:bidi="ar-SA"/>
                    </w:rPr>
                  </w:rPrChange>
                </w:rPr>
                <w:t>Phrases H et P</w:t>
              </w:r>
            </w:ins>
          </w:p>
          <w:p w14:paraId="3A1D1B81" w14:textId="77777777" w:rsidR="009F1508" w:rsidRPr="0058032F" w:rsidRDefault="009F1508" w:rsidP="005033FA">
            <w:pPr>
              <w:rPr>
                <w:ins w:id="96" w:author="Marie BEURET" w:date="2021-09-23T15:59:00Z"/>
                <w:color w:val="000000" w:themeColor="text1"/>
                <w:sz w:val="20"/>
                <w:lang w:eastAsia="fr-FR" w:bidi="ar-SA"/>
                <w:rPrChange w:id="97" w:author="Marie BEURET" w:date="2021-09-23T15:59:00Z">
                  <w:rPr>
                    <w:ins w:id="98" w:author="Marie BEURET" w:date="2021-09-23T15:59:00Z"/>
                    <w:b/>
                    <w:bCs/>
                    <w:color w:val="000000" w:themeColor="text1"/>
                    <w:sz w:val="20"/>
                    <w:lang w:eastAsia="fr-FR" w:bidi="ar-SA"/>
                  </w:rPr>
                </w:rPrChange>
              </w:rPr>
            </w:pPr>
          </w:p>
          <w:p w14:paraId="09B4F35E" w14:textId="77777777" w:rsidR="009F1508" w:rsidRPr="0058032F" w:rsidRDefault="009F1508" w:rsidP="005033FA">
            <w:pPr>
              <w:rPr>
                <w:ins w:id="99" w:author="Marie BEURET" w:date="2021-09-23T15:59:00Z"/>
                <w:color w:val="000000" w:themeColor="text1"/>
                <w:sz w:val="20"/>
                <w:lang w:eastAsia="fr-FR" w:bidi="ar-SA"/>
                <w:rPrChange w:id="100" w:author="Marie BEURET" w:date="2021-09-23T15:59:00Z">
                  <w:rPr>
                    <w:ins w:id="101" w:author="Marie BEURET" w:date="2021-09-23T15:59:00Z"/>
                    <w:b/>
                    <w:bCs/>
                    <w:color w:val="000000" w:themeColor="text1"/>
                    <w:sz w:val="20"/>
                    <w:lang w:eastAsia="fr-FR" w:bidi="ar-SA"/>
                  </w:rPr>
                </w:rPrChange>
              </w:rPr>
            </w:pPr>
            <w:ins w:id="102" w:author="Marie BEURET" w:date="2021-09-23T15:59:00Z">
              <w:r w:rsidRPr="0058032F">
                <w:rPr>
                  <w:color w:val="000000" w:themeColor="text1"/>
                  <w:sz w:val="20"/>
                  <w:lang w:eastAsia="fr-FR" w:bidi="ar-SA"/>
                  <w:rPrChange w:id="103" w:author="Marie BEURET" w:date="2021-09-23T15:59:00Z">
                    <w:rPr>
                      <w:b/>
                      <w:bCs/>
                      <w:color w:val="000000" w:themeColor="text1"/>
                      <w:sz w:val="20"/>
                      <w:lang w:eastAsia="fr-FR" w:bidi="ar-SA"/>
                    </w:rPr>
                  </w:rPrChange>
                </w:rPr>
                <w:t xml:space="preserve">Ajout d’une itération </w:t>
              </w:r>
              <w:proofErr w:type="spellStart"/>
              <w:r w:rsidRPr="0058032F">
                <w:rPr>
                  <w:color w:val="000000" w:themeColor="text1"/>
                  <w:sz w:val="20"/>
                  <w:lang w:eastAsia="fr-FR" w:bidi="ar-SA"/>
                  <w:rPrChange w:id="104" w:author="Marie BEURET" w:date="2021-09-23T15:59:00Z">
                    <w:rPr>
                      <w:b/>
                      <w:bCs/>
                      <w:color w:val="000000" w:themeColor="text1"/>
                      <w:sz w:val="20"/>
                      <w:lang w:eastAsia="fr-FR" w:bidi="ar-SA"/>
                    </w:rPr>
                  </w:rPrChange>
                </w:rPr>
                <w:t>Grpe</w:t>
              </w:r>
              <w:proofErr w:type="spellEnd"/>
              <w:r w:rsidRPr="0058032F">
                <w:rPr>
                  <w:color w:val="000000" w:themeColor="text1"/>
                  <w:sz w:val="20"/>
                  <w:lang w:eastAsia="fr-FR" w:bidi="ar-SA"/>
                  <w:rPrChange w:id="105" w:author="Marie BEURET" w:date="2021-09-23T15:59:00Z">
                    <w:rPr>
                      <w:b/>
                      <w:bCs/>
                      <w:color w:val="000000" w:themeColor="text1"/>
                      <w:sz w:val="20"/>
                      <w:lang w:eastAsia="fr-FR" w:bidi="ar-SA"/>
                    </w:rPr>
                  </w:rPrChange>
                </w:rPr>
                <w:t xml:space="preserve"> 13 Quantité de conditionnement vrac</w:t>
              </w:r>
            </w:ins>
          </w:p>
        </w:tc>
        <w:tc>
          <w:tcPr>
            <w:tcW w:w="3581" w:type="dxa"/>
          </w:tcPr>
          <w:p w14:paraId="7DE905E8" w14:textId="77777777" w:rsidR="009F1508" w:rsidRPr="0058032F" w:rsidRDefault="009F1508" w:rsidP="005033FA">
            <w:pPr>
              <w:jc w:val="center"/>
              <w:rPr>
                <w:ins w:id="106" w:author="Marie BEURET" w:date="2021-09-23T15:59:00Z"/>
                <w:color w:val="000000" w:themeColor="text1"/>
                <w:sz w:val="20"/>
                <w:lang w:eastAsia="fr-FR" w:bidi="ar-SA"/>
                <w:rPrChange w:id="107" w:author="Marie BEURET" w:date="2021-09-23T15:59:00Z">
                  <w:rPr>
                    <w:ins w:id="108" w:author="Marie BEURET" w:date="2021-09-23T15:59:00Z"/>
                    <w:b/>
                    <w:bCs/>
                    <w:color w:val="000000" w:themeColor="text1"/>
                    <w:sz w:val="20"/>
                    <w:lang w:eastAsia="fr-FR" w:bidi="ar-SA"/>
                  </w:rPr>
                </w:rPrChange>
              </w:rPr>
            </w:pPr>
            <w:ins w:id="109" w:author="Marie BEURET" w:date="2021-09-23T15:59:00Z">
              <w:r w:rsidRPr="0058032F">
                <w:rPr>
                  <w:color w:val="000000" w:themeColor="text1"/>
                  <w:sz w:val="20"/>
                  <w:lang w:eastAsia="fr-FR" w:bidi="ar-SA"/>
                  <w:rPrChange w:id="110" w:author="Marie BEURET" w:date="2021-09-23T15:59:00Z">
                    <w:rPr>
                      <w:b/>
                      <w:bCs/>
                      <w:color w:val="000000" w:themeColor="text1"/>
                      <w:sz w:val="20"/>
                      <w:lang w:eastAsia="fr-FR" w:bidi="ar-SA"/>
                    </w:rPr>
                  </w:rPrChange>
                </w:rPr>
                <w:t>17/02/2020</w:t>
              </w:r>
            </w:ins>
          </w:p>
        </w:tc>
      </w:tr>
      <w:tr w:rsidR="009F1508" w:rsidRPr="0058032F" w14:paraId="0389339B" w14:textId="77777777" w:rsidTr="005033FA">
        <w:trPr>
          <w:ins w:id="111" w:author="Marie BEURET" w:date="2021-09-23T15:59:00Z"/>
        </w:trPr>
        <w:tc>
          <w:tcPr>
            <w:tcW w:w="1795" w:type="dxa"/>
          </w:tcPr>
          <w:p w14:paraId="31239436" w14:textId="77777777" w:rsidR="009F1508" w:rsidRPr="0058032F" w:rsidRDefault="009F1508" w:rsidP="005033FA">
            <w:pPr>
              <w:jc w:val="center"/>
              <w:rPr>
                <w:ins w:id="112" w:author="Marie BEURET" w:date="2021-09-23T15:59:00Z"/>
                <w:color w:val="000000" w:themeColor="text1"/>
                <w:sz w:val="20"/>
                <w:lang w:eastAsia="fr-FR" w:bidi="ar-SA"/>
                <w:rPrChange w:id="113" w:author="Marie BEURET" w:date="2021-09-23T15:59:00Z">
                  <w:rPr>
                    <w:ins w:id="114" w:author="Marie BEURET" w:date="2021-09-23T15:59:00Z"/>
                    <w:b/>
                    <w:bCs/>
                    <w:color w:val="000000" w:themeColor="text1"/>
                    <w:sz w:val="20"/>
                    <w:lang w:eastAsia="fr-FR" w:bidi="ar-SA"/>
                  </w:rPr>
                </w:rPrChange>
              </w:rPr>
            </w:pPr>
            <w:ins w:id="115" w:author="Marie BEURET" w:date="2021-09-23T15:59:00Z">
              <w:r w:rsidRPr="0058032F">
                <w:rPr>
                  <w:rPrChange w:id="116" w:author="Marie BEURET" w:date="2021-09-23T15:59:00Z">
                    <w:rPr>
                      <w:b/>
                      <w:bCs/>
                    </w:rPr>
                  </w:rPrChange>
                </w:rPr>
                <w:t>0.4</w:t>
              </w:r>
            </w:ins>
          </w:p>
        </w:tc>
        <w:tc>
          <w:tcPr>
            <w:tcW w:w="5080" w:type="dxa"/>
          </w:tcPr>
          <w:p w14:paraId="3CF9A1AD" w14:textId="77777777" w:rsidR="009F1508" w:rsidRPr="0058032F" w:rsidRDefault="009F1508" w:rsidP="005033FA">
            <w:pPr>
              <w:rPr>
                <w:ins w:id="117" w:author="Marie BEURET" w:date="2021-09-23T15:59:00Z"/>
                <w:color w:val="000000" w:themeColor="text1"/>
                <w:sz w:val="20"/>
                <w:lang w:eastAsia="fr-FR" w:bidi="ar-SA"/>
                <w:rPrChange w:id="118" w:author="Marie BEURET" w:date="2021-09-23T15:59:00Z">
                  <w:rPr>
                    <w:ins w:id="119" w:author="Marie BEURET" w:date="2021-09-23T15:59:00Z"/>
                    <w:b/>
                    <w:bCs/>
                    <w:color w:val="000000" w:themeColor="text1"/>
                    <w:sz w:val="20"/>
                    <w:lang w:eastAsia="fr-FR" w:bidi="ar-SA"/>
                  </w:rPr>
                </w:rPrChange>
              </w:rPr>
            </w:pPr>
            <w:ins w:id="120" w:author="Marie BEURET" w:date="2021-09-23T15:59:00Z">
              <w:r w:rsidRPr="0058032F">
                <w:rPr>
                  <w:rPrChange w:id="121" w:author="Marie BEURET" w:date="2021-09-23T15:59:00Z">
                    <w:rPr>
                      <w:b/>
                      <w:bCs/>
                    </w:rPr>
                  </w:rPrChange>
                </w:rPr>
                <w:t>Modification d’un code dans la table des unités : GJ au lieu et MTQ pour gramme par millilitre (MTQ doublon car déjà utilisé pour mètre cube)</w:t>
              </w:r>
            </w:ins>
          </w:p>
        </w:tc>
        <w:tc>
          <w:tcPr>
            <w:tcW w:w="3581" w:type="dxa"/>
          </w:tcPr>
          <w:p w14:paraId="4FBC3D51" w14:textId="77777777" w:rsidR="009F1508" w:rsidRPr="0058032F" w:rsidRDefault="009F1508" w:rsidP="005033FA">
            <w:pPr>
              <w:jc w:val="center"/>
              <w:rPr>
                <w:ins w:id="122" w:author="Marie BEURET" w:date="2021-09-23T15:59:00Z"/>
                <w:color w:val="000000" w:themeColor="text1"/>
                <w:sz w:val="20"/>
                <w:lang w:eastAsia="fr-FR" w:bidi="ar-SA"/>
                <w:rPrChange w:id="123" w:author="Marie BEURET" w:date="2021-09-23T15:59:00Z">
                  <w:rPr>
                    <w:ins w:id="124" w:author="Marie BEURET" w:date="2021-09-23T15:59:00Z"/>
                    <w:b/>
                    <w:bCs/>
                    <w:color w:val="000000" w:themeColor="text1"/>
                    <w:sz w:val="20"/>
                    <w:lang w:eastAsia="fr-FR" w:bidi="ar-SA"/>
                  </w:rPr>
                </w:rPrChange>
              </w:rPr>
            </w:pPr>
            <w:ins w:id="125" w:author="Marie BEURET" w:date="2021-09-23T15:59:00Z">
              <w:r w:rsidRPr="0058032F">
                <w:rPr>
                  <w:rPrChange w:id="126" w:author="Marie BEURET" w:date="2021-09-23T15:59:00Z">
                    <w:rPr>
                      <w:b/>
                      <w:bCs/>
                    </w:rPr>
                  </w:rPrChange>
                </w:rPr>
                <w:t>06/08/2021</w:t>
              </w:r>
            </w:ins>
          </w:p>
        </w:tc>
      </w:tr>
      <w:tr w:rsidR="009F1508" w:rsidRPr="0058032F" w14:paraId="7D06A638" w14:textId="77777777" w:rsidTr="005033FA">
        <w:trPr>
          <w:ins w:id="127" w:author="Marie BEURET" w:date="2021-09-23T15:59:00Z"/>
        </w:trPr>
        <w:tc>
          <w:tcPr>
            <w:tcW w:w="1795" w:type="dxa"/>
          </w:tcPr>
          <w:p w14:paraId="418D795B" w14:textId="77777777" w:rsidR="009F1508" w:rsidRPr="0058032F" w:rsidRDefault="009F1508" w:rsidP="005033FA">
            <w:pPr>
              <w:jc w:val="center"/>
              <w:rPr>
                <w:ins w:id="128" w:author="Marie BEURET" w:date="2021-09-23T15:59:00Z"/>
                <w:rPrChange w:id="129" w:author="Marie BEURET" w:date="2021-09-23T15:59:00Z">
                  <w:rPr>
                    <w:ins w:id="130" w:author="Marie BEURET" w:date="2021-09-23T15:59:00Z"/>
                    <w:b/>
                    <w:bCs/>
                  </w:rPr>
                </w:rPrChange>
              </w:rPr>
            </w:pPr>
            <w:ins w:id="131" w:author="Marie BEURET" w:date="2021-09-23T15:59:00Z">
              <w:r w:rsidRPr="0058032F">
                <w:rPr>
                  <w:rPrChange w:id="132" w:author="Marie BEURET" w:date="2021-09-23T15:59:00Z">
                    <w:rPr>
                      <w:b/>
                      <w:bCs/>
                    </w:rPr>
                  </w:rPrChange>
                </w:rPr>
                <w:t>0.5 DRAFT</w:t>
              </w:r>
            </w:ins>
          </w:p>
        </w:tc>
        <w:tc>
          <w:tcPr>
            <w:tcW w:w="5080" w:type="dxa"/>
          </w:tcPr>
          <w:p w14:paraId="6B756CCD" w14:textId="77777777" w:rsidR="009F1508" w:rsidRPr="0058032F" w:rsidRDefault="009F1508" w:rsidP="005033FA">
            <w:pPr>
              <w:rPr>
                <w:ins w:id="133" w:author="Marie BEURET" w:date="2021-09-23T15:59:00Z"/>
                <w:b/>
                <w:bCs/>
              </w:rPr>
            </w:pPr>
            <w:ins w:id="134" w:author="Marie BEURET" w:date="2021-09-23T15:59:00Z">
              <w:r w:rsidRPr="0058032F">
                <w:rPr>
                  <w:b/>
                  <w:bCs/>
                </w:rPr>
                <w:t>Intégration des données :</w:t>
              </w:r>
            </w:ins>
          </w:p>
          <w:p w14:paraId="12DBDF06" w14:textId="77777777" w:rsidR="009F1508" w:rsidRPr="0058032F" w:rsidRDefault="009F1508" w:rsidP="005033FA">
            <w:pPr>
              <w:pStyle w:val="Paragraphedeliste"/>
              <w:numPr>
                <w:ilvl w:val="0"/>
                <w:numId w:val="27"/>
              </w:numPr>
              <w:rPr>
                <w:ins w:id="135" w:author="Marie BEURET" w:date="2021-09-23T15:59:00Z"/>
                <w:rPrChange w:id="136" w:author="Marie BEURET" w:date="2021-09-23T15:59:00Z">
                  <w:rPr>
                    <w:ins w:id="137" w:author="Marie BEURET" w:date="2021-09-23T15:59:00Z"/>
                    <w:b/>
                    <w:bCs/>
                  </w:rPr>
                </w:rPrChange>
              </w:rPr>
            </w:pPr>
            <w:ins w:id="138" w:author="Marie BEURET" w:date="2021-09-23T15:59:00Z">
              <w:r w:rsidRPr="0058032F">
                <w:rPr>
                  <w:rPrChange w:id="139" w:author="Marie BEURET" w:date="2021-09-23T15:59:00Z">
                    <w:rPr>
                      <w:b/>
                      <w:bCs/>
                    </w:rPr>
                  </w:rPrChange>
                </w:rPr>
                <w:t>Données exigées par le nouveau règlement européen en matière d’étiquetage des fertilisants</w:t>
              </w:r>
            </w:ins>
          </w:p>
          <w:p w14:paraId="1807A80C" w14:textId="77777777" w:rsidR="009F1508" w:rsidRPr="0058032F" w:rsidRDefault="009F1508" w:rsidP="005033FA">
            <w:pPr>
              <w:pStyle w:val="Paragraphedeliste"/>
              <w:numPr>
                <w:ilvl w:val="0"/>
                <w:numId w:val="27"/>
              </w:numPr>
              <w:rPr>
                <w:ins w:id="140" w:author="Marie BEURET" w:date="2021-09-23T15:59:00Z"/>
                <w:rPrChange w:id="141" w:author="Marie BEURET" w:date="2021-09-23T15:59:00Z">
                  <w:rPr>
                    <w:ins w:id="142" w:author="Marie BEURET" w:date="2021-09-23T15:59:00Z"/>
                    <w:b/>
                    <w:bCs/>
                  </w:rPr>
                </w:rPrChange>
              </w:rPr>
            </w:pPr>
            <w:ins w:id="143" w:author="Marie BEURET" w:date="2021-09-23T15:59:00Z">
              <w:r w:rsidRPr="0058032F">
                <w:rPr>
                  <w:rPrChange w:id="144" w:author="Marie BEURET" w:date="2021-09-23T15:59:00Z">
                    <w:rPr>
                      <w:b/>
                      <w:bCs/>
                    </w:rPr>
                  </w:rPrChange>
                </w:rPr>
                <w:t>Information précurseur d’explosif</w:t>
              </w:r>
            </w:ins>
          </w:p>
          <w:p w14:paraId="78C6970B" w14:textId="77777777" w:rsidR="009F1508" w:rsidRPr="0058032F" w:rsidRDefault="009F1508" w:rsidP="005033FA">
            <w:pPr>
              <w:pStyle w:val="Paragraphedeliste"/>
              <w:numPr>
                <w:ilvl w:val="0"/>
                <w:numId w:val="27"/>
              </w:numPr>
              <w:rPr>
                <w:ins w:id="145" w:author="Marie BEURET" w:date="2021-09-23T15:59:00Z"/>
                <w:rPrChange w:id="146" w:author="Marie BEURET" w:date="2021-09-23T15:59:00Z">
                  <w:rPr>
                    <w:ins w:id="147" w:author="Marie BEURET" w:date="2021-09-23T15:59:00Z"/>
                    <w:b/>
                    <w:bCs/>
                  </w:rPr>
                </w:rPrChange>
              </w:rPr>
            </w:pPr>
            <w:ins w:id="148" w:author="Marie BEURET" w:date="2021-09-23T15:59:00Z">
              <w:r w:rsidRPr="0058032F">
                <w:rPr>
                  <w:rPrChange w:id="149" w:author="Marie BEURET" w:date="2021-09-23T15:59:00Z">
                    <w:rPr>
                      <w:b/>
                      <w:bCs/>
                    </w:rPr>
                  </w:rPrChange>
                </w:rPr>
                <w:t>Fertilisant UAB pour les produits figurant dans l’annexe I du nouveau règlement</w:t>
              </w:r>
            </w:ins>
          </w:p>
          <w:p w14:paraId="759D7428" w14:textId="77777777" w:rsidR="009F1508" w:rsidRPr="0058032F" w:rsidRDefault="009F1508" w:rsidP="005033FA">
            <w:pPr>
              <w:pStyle w:val="Paragraphedeliste"/>
              <w:numPr>
                <w:ilvl w:val="0"/>
                <w:numId w:val="27"/>
              </w:numPr>
              <w:rPr>
                <w:ins w:id="150" w:author="Marie BEURET" w:date="2021-09-23T15:59:00Z"/>
                <w:rPrChange w:id="151" w:author="Marie BEURET" w:date="2021-09-23T15:59:00Z">
                  <w:rPr>
                    <w:ins w:id="152" w:author="Marie BEURET" w:date="2021-09-23T15:59:00Z"/>
                    <w:b/>
                    <w:bCs/>
                  </w:rPr>
                </w:rPrChange>
              </w:rPr>
            </w:pPr>
            <w:ins w:id="153" w:author="Marie BEURET" w:date="2021-09-23T15:59:00Z">
              <w:r w:rsidRPr="0058032F">
                <w:rPr>
                  <w:rPrChange w:id="154" w:author="Marie BEURET" w:date="2021-09-23T15:59:00Z">
                    <w:rPr>
                      <w:b/>
                      <w:bCs/>
                    </w:rPr>
                  </w:rPrChange>
                </w:rPr>
                <w:t>UFI pour la toxicovigilance</w:t>
              </w:r>
            </w:ins>
          </w:p>
          <w:p w14:paraId="347E29C7" w14:textId="77777777" w:rsidR="009F1508" w:rsidRPr="0058032F" w:rsidRDefault="009F1508" w:rsidP="005033FA">
            <w:pPr>
              <w:rPr>
                <w:ins w:id="155" w:author="Marie BEURET" w:date="2021-09-23T15:59:00Z"/>
                <w:rPrChange w:id="156" w:author="Marie BEURET" w:date="2021-09-23T15:59:00Z">
                  <w:rPr>
                    <w:ins w:id="157" w:author="Marie BEURET" w:date="2021-09-23T15:59:00Z"/>
                    <w:b/>
                    <w:bCs/>
                  </w:rPr>
                </w:rPrChange>
              </w:rPr>
            </w:pPr>
          </w:p>
          <w:p w14:paraId="67158BE3" w14:textId="77777777" w:rsidR="009F1508" w:rsidRPr="0058032F" w:rsidRDefault="009F1508" w:rsidP="005033FA">
            <w:pPr>
              <w:rPr>
                <w:ins w:id="158" w:author="Marie BEURET" w:date="2021-09-23T15:59:00Z"/>
                <w:rPrChange w:id="159" w:author="Marie BEURET" w:date="2021-09-23T15:59:00Z">
                  <w:rPr>
                    <w:ins w:id="160" w:author="Marie BEURET" w:date="2021-09-23T15:59:00Z"/>
                    <w:b/>
                    <w:bCs/>
                  </w:rPr>
                </w:rPrChange>
              </w:rPr>
            </w:pPr>
            <w:ins w:id="161" w:author="Marie BEURET" w:date="2021-09-23T15:59:00Z">
              <w:r w:rsidRPr="0058032F">
                <w:rPr>
                  <w:rPrChange w:id="162" w:author="Marie BEURET" w:date="2021-09-23T15:59:00Z">
                    <w:rPr>
                      <w:b/>
                      <w:bCs/>
                    </w:rPr>
                  </w:rPrChange>
                </w:rPr>
                <w:t>Création d’un fichier d’utilisation pour identifier les données à considérer en fonction des cas : fertilisant UE nouveau règlement EU, fertilisant UE ancien règlement EU, fertilisant NFU, fertilisant sous AMM</w:t>
              </w:r>
            </w:ins>
          </w:p>
        </w:tc>
        <w:tc>
          <w:tcPr>
            <w:tcW w:w="3581" w:type="dxa"/>
          </w:tcPr>
          <w:p w14:paraId="40A46014" w14:textId="77777777" w:rsidR="009F1508" w:rsidRPr="0058032F" w:rsidRDefault="009F1508" w:rsidP="005033FA">
            <w:pPr>
              <w:jc w:val="center"/>
              <w:rPr>
                <w:ins w:id="163" w:author="Marie BEURET" w:date="2021-09-23T15:59:00Z"/>
                <w:rPrChange w:id="164" w:author="Marie BEURET" w:date="2021-09-23T15:59:00Z">
                  <w:rPr>
                    <w:ins w:id="165" w:author="Marie BEURET" w:date="2021-09-23T15:59:00Z"/>
                    <w:b/>
                    <w:bCs/>
                  </w:rPr>
                </w:rPrChange>
              </w:rPr>
            </w:pPr>
            <w:ins w:id="166" w:author="Marie BEURET" w:date="2021-09-23T15:59:00Z">
              <w:r w:rsidRPr="0058032F">
                <w:rPr>
                  <w:rPrChange w:id="167" w:author="Marie BEURET" w:date="2021-09-23T15:59:00Z">
                    <w:rPr>
                      <w:b/>
                      <w:bCs/>
                    </w:rPr>
                  </w:rPrChange>
                </w:rPr>
                <w:t>20/09/2021</w:t>
              </w:r>
            </w:ins>
          </w:p>
        </w:tc>
      </w:tr>
      <w:tr w:rsidR="009F1508" w:rsidRPr="0058032F" w14:paraId="784288FE" w14:textId="77777777" w:rsidTr="005033FA">
        <w:trPr>
          <w:ins w:id="168" w:author="Marie BEURET" w:date="2021-09-23T15:59:00Z"/>
        </w:trPr>
        <w:tc>
          <w:tcPr>
            <w:tcW w:w="1795" w:type="dxa"/>
          </w:tcPr>
          <w:p w14:paraId="0323B313" w14:textId="77777777" w:rsidR="009F1508" w:rsidRPr="0058032F" w:rsidRDefault="009F1508" w:rsidP="005033FA">
            <w:pPr>
              <w:jc w:val="center"/>
              <w:rPr>
                <w:ins w:id="169" w:author="Marie BEURET" w:date="2021-09-23T15:59:00Z"/>
                <w:rPrChange w:id="170" w:author="Marie BEURET" w:date="2021-09-23T15:59:00Z">
                  <w:rPr>
                    <w:ins w:id="171" w:author="Marie BEURET" w:date="2021-09-23T15:59:00Z"/>
                    <w:b/>
                    <w:bCs/>
                  </w:rPr>
                </w:rPrChange>
              </w:rPr>
            </w:pPr>
            <w:ins w:id="172" w:author="Marie BEURET" w:date="2021-09-23T15:59:00Z">
              <w:r w:rsidRPr="0058032F">
                <w:rPr>
                  <w:rPrChange w:id="173" w:author="Marie BEURET" w:date="2021-09-23T15:59:00Z">
                    <w:rPr>
                      <w:b/>
                      <w:bCs/>
                    </w:rPr>
                  </w:rPrChange>
                </w:rPr>
                <w:t>0.51 DRAFT</w:t>
              </w:r>
            </w:ins>
          </w:p>
        </w:tc>
        <w:tc>
          <w:tcPr>
            <w:tcW w:w="5080" w:type="dxa"/>
          </w:tcPr>
          <w:p w14:paraId="0B9995C8" w14:textId="77777777" w:rsidR="009F1508" w:rsidRPr="0058032F" w:rsidRDefault="009F1508" w:rsidP="005033FA">
            <w:pPr>
              <w:rPr>
                <w:ins w:id="174" w:author="Marie BEURET" w:date="2021-09-23T15:59:00Z"/>
                <w:b/>
                <w:bCs/>
              </w:rPr>
            </w:pPr>
            <w:ins w:id="175" w:author="Marie BEURET" w:date="2021-09-23T15:59:00Z">
              <w:r w:rsidRPr="0058032F">
                <w:rPr>
                  <w:b/>
                  <w:bCs/>
                </w:rPr>
                <w:t xml:space="preserve">Mise à jour et révision du guide comme suit : </w:t>
              </w:r>
            </w:ins>
          </w:p>
          <w:p w14:paraId="1E13BDC7" w14:textId="77777777" w:rsidR="009F1508" w:rsidRPr="0058032F" w:rsidRDefault="009F1508" w:rsidP="005033FA">
            <w:pPr>
              <w:pStyle w:val="Paragraphedeliste"/>
              <w:numPr>
                <w:ilvl w:val="0"/>
                <w:numId w:val="32"/>
              </w:numPr>
              <w:spacing w:before="120" w:after="120"/>
              <w:rPr>
                <w:ins w:id="176" w:author="Marie BEURET" w:date="2021-09-23T15:59:00Z"/>
                <w:rFonts w:eastAsiaTheme="minorEastAsia"/>
                <w:lang w:eastAsia="fr-FR"/>
              </w:rPr>
            </w:pPr>
            <w:ins w:id="177" w:author="Marie BEURET" w:date="2021-09-23T15:59:00Z">
              <w:r w:rsidRPr="0058032F">
                <w:rPr>
                  <w:rFonts w:eastAsiaTheme="minorEastAsia"/>
                  <w:lang w:eastAsia="fr-FR"/>
                </w:rPr>
                <w:t>Mise à jour de la liste des identifiants des émetteurs/destinataires du message</w:t>
              </w:r>
            </w:ins>
          </w:p>
          <w:p w14:paraId="76643487" w14:textId="77777777" w:rsidR="009F1508" w:rsidRPr="0058032F" w:rsidRDefault="009F1508" w:rsidP="005033FA">
            <w:pPr>
              <w:pStyle w:val="Paragraphedeliste"/>
              <w:numPr>
                <w:ilvl w:val="0"/>
                <w:numId w:val="32"/>
              </w:numPr>
              <w:spacing w:before="120" w:after="120"/>
              <w:rPr>
                <w:ins w:id="178" w:author="Marie BEURET" w:date="2021-09-23T15:59:00Z"/>
                <w:rFonts w:eastAsiaTheme="minorEastAsia"/>
                <w:lang w:eastAsia="fr-FR"/>
              </w:rPr>
            </w:pPr>
            <w:ins w:id="179" w:author="Marie BEURET" w:date="2021-09-23T15:59:00Z">
              <w:r w:rsidRPr="0058032F">
                <w:rPr>
                  <w:rFonts w:eastAsiaTheme="minorEastAsia"/>
                  <w:lang w:eastAsia="fr-FR"/>
                </w:rPr>
                <w:t>Règle de gestion sur la précision de la version du message en en tête</w:t>
              </w:r>
            </w:ins>
          </w:p>
          <w:p w14:paraId="7D40074D" w14:textId="77777777" w:rsidR="009F1508" w:rsidRPr="0058032F" w:rsidRDefault="009F1508" w:rsidP="005033FA">
            <w:pPr>
              <w:pStyle w:val="Paragraphedeliste"/>
              <w:numPr>
                <w:ilvl w:val="0"/>
                <w:numId w:val="32"/>
              </w:numPr>
              <w:spacing w:before="120" w:after="120"/>
              <w:rPr>
                <w:ins w:id="180" w:author="Marie BEURET" w:date="2021-09-23T15:59:00Z"/>
                <w:rFonts w:eastAsiaTheme="minorEastAsia"/>
                <w:lang w:eastAsia="fr-FR"/>
              </w:rPr>
            </w:pPr>
            <w:ins w:id="181" w:author="Marie BEURET" w:date="2021-09-23T15:59:00Z">
              <w:r w:rsidRPr="0058032F">
                <w:rPr>
                  <w:rFonts w:eastAsiaTheme="minorEastAsia"/>
                  <w:lang w:eastAsia="fr-FR"/>
                </w:rPr>
                <w:t>Mise à jour de la liste des qualifiants des intervenants en en tête</w:t>
              </w:r>
            </w:ins>
          </w:p>
          <w:p w14:paraId="1C651EEB" w14:textId="77777777" w:rsidR="009F1508" w:rsidRPr="0058032F" w:rsidRDefault="009F1508" w:rsidP="005033FA">
            <w:pPr>
              <w:pStyle w:val="Paragraphedeliste"/>
              <w:numPr>
                <w:ilvl w:val="0"/>
                <w:numId w:val="32"/>
              </w:numPr>
              <w:spacing w:before="120" w:after="120"/>
              <w:rPr>
                <w:ins w:id="182" w:author="Marie BEURET" w:date="2021-09-23T15:59:00Z"/>
                <w:rFonts w:eastAsiaTheme="minorEastAsia"/>
                <w:lang w:eastAsia="fr-FR"/>
              </w:rPr>
            </w:pPr>
            <w:ins w:id="183" w:author="Marie BEURET" w:date="2021-09-23T15:59:00Z">
              <w:r w:rsidRPr="0058032F">
                <w:rPr>
                  <w:rFonts w:eastAsiaTheme="minorEastAsia"/>
                  <w:lang w:eastAsia="fr-FR"/>
                </w:rPr>
                <w:t>Identification des UC : suppression du code DUN (logistique)</w:t>
              </w:r>
            </w:ins>
          </w:p>
          <w:p w14:paraId="6E5FE048" w14:textId="77777777" w:rsidR="009F1508" w:rsidRPr="0058032F" w:rsidRDefault="009F1508" w:rsidP="005033FA">
            <w:pPr>
              <w:pStyle w:val="Paragraphedeliste"/>
              <w:numPr>
                <w:ilvl w:val="0"/>
                <w:numId w:val="32"/>
              </w:numPr>
              <w:spacing w:before="120" w:after="120"/>
              <w:rPr>
                <w:ins w:id="184" w:author="Marie BEURET" w:date="2021-09-23T15:59:00Z"/>
                <w:rFonts w:eastAsiaTheme="minorEastAsia"/>
                <w:lang w:eastAsia="fr-FR"/>
              </w:rPr>
            </w:pPr>
            <w:ins w:id="185" w:author="Marie BEURET" w:date="2021-09-23T15:59:00Z">
              <w:r w:rsidRPr="0058032F">
                <w:rPr>
                  <w:rFonts w:eastAsiaTheme="minorEastAsia"/>
                  <w:lang w:eastAsia="fr-FR"/>
                </w:rPr>
                <w:t>Mise à jour de la liste des identifiants complémentaires possibles pour un produit et spécification des règles d’utilisation/gestion</w:t>
              </w:r>
            </w:ins>
          </w:p>
          <w:p w14:paraId="6F2C0BDC" w14:textId="77777777" w:rsidR="009F1508" w:rsidRPr="0058032F" w:rsidRDefault="009F1508" w:rsidP="005033FA">
            <w:pPr>
              <w:pStyle w:val="Paragraphedeliste"/>
              <w:numPr>
                <w:ilvl w:val="0"/>
                <w:numId w:val="32"/>
              </w:numPr>
              <w:spacing w:before="120" w:after="120"/>
              <w:rPr>
                <w:ins w:id="186" w:author="Marie BEURET" w:date="2021-09-23T15:59:00Z"/>
                <w:rFonts w:eastAsiaTheme="minorEastAsia"/>
                <w:lang w:eastAsia="fr-FR"/>
              </w:rPr>
            </w:pPr>
            <w:ins w:id="187" w:author="Marie BEURET" w:date="2021-09-23T15:59:00Z">
              <w:r w:rsidRPr="0058032F">
                <w:rPr>
                  <w:rFonts w:eastAsiaTheme="minorEastAsia"/>
                  <w:lang w:eastAsia="fr-FR"/>
                </w:rPr>
                <w:t>Précisions sur l’utilisation du segment HAN pour préciser le(s) code(s) ICPE rattaché(s) à un produit</w:t>
              </w:r>
            </w:ins>
          </w:p>
          <w:p w14:paraId="07CFF1BC" w14:textId="77777777" w:rsidR="009F1508" w:rsidRPr="0058032F" w:rsidRDefault="009F1508" w:rsidP="005033FA">
            <w:pPr>
              <w:pStyle w:val="Paragraphedeliste"/>
              <w:numPr>
                <w:ilvl w:val="0"/>
                <w:numId w:val="32"/>
              </w:numPr>
              <w:spacing w:before="120" w:after="120"/>
              <w:rPr>
                <w:ins w:id="188" w:author="Marie BEURET" w:date="2021-09-23T15:59:00Z"/>
                <w:rFonts w:eastAsiaTheme="minorEastAsia"/>
                <w:lang w:eastAsia="fr-FR"/>
              </w:rPr>
            </w:pPr>
            <w:ins w:id="189" w:author="Marie BEURET" w:date="2021-09-23T15:59:00Z">
              <w:r w:rsidRPr="0058032F">
                <w:rPr>
                  <w:rFonts w:eastAsiaTheme="minorEastAsia"/>
                  <w:lang w:eastAsia="fr-FR"/>
                </w:rPr>
                <w:t xml:space="preserve">Mise à jour du segment MEA : nouveaux qualifiants, exemple, recommandation </w:t>
              </w:r>
              <w:r w:rsidRPr="0058032F">
                <w:rPr>
                  <w:rFonts w:eastAsiaTheme="minorEastAsia"/>
                  <w:lang w:eastAsia="fr-FR"/>
                </w:rPr>
                <w:lastRenderedPageBreak/>
                <w:t>d’utilisation pour préciser les unités de commandes, livraison, factures et poids</w:t>
              </w:r>
            </w:ins>
          </w:p>
          <w:p w14:paraId="4F7961AF" w14:textId="77777777" w:rsidR="009F1508" w:rsidRPr="0058032F" w:rsidRDefault="009F1508" w:rsidP="005033FA">
            <w:pPr>
              <w:pStyle w:val="Paragraphedeliste"/>
              <w:numPr>
                <w:ilvl w:val="0"/>
                <w:numId w:val="32"/>
              </w:numPr>
              <w:spacing w:before="120" w:after="120"/>
              <w:rPr>
                <w:ins w:id="190" w:author="Marie BEURET" w:date="2021-09-23T15:59:00Z"/>
                <w:rFonts w:eastAsiaTheme="minorEastAsia"/>
                <w:lang w:eastAsia="fr-FR"/>
              </w:rPr>
            </w:pPr>
            <w:ins w:id="191" w:author="Marie BEURET" w:date="2021-09-23T15:59:00Z">
              <w:r w:rsidRPr="0058032F">
                <w:rPr>
                  <w:rFonts w:eastAsiaTheme="minorEastAsia"/>
                  <w:lang w:eastAsia="fr-FR"/>
                </w:rPr>
                <w:t>Ajout d’un segment HAN pour définir les conditions de stockage</w:t>
              </w:r>
            </w:ins>
          </w:p>
          <w:p w14:paraId="7EA54CBD" w14:textId="77777777" w:rsidR="009F1508" w:rsidRPr="0058032F" w:rsidRDefault="009F1508" w:rsidP="005033FA">
            <w:pPr>
              <w:pStyle w:val="Paragraphedeliste"/>
              <w:numPr>
                <w:ilvl w:val="0"/>
                <w:numId w:val="32"/>
              </w:numPr>
              <w:spacing w:before="120" w:after="120"/>
              <w:rPr>
                <w:ins w:id="192" w:author="Marie BEURET" w:date="2021-09-23T15:59:00Z"/>
                <w:rFonts w:eastAsiaTheme="minorEastAsia"/>
                <w:lang w:eastAsia="fr-FR"/>
              </w:rPr>
            </w:pPr>
            <w:ins w:id="193" w:author="Marie BEURET" w:date="2021-09-23T15:59:00Z">
              <w:r w:rsidRPr="0058032F">
                <w:rPr>
                  <w:rFonts w:eastAsiaTheme="minorEastAsia"/>
                  <w:lang w:eastAsia="fr-FR"/>
                </w:rPr>
                <w:t>Ajout de l’identification des conditionnements via une itération du segment HAN</w:t>
              </w:r>
            </w:ins>
          </w:p>
          <w:p w14:paraId="267DEA85" w14:textId="77777777" w:rsidR="009F1508" w:rsidRPr="0058032F" w:rsidRDefault="009F1508" w:rsidP="005033FA">
            <w:pPr>
              <w:pStyle w:val="Paragraphedeliste"/>
              <w:numPr>
                <w:ilvl w:val="0"/>
                <w:numId w:val="32"/>
              </w:numPr>
              <w:spacing w:before="120" w:after="120"/>
              <w:rPr>
                <w:ins w:id="194" w:author="Marie BEURET" w:date="2021-09-23T15:59:00Z"/>
                <w:rFonts w:eastAsiaTheme="minorEastAsia"/>
                <w:lang w:eastAsia="fr-FR"/>
              </w:rPr>
            </w:pPr>
            <w:ins w:id="195" w:author="Marie BEURET" w:date="2021-09-23T15:59:00Z">
              <w:r w:rsidRPr="0058032F">
                <w:rPr>
                  <w:rFonts w:eastAsiaTheme="minorEastAsia"/>
                  <w:lang w:eastAsia="fr-FR"/>
                </w:rPr>
                <w:t>Définition d’une règle de gestion pour préciser la FDS lié au produit + ajout d’un segment facultatif pour identifier un lien d’accès à la version de la FDS correspondant au produit</w:t>
              </w:r>
            </w:ins>
          </w:p>
          <w:p w14:paraId="479AAD88" w14:textId="77777777" w:rsidR="009F1508" w:rsidRPr="0058032F" w:rsidRDefault="009F1508" w:rsidP="005033FA">
            <w:pPr>
              <w:pStyle w:val="Paragraphedeliste"/>
              <w:numPr>
                <w:ilvl w:val="0"/>
                <w:numId w:val="32"/>
              </w:numPr>
              <w:spacing w:before="120" w:after="120"/>
              <w:rPr>
                <w:ins w:id="196" w:author="Marie BEURET" w:date="2021-09-23T15:59:00Z"/>
                <w:rFonts w:eastAsiaTheme="minorEastAsia"/>
                <w:lang w:eastAsia="fr-FR"/>
              </w:rPr>
            </w:pPr>
            <w:ins w:id="197" w:author="Marie BEURET" w:date="2021-09-23T15:59:00Z">
              <w:r w:rsidRPr="0058032F">
                <w:rPr>
                  <w:rFonts w:eastAsiaTheme="minorEastAsia"/>
                  <w:lang w:eastAsia="fr-FR"/>
                </w:rPr>
                <w:t>Précision du périmètre pour les produits recommandés dans le cadre de l’agriculture biologique =&gt; code rural // Annexe 1 du règlement européen</w:t>
              </w:r>
            </w:ins>
          </w:p>
          <w:p w14:paraId="1400239C" w14:textId="77777777" w:rsidR="009F1508" w:rsidRPr="0058032F" w:rsidRDefault="009F1508" w:rsidP="005033FA">
            <w:pPr>
              <w:pStyle w:val="Paragraphedeliste"/>
              <w:numPr>
                <w:ilvl w:val="0"/>
                <w:numId w:val="32"/>
              </w:numPr>
              <w:spacing w:before="120" w:after="120"/>
              <w:rPr>
                <w:ins w:id="198" w:author="Marie BEURET" w:date="2021-09-23T15:59:00Z"/>
                <w:rFonts w:eastAsiaTheme="minorEastAsia"/>
                <w:lang w:eastAsia="fr-FR"/>
              </w:rPr>
            </w:pPr>
            <w:ins w:id="199" w:author="Marie BEURET" w:date="2021-09-23T15:59:00Z">
              <w:r w:rsidRPr="0058032F">
                <w:rPr>
                  <w:rFonts w:eastAsiaTheme="minorEastAsia"/>
                  <w:lang w:eastAsia="fr-FR"/>
                </w:rPr>
                <w:t>Ajout de segments IMD pour préciser l</w:t>
              </w:r>
            </w:ins>
          </w:p>
          <w:p w14:paraId="6462CC0B" w14:textId="77777777" w:rsidR="009F1508" w:rsidRPr="0058032F" w:rsidRDefault="009F1508" w:rsidP="005033FA">
            <w:pPr>
              <w:pStyle w:val="Paragraphedeliste"/>
              <w:numPr>
                <w:ilvl w:val="1"/>
                <w:numId w:val="32"/>
              </w:numPr>
              <w:spacing w:before="120" w:after="120"/>
              <w:rPr>
                <w:ins w:id="200" w:author="Marie BEURET" w:date="2021-09-23T15:59:00Z"/>
                <w:rFonts w:eastAsiaTheme="minorEastAsia"/>
                <w:lang w:eastAsia="fr-FR"/>
              </w:rPr>
            </w:pPr>
            <w:ins w:id="201" w:author="Marie BEURET" w:date="2021-09-23T15:59:00Z">
              <w:r w:rsidRPr="0058032F">
                <w:rPr>
                  <w:rFonts w:eastAsiaTheme="minorEastAsia"/>
                  <w:lang w:eastAsia="fr-FR"/>
                </w:rPr>
                <w:t>La dénomination commerciale</w:t>
              </w:r>
            </w:ins>
          </w:p>
          <w:p w14:paraId="3D3AC0ED" w14:textId="77777777" w:rsidR="009F1508" w:rsidRPr="0058032F" w:rsidRDefault="009F1508" w:rsidP="005033FA">
            <w:pPr>
              <w:pStyle w:val="Paragraphedeliste"/>
              <w:numPr>
                <w:ilvl w:val="1"/>
                <w:numId w:val="32"/>
              </w:numPr>
              <w:spacing w:before="120" w:after="120"/>
              <w:rPr>
                <w:ins w:id="202" w:author="Marie BEURET" w:date="2021-09-23T15:59:00Z"/>
                <w:rFonts w:eastAsiaTheme="minorEastAsia"/>
                <w:lang w:eastAsia="fr-FR"/>
              </w:rPr>
            </w:pPr>
            <w:ins w:id="203" w:author="Marie BEURET" w:date="2021-09-23T15:59:00Z">
              <w:r w:rsidRPr="0058032F">
                <w:rPr>
                  <w:rFonts w:eastAsiaTheme="minorEastAsia"/>
                  <w:lang w:eastAsia="fr-FR"/>
                </w:rPr>
                <w:t>Si le produit est un précurseur d’explosifs et la catégorie (soumis à restriction ou règlementé)</w:t>
              </w:r>
            </w:ins>
          </w:p>
          <w:p w14:paraId="12081267" w14:textId="77777777" w:rsidR="009F1508" w:rsidRPr="0058032F" w:rsidRDefault="009F1508" w:rsidP="005033FA">
            <w:pPr>
              <w:pStyle w:val="Paragraphedeliste"/>
              <w:numPr>
                <w:ilvl w:val="0"/>
                <w:numId w:val="32"/>
              </w:numPr>
              <w:spacing w:before="120" w:after="120"/>
              <w:rPr>
                <w:ins w:id="204" w:author="Marie BEURET" w:date="2021-09-23T15:59:00Z"/>
                <w:rFonts w:eastAsiaTheme="minorEastAsia"/>
                <w:lang w:eastAsia="fr-FR"/>
              </w:rPr>
            </w:pPr>
            <w:ins w:id="205" w:author="Marie BEURET" w:date="2021-09-23T15:59:00Z">
              <w:r w:rsidRPr="0058032F">
                <w:rPr>
                  <w:rFonts w:eastAsiaTheme="minorEastAsia"/>
                  <w:lang w:eastAsia="fr-FR"/>
                </w:rPr>
                <w:t>Ajout d’un segment QTY pour préciser la quantité minimum d’azote organique</w:t>
              </w:r>
            </w:ins>
          </w:p>
          <w:p w14:paraId="5AB6A5C6" w14:textId="77777777" w:rsidR="009F1508" w:rsidRPr="0058032F" w:rsidRDefault="009F1508" w:rsidP="005033FA">
            <w:pPr>
              <w:pStyle w:val="Paragraphedeliste"/>
              <w:numPr>
                <w:ilvl w:val="0"/>
                <w:numId w:val="32"/>
              </w:numPr>
              <w:spacing w:before="120" w:after="120"/>
              <w:rPr>
                <w:ins w:id="206" w:author="Marie BEURET" w:date="2021-09-23T15:59:00Z"/>
                <w:rFonts w:eastAsiaTheme="minorEastAsia"/>
                <w:lang w:eastAsia="fr-FR"/>
              </w:rPr>
            </w:pPr>
            <w:ins w:id="207" w:author="Marie BEURET" w:date="2021-09-23T15:59:00Z">
              <w:r w:rsidRPr="0058032F">
                <w:rPr>
                  <w:rFonts w:eastAsiaTheme="minorEastAsia"/>
                  <w:lang w:eastAsia="fr-FR"/>
                </w:rPr>
                <w:t>Ajout de nouvelles itérations du groupe 15 [CCI-MEA-DOC] pour préciser :</w:t>
              </w:r>
            </w:ins>
          </w:p>
          <w:p w14:paraId="2C028B27" w14:textId="77777777" w:rsidR="009F1508" w:rsidRPr="0058032F" w:rsidRDefault="009F1508" w:rsidP="005033FA">
            <w:pPr>
              <w:pStyle w:val="Paragraphedeliste"/>
              <w:numPr>
                <w:ilvl w:val="1"/>
                <w:numId w:val="32"/>
              </w:numPr>
              <w:spacing w:before="120" w:after="120"/>
              <w:rPr>
                <w:ins w:id="208" w:author="Marie BEURET" w:date="2021-09-23T15:59:00Z"/>
                <w:rFonts w:eastAsiaTheme="minorEastAsia"/>
                <w:lang w:eastAsia="fr-FR"/>
              </w:rPr>
            </w:pPr>
            <w:ins w:id="209" w:author="Marie BEURET" w:date="2021-09-23T15:59:00Z">
              <w:r w:rsidRPr="0058032F">
                <w:rPr>
                  <w:rFonts w:eastAsiaTheme="minorEastAsia"/>
                  <w:lang w:eastAsia="fr-FR"/>
                </w:rPr>
                <w:t>La granulométrie</w:t>
              </w:r>
            </w:ins>
          </w:p>
          <w:p w14:paraId="78A1120F" w14:textId="77777777" w:rsidR="009F1508" w:rsidRPr="0058032F" w:rsidRDefault="009F1508" w:rsidP="005033FA">
            <w:pPr>
              <w:pStyle w:val="Paragraphedeliste"/>
              <w:numPr>
                <w:ilvl w:val="1"/>
                <w:numId w:val="32"/>
              </w:numPr>
              <w:spacing w:before="120" w:after="120"/>
              <w:rPr>
                <w:ins w:id="210" w:author="Marie BEURET" w:date="2021-09-23T15:59:00Z"/>
                <w:rFonts w:eastAsiaTheme="minorEastAsia"/>
                <w:lang w:eastAsia="fr-FR"/>
              </w:rPr>
            </w:pPr>
            <w:ins w:id="211" w:author="Marie BEURET" w:date="2021-09-23T15:59:00Z">
              <w:r w:rsidRPr="0058032F">
                <w:rPr>
                  <w:rFonts w:eastAsiaTheme="minorEastAsia"/>
                  <w:lang w:eastAsia="fr-FR"/>
                </w:rPr>
                <w:t>La réactivité</w:t>
              </w:r>
            </w:ins>
          </w:p>
          <w:p w14:paraId="563EC0CF" w14:textId="77777777" w:rsidR="009F1508" w:rsidRPr="0058032F" w:rsidRDefault="009F1508" w:rsidP="005033FA">
            <w:pPr>
              <w:pStyle w:val="Paragraphedeliste"/>
              <w:numPr>
                <w:ilvl w:val="1"/>
                <w:numId w:val="32"/>
              </w:numPr>
              <w:spacing w:before="120" w:after="120"/>
              <w:rPr>
                <w:ins w:id="212" w:author="Marie BEURET" w:date="2021-09-23T15:59:00Z"/>
                <w:rFonts w:eastAsiaTheme="minorEastAsia"/>
                <w:lang w:eastAsia="fr-FR"/>
              </w:rPr>
            </w:pPr>
            <w:ins w:id="213" w:author="Marie BEURET" w:date="2021-09-23T15:59:00Z">
              <w:r w:rsidRPr="0058032F">
                <w:rPr>
                  <w:rFonts w:eastAsiaTheme="minorEastAsia"/>
                  <w:lang w:eastAsia="fr-FR"/>
                </w:rPr>
                <w:t>La conductivité électrique</w:t>
              </w:r>
            </w:ins>
          </w:p>
          <w:p w14:paraId="4077ACAD" w14:textId="77777777" w:rsidR="009F1508" w:rsidRPr="0058032F" w:rsidRDefault="009F1508" w:rsidP="005033FA">
            <w:pPr>
              <w:pStyle w:val="Paragraphedeliste"/>
              <w:numPr>
                <w:ilvl w:val="1"/>
                <w:numId w:val="32"/>
              </w:numPr>
              <w:spacing w:before="120" w:after="120"/>
              <w:rPr>
                <w:ins w:id="214" w:author="Marie BEURET" w:date="2021-09-23T15:59:00Z"/>
                <w:rFonts w:eastAsiaTheme="minorEastAsia"/>
                <w:lang w:eastAsia="fr-FR"/>
              </w:rPr>
            </w:pPr>
            <w:ins w:id="215" w:author="Marie BEURET" w:date="2021-09-23T15:59:00Z">
              <w:r w:rsidRPr="0058032F">
                <w:rPr>
                  <w:rFonts w:eastAsiaTheme="minorEastAsia"/>
                  <w:lang w:eastAsia="fr-FR"/>
                </w:rPr>
                <w:t>La valeur neutralisante</w:t>
              </w:r>
            </w:ins>
          </w:p>
          <w:p w14:paraId="4A283CC4" w14:textId="77777777" w:rsidR="009F1508" w:rsidRPr="0058032F" w:rsidRDefault="009F1508" w:rsidP="005033FA">
            <w:pPr>
              <w:pStyle w:val="Paragraphedeliste"/>
              <w:numPr>
                <w:ilvl w:val="0"/>
                <w:numId w:val="32"/>
              </w:numPr>
              <w:spacing w:before="120" w:after="120"/>
              <w:rPr>
                <w:ins w:id="216" w:author="Marie BEURET" w:date="2021-09-23T15:59:00Z"/>
                <w:rFonts w:eastAsiaTheme="minorEastAsia"/>
                <w:lang w:eastAsia="fr-FR"/>
              </w:rPr>
            </w:pPr>
            <w:ins w:id="217" w:author="Marie BEURET" w:date="2021-09-23T15:59:00Z">
              <w:r w:rsidRPr="0058032F">
                <w:rPr>
                  <w:rFonts w:eastAsiaTheme="minorEastAsia"/>
                  <w:lang w:eastAsia="fr-FR"/>
                </w:rPr>
                <w:t>Intervenant associé au produit :</w:t>
              </w:r>
            </w:ins>
          </w:p>
          <w:p w14:paraId="04B015D4" w14:textId="77777777" w:rsidR="009F1508" w:rsidRPr="0058032F" w:rsidRDefault="009F1508" w:rsidP="005033FA">
            <w:pPr>
              <w:pStyle w:val="Paragraphedeliste"/>
              <w:numPr>
                <w:ilvl w:val="1"/>
                <w:numId w:val="32"/>
              </w:numPr>
              <w:spacing w:before="120" w:after="120"/>
              <w:rPr>
                <w:ins w:id="218" w:author="Marie BEURET" w:date="2021-09-23T15:59:00Z"/>
                <w:rFonts w:eastAsiaTheme="minorEastAsia"/>
                <w:lang w:eastAsia="fr-FR"/>
              </w:rPr>
            </w:pPr>
            <w:ins w:id="219" w:author="Marie BEURET" w:date="2021-09-23T15:59:00Z">
              <w:r w:rsidRPr="0058032F">
                <w:rPr>
                  <w:rFonts w:eastAsiaTheme="minorEastAsia"/>
                  <w:lang w:eastAsia="fr-FR"/>
                </w:rPr>
                <w:t>Ajout d’un qualifiant pour préciser le code emballeur associé à un produit</w:t>
              </w:r>
            </w:ins>
          </w:p>
          <w:p w14:paraId="72422BB2" w14:textId="77777777" w:rsidR="009F1508" w:rsidRPr="0058032F" w:rsidRDefault="009F1508" w:rsidP="005033FA">
            <w:pPr>
              <w:pStyle w:val="Paragraphedeliste"/>
              <w:numPr>
                <w:ilvl w:val="1"/>
                <w:numId w:val="32"/>
              </w:numPr>
              <w:spacing w:before="120" w:after="120"/>
              <w:rPr>
                <w:ins w:id="220" w:author="Marie BEURET" w:date="2021-09-23T15:59:00Z"/>
                <w:rFonts w:eastAsiaTheme="minorEastAsia"/>
                <w:lang w:eastAsia="fr-FR"/>
              </w:rPr>
            </w:pPr>
            <w:ins w:id="221" w:author="Marie BEURET" w:date="2021-09-23T15:59:00Z">
              <w:r w:rsidRPr="0058032F">
                <w:rPr>
                  <w:rFonts w:eastAsiaTheme="minorEastAsia"/>
                  <w:lang w:eastAsia="fr-FR"/>
                </w:rPr>
                <w:t>Ajout de l’adresse structurée, du nom, de la raison sociale et de la marque déposée</w:t>
              </w:r>
            </w:ins>
          </w:p>
          <w:p w14:paraId="6F934904" w14:textId="77777777" w:rsidR="009F1508" w:rsidRPr="0058032F" w:rsidRDefault="009F1508" w:rsidP="005033FA">
            <w:pPr>
              <w:pStyle w:val="Paragraphedeliste"/>
              <w:numPr>
                <w:ilvl w:val="0"/>
                <w:numId w:val="32"/>
              </w:numPr>
              <w:spacing w:before="120" w:after="120"/>
              <w:rPr>
                <w:ins w:id="222" w:author="Marie BEURET" w:date="2021-09-23T15:59:00Z"/>
                <w:rFonts w:eastAsiaTheme="minorEastAsia"/>
                <w:lang w:eastAsia="fr-FR"/>
              </w:rPr>
            </w:pPr>
            <w:ins w:id="223" w:author="Marie BEURET" w:date="2021-09-23T15:59:00Z">
              <w:r w:rsidRPr="0058032F">
                <w:rPr>
                  <w:rFonts w:eastAsiaTheme="minorEastAsia"/>
                  <w:lang w:eastAsia="fr-FR"/>
                </w:rPr>
                <w:t>Ajout de segments FTX pour préciser les nouvelles mentions, phrases de risque, instructions, informations produit</w:t>
              </w:r>
            </w:ins>
          </w:p>
          <w:p w14:paraId="00651A50" w14:textId="77777777" w:rsidR="009F1508" w:rsidRPr="0058032F" w:rsidRDefault="009F1508" w:rsidP="005033FA">
            <w:pPr>
              <w:rPr>
                <w:ins w:id="224" w:author="Marie BEURET" w:date="2021-09-23T15:59:00Z"/>
                <w:rPrChange w:id="225" w:author="Marie BEURET" w:date="2021-09-23T15:59:00Z">
                  <w:rPr>
                    <w:ins w:id="226" w:author="Marie BEURET" w:date="2021-09-23T15:59:00Z"/>
                    <w:b/>
                    <w:bCs/>
                  </w:rPr>
                </w:rPrChange>
              </w:rPr>
            </w:pPr>
          </w:p>
        </w:tc>
        <w:tc>
          <w:tcPr>
            <w:tcW w:w="3581" w:type="dxa"/>
          </w:tcPr>
          <w:p w14:paraId="41AF2C47" w14:textId="77777777" w:rsidR="009F1508" w:rsidRPr="0058032F" w:rsidRDefault="009F1508" w:rsidP="005033FA">
            <w:pPr>
              <w:jc w:val="center"/>
              <w:rPr>
                <w:ins w:id="227" w:author="Marie BEURET" w:date="2021-09-23T15:59:00Z"/>
                <w:rPrChange w:id="228" w:author="Marie BEURET" w:date="2021-09-23T15:59:00Z">
                  <w:rPr>
                    <w:ins w:id="229" w:author="Marie BEURET" w:date="2021-09-23T15:59:00Z"/>
                    <w:b/>
                    <w:bCs/>
                  </w:rPr>
                </w:rPrChange>
              </w:rPr>
            </w:pPr>
            <w:ins w:id="230" w:author="Marie BEURET" w:date="2021-09-23T15:59:00Z">
              <w:r w:rsidRPr="0058032F">
                <w:rPr>
                  <w:rPrChange w:id="231" w:author="Marie BEURET" w:date="2021-09-23T15:59:00Z">
                    <w:rPr>
                      <w:b/>
                      <w:bCs/>
                    </w:rPr>
                  </w:rPrChange>
                </w:rPr>
                <w:lastRenderedPageBreak/>
                <w:t>23/09/2021</w:t>
              </w:r>
            </w:ins>
          </w:p>
        </w:tc>
      </w:tr>
    </w:tbl>
    <w:p w14:paraId="75597A78" w14:textId="77777777" w:rsidR="009F1508" w:rsidRDefault="009F1508">
      <w:pPr>
        <w:rPr>
          <w:ins w:id="232" w:author="Marie BEURET" w:date="2021-09-23T15:59:00Z"/>
        </w:rPr>
        <w:pPrChange w:id="233" w:author="Marie BEURET" w:date="2021-09-23T15:59:00Z">
          <w:pPr>
            <w:pStyle w:val="Titre1"/>
          </w:pPr>
        </w:pPrChange>
      </w:pPr>
    </w:p>
    <w:p w14:paraId="42804B8D" w14:textId="0E5887AC" w:rsidR="002A471B" w:rsidRPr="00990950" w:rsidRDefault="002A471B" w:rsidP="003B7657">
      <w:pPr>
        <w:pStyle w:val="Titre1"/>
        <w:rPr>
          <w:color w:val="000000" w:themeColor="text1"/>
        </w:rPr>
      </w:pPr>
      <w:r w:rsidRPr="00990950">
        <w:rPr>
          <w:color w:val="000000" w:themeColor="text1"/>
        </w:rPr>
        <w:t>PREAMBULE</w:t>
      </w:r>
      <w:bookmarkEnd w:id="3"/>
    </w:p>
    <w:p w14:paraId="4EDF31AB" w14:textId="77777777" w:rsidR="002A471B" w:rsidRPr="00990950" w:rsidRDefault="002A471B" w:rsidP="002A471B">
      <w:pPr>
        <w:rPr>
          <w:color w:val="000000" w:themeColor="text1"/>
        </w:rPr>
      </w:pPr>
    </w:p>
    <w:p w14:paraId="638157F8" w14:textId="77777777" w:rsidR="002A471B" w:rsidRPr="00990950" w:rsidRDefault="002A471B" w:rsidP="002A471B">
      <w:pPr>
        <w:rPr>
          <w:color w:val="000000" w:themeColor="text1"/>
        </w:rPr>
      </w:pPr>
      <w:r w:rsidRPr="00990950">
        <w:rPr>
          <w:color w:val="000000" w:themeColor="text1"/>
        </w:rPr>
        <w:t>Ce guide utilisateur reprend les spécifications du fichier PRODAT IN VIVO V3 1.2 utilisé par l’Union IN VIVO et ses adhérents pour les produits phytos et les semences.</w:t>
      </w:r>
    </w:p>
    <w:p w14:paraId="74189FAE" w14:textId="77777777" w:rsidR="002A471B" w:rsidRPr="00990950" w:rsidRDefault="002A471B" w:rsidP="002A471B">
      <w:pPr>
        <w:rPr>
          <w:color w:val="000000" w:themeColor="text1"/>
        </w:rPr>
      </w:pPr>
      <w:r w:rsidRPr="00990950">
        <w:rPr>
          <w:color w:val="000000" w:themeColor="text1"/>
        </w:rPr>
        <w:t>L’objectif de ce guide utilisateur AEE/ Fertilisants et d’y intégrer les spécificités de la filière fertilisants.</w:t>
      </w:r>
    </w:p>
    <w:p w14:paraId="6FB2C733" w14:textId="77777777" w:rsidR="002A471B" w:rsidRPr="00990950" w:rsidRDefault="002A471B" w:rsidP="002A471B">
      <w:pPr>
        <w:rPr>
          <w:color w:val="000000" w:themeColor="text1"/>
        </w:rPr>
      </w:pPr>
    </w:p>
    <w:p w14:paraId="3890EC6F" w14:textId="77777777" w:rsidR="003B7657" w:rsidRPr="00990950" w:rsidRDefault="003B7657" w:rsidP="003B7657">
      <w:pPr>
        <w:pStyle w:val="Titre1"/>
        <w:rPr>
          <w:color w:val="000000" w:themeColor="text1"/>
        </w:rPr>
      </w:pPr>
      <w:bookmarkStart w:id="234" w:name="_Toc21686935"/>
      <w:r w:rsidRPr="00990950">
        <w:rPr>
          <w:color w:val="000000" w:themeColor="text1"/>
        </w:rPr>
        <w:t>Statut</w:t>
      </w:r>
      <w:bookmarkEnd w:id="234"/>
    </w:p>
    <w:p w14:paraId="2ACB305F" w14:textId="77777777" w:rsidR="00D10B0E" w:rsidRPr="00990950" w:rsidRDefault="00D10B0E" w:rsidP="00D10B0E">
      <w:pPr>
        <w:rPr>
          <w:color w:val="000000" w:themeColor="text1"/>
        </w:rPr>
      </w:pPr>
    </w:p>
    <w:p w14:paraId="500B8261" w14:textId="77777777" w:rsidR="003B7657" w:rsidRPr="00990950" w:rsidRDefault="003B7657" w:rsidP="003B7657">
      <w:pPr>
        <w:rPr>
          <w:color w:val="000000" w:themeColor="text1"/>
        </w:rPr>
      </w:pPr>
      <w:r w:rsidRPr="00990950">
        <w:rPr>
          <w:b/>
          <w:color w:val="000000" w:themeColor="text1"/>
        </w:rPr>
        <w:t>Type de message</w:t>
      </w:r>
      <w:r w:rsidRPr="00990950">
        <w:rPr>
          <w:color w:val="000000" w:themeColor="text1"/>
        </w:rPr>
        <w:t xml:space="preserve"> : </w:t>
      </w:r>
      <w:r w:rsidR="002A471B" w:rsidRPr="00990950">
        <w:rPr>
          <w:color w:val="000000" w:themeColor="text1"/>
        </w:rPr>
        <w:t>PRODAT</w:t>
      </w:r>
    </w:p>
    <w:p w14:paraId="6495A338" w14:textId="77777777" w:rsidR="003B7657" w:rsidRPr="00990950" w:rsidRDefault="003B7657" w:rsidP="003B7657">
      <w:pPr>
        <w:rPr>
          <w:color w:val="000000" w:themeColor="text1"/>
        </w:rPr>
      </w:pPr>
      <w:r w:rsidRPr="00990950">
        <w:rPr>
          <w:b/>
          <w:color w:val="000000" w:themeColor="text1"/>
        </w:rPr>
        <w:lastRenderedPageBreak/>
        <w:t>Répertoire de référence</w:t>
      </w:r>
      <w:r w:rsidRPr="00990950">
        <w:rPr>
          <w:color w:val="000000" w:themeColor="text1"/>
        </w:rPr>
        <w:t xml:space="preserve"> :</w:t>
      </w:r>
      <w:r w:rsidR="00FE1731" w:rsidRPr="00990950">
        <w:rPr>
          <w:color w:val="000000" w:themeColor="text1"/>
        </w:rPr>
        <w:t xml:space="preserve"> EDIFACT</w:t>
      </w:r>
      <w:r w:rsidRPr="00990950">
        <w:rPr>
          <w:color w:val="000000" w:themeColor="text1"/>
        </w:rPr>
        <w:t xml:space="preserve"> D.96</w:t>
      </w:r>
      <w:r w:rsidR="002A471B" w:rsidRPr="00990950">
        <w:rPr>
          <w:color w:val="000000" w:themeColor="text1"/>
        </w:rPr>
        <w:t>B</w:t>
      </w:r>
    </w:p>
    <w:p w14:paraId="5BA38F55" w14:textId="77777777" w:rsidR="003B7657" w:rsidRPr="00990950" w:rsidRDefault="003B7657" w:rsidP="003B7657">
      <w:pPr>
        <w:rPr>
          <w:color w:val="000000" w:themeColor="text1"/>
        </w:rPr>
      </w:pPr>
      <w:proofErr w:type="spellStart"/>
      <w:r w:rsidRPr="00990950">
        <w:rPr>
          <w:b/>
          <w:color w:val="000000" w:themeColor="text1"/>
        </w:rPr>
        <w:t>Subset</w:t>
      </w:r>
      <w:proofErr w:type="spellEnd"/>
      <w:r w:rsidRPr="00990950">
        <w:rPr>
          <w:color w:val="000000" w:themeColor="text1"/>
        </w:rPr>
        <w:t xml:space="preserve"> : AGRO EDI EUROPE</w:t>
      </w:r>
    </w:p>
    <w:p w14:paraId="2CBE909D" w14:textId="77777777" w:rsidR="003B7657" w:rsidRPr="00990950" w:rsidRDefault="003B7657" w:rsidP="003B7657">
      <w:pPr>
        <w:rPr>
          <w:color w:val="000000" w:themeColor="text1"/>
        </w:rPr>
      </w:pPr>
      <w:r w:rsidRPr="00990950">
        <w:rPr>
          <w:b/>
          <w:color w:val="000000" w:themeColor="text1"/>
        </w:rPr>
        <w:t>Filière</w:t>
      </w:r>
      <w:r w:rsidRPr="00990950">
        <w:rPr>
          <w:color w:val="000000" w:themeColor="text1"/>
        </w:rPr>
        <w:t xml:space="preserve"> : </w:t>
      </w:r>
      <w:r w:rsidR="00FE1731" w:rsidRPr="00990950">
        <w:rPr>
          <w:color w:val="000000" w:themeColor="text1"/>
        </w:rPr>
        <w:t>A</w:t>
      </w:r>
      <w:r w:rsidRPr="00990950">
        <w:rPr>
          <w:color w:val="000000" w:themeColor="text1"/>
        </w:rPr>
        <w:t>pprovisionnement agricole</w:t>
      </w:r>
    </w:p>
    <w:p w14:paraId="25BE9D9F" w14:textId="77777777" w:rsidR="003B7657" w:rsidRPr="00990950" w:rsidRDefault="003B7657" w:rsidP="003B7657">
      <w:pPr>
        <w:rPr>
          <w:color w:val="000000" w:themeColor="text1"/>
        </w:rPr>
      </w:pPr>
      <w:r w:rsidRPr="00990950">
        <w:rPr>
          <w:b/>
          <w:color w:val="000000" w:themeColor="text1"/>
        </w:rPr>
        <w:t xml:space="preserve">Statut </w:t>
      </w:r>
      <w:r w:rsidRPr="00990950">
        <w:rPr>
          <w:color w:val="000000" w:themeColor="text1"/>
        </w:rPr>
        <w:t xml:space="preserve">: </w:t>
      </w:r>
      <w:r w:rsidR="00FE1731" w:rsidRPr="00990950">
        <w:rPr>
          <w:color w:val="000000" w:themeColor="text1"/>
        </w:rPr>
        <w:t>D</w:t>
      </w:r>
      <w:r w:rsidRPr="00990950">
        <w:rPr>
          <w:color w:val="000000" w:themeColor="text1"/>
        </w:rPr>
        <w:t xml:space="preserve">ocument </w:t>
      </w:r>
      <w:r w:rsidR="002A471B" w:rsidRPr="00990950">
        <w:rPr>
          <w:color w:val="000000" w:themeColor="text1"/>
        </w:rPr>
        <w:t>de travail</w:t>
      </w:r>
    </w:p>
    <w:p w14:paraId="1CB19449" w14:textId="77777777" w:rsidR="003B7657" w:rsidRPr="00990950" w:rsidRDefault="003B7657" w:rsidP="003B7657">
      <w:pPr>
        <w:pStyle w:val="Corpsdetexte"/>
        <w:rPr>
          <w:color w:val="000000" w:themeColor="text1"/>
        </w:rPr>
      </w:pPr>
    </w:p>
    <w:p w14:paraId="63927ED9" w14:textId="77777777" w:rsidR="003B7657" w:rsidRPr="00990950" w:rsidRDefault="003B7657" w:rsidP="00A85523">
      <w:pPr>
        <w:pStyle w:val="Titre1"/>
        <w:rPr>
          <w:color w:val="000000" w:themeColor="text1"/>
        </w:rPr>
      </w:pPr>
      <w:bookmarkStart w:id="235" w:name="_Toc21686936"/>
      <w:r w:rsidRPr="00990950">
        <w:rPr>
          <w:color w:val="000000" w:themeColor="text1"/>
        </w:rPr>
        <w:t>Définition</w:t>
      </w:r>
      <w:bookmarkEnd w:id="235"/>
    </w:p>
    <w:p w14:paraId="06192BDE" w14:textId="77777777" w:rsidR="00A85523" w:rsidRPr="00990950" w:rsidRDefault="00A85523" w:rsidP="003B7657">
      <w:pPr>
        <w:pStyle w:val="Textepardfaut"/>
        <w:rPr>
          <w:color w:val="000000" w:themeColor="text1"/>
        </w:rPr>
      </w:pPr>
    </w:p>
    <w:p w14:paraId="0EB49FBF" w14:textId="77777777" w:rsidR="003B7657" w:rsidRPr="00990950" w:rsidRDefault="002A471B" w:rsidP="002A471B">
      <w:pPr>
        <w:rPr>
          <w:snapToGrid w:val="0"/>
          <w:color w:val="000000" w:themeColor="text1"/>
        </w:rPr>
      </w:pPr>
      <w:r w:rsidRPr="00990950">
        <w:rPr>
          <w:snapToGrid w:val="0"/>
          <w:color w:val="000000" w:themeColor="text1"/>
        </w:rPr>
        <w:t>Le Fichier Produit est transmis par le Fournisseur au Client pour préciser les caractéristiques techniques, physiques des marchandises ou services</w:t>
      </w:r>
    </w:p>
    <w:p w14:paraId="4261096D" w14:textId="77777777" w:rsidR="00D10B0E" w:rsidRPr="00990950" w:rsidRDefault="00D10B0E" w:rsidP="002A471B">
      <w:pPr>
        <w:rPr>
          <w:color w:val="000000" w:themeColor="text1"/>
        </w:rPr>
      </w:pPr>
    </w:p>
    <w:p w14:paraId="1FB3666D" w14:textId="77777777" w:rsidR="003B7657" w:rsidRPr="00990950" w:rsidRDefault="003B7657" w:rsidP="00C076F2">
      <w:pPr>
        <w:pStyle w:val="Titre2"/>
        <w:rPr>
          <w:color w:val="000000" w:themeColor="text1"/>
        </w:rPr>
      </w:pPr>
      <w:bookmarkStart w:id="236" w:name="_Toc21686937"/>
      <w:r w:rsidRPr="00990950">
        <w:rPr>
          <w:color w:val="000000" w:themeColor="text1"/>
        </w:rPr>
        <w:t>Principes</w:t>
      </w:r>
      <w:bookmarkEnd w:id="236"/>
    </w:p>
    <w:p w14:paraId="406D368B" w14:textId="77777777" w:rsidR="00D10B0E" w:rsidRPr="00990950" w:rsidRDefault="00D10B0E" w:rsidP="00D10B0E">
      <w:pPr>
        <w:rPr>
          <w:color w:val="000000" w:themeColor="text1"/>
        </w:rPr>
      </w:pPr>
    </w:p>
    <w:p w14:paraId="38D24F42" w14:textId="77777777" w:rsidR="002A471B" w:rsidRPr="00990950" w:rsidRDefault="002A471B" w:rsidP="00D10B0E">
      <w:pPr>
        <w:spacing w:before="240"/>
        <w:rPr>
          <w:snapToGrid w:val="0"/>
          <w:color w:val="000000" w:themeColor="text1"/>
        </w:rPr>
      </w:pPr>
      <w:r w:rsidRPr="00990950">
        <w:rPr>
          <w:snapToGrid w:val="0"/>
          <w:color w:val="000000" w:themeColor="text1"/>
        </w:rPr>
        <w:t>Le message EDI s’appuie sur une description du message normalisée et des règles de gestion.</w:t>
      </w:r>
    </w:p>
    <w:p w14:paraId="77376BDE" w14:textId="77777777" w:rsidR="002A471B" w:rsidRPr="00990950" w:rsidRDefault="002A471B" w:rsidP="00D10B0E">
      <w:pPr>
        <w:spacing w:before="240"/>
        <w:rPr>
          <w:snapToGrid w:val="0"/>
          <w:color w:val="000000" w:themeColor="text1"/>
        </w:rPr>
      </w:pPr>
      <w:r w:rsidRPr="00990950">
        <w:rPr>
          <w:snapToGrid w:val="0"/>
          <w:color w:val="000000" w:themeColor="text1"/>
        </w:rPr>
        <w:t>Ces deux aspects ne doivent pas être dissociés lors de l’installation du message.</w:t>
      </w:r>
    </w:p>
    <w:p w14:paraId="24321C23" w14:textId="77777777" w:rsidR="002A471B" w:rsidRPr="00990950" w:rsidRDefault="002A471B" w:rsidP="00D10B0E">
      <w:pPr>
        <w:spacing w:before="240"/>
        <w:rPr>
          <w:snapToGrid w:val="0"/>
          <w:color w:val="000000" w:themeColor="text1"/>
        </w:rPr>
      </w:pPr>
      <w:r w:rsidRPr="00990950">
        <w:rPr>
          <w:snapToGrid w:val="0"/>
          <w:color w:val="000000" w:themeColor="text1"/>
        </w:rPr>
        <w:t>L’envoi d’un fichier produit engage le Fournisseur sur les caractéristiques qui sont présentées.</w:t>
      </w:r>
    </w:p>
    <w:p w14:paraId="316E2130" w14:textId="77777777" w:rsidR="002A471B" w:rsidRPr="00990950" w:rsidRDefault="002A471B" w:rsidP="00D10B0E">
      <w:pPr>
        <w:spacing w:before="240"/>
        <w:rPr>
          <w:snapToGrid w:val="0"/>
          <w:color w:val="000000" w:themeColor="text1"/>
        </w:rPr>
      </w:pPr>
      <w:r w:rsidRPr="00990950">
        <w:rPr>
          <w:snapToGrid w:val="0"/>
          <w:color w:val="000000" w:themeColor="text1"/>
        </w:rPr>
        <w:t>Ce message a pour vocation d’être utilisé chaque fois que les caractéristiques changent.</w:t>
      </w:r>
    </w:p>
    <w:p w14:paraId="68FC0A4C" w14:textId="77777777" w:rsidR="002A471B" w:rsidRPr="00990950" w:rsidRDefault="002A471B" w:rsidP="00D10B0E">
      <w:pPr>
        <w:spacing w:before="240"/>
        <w:rPr>
          <w:snapToGrid w:val="0"/>
          <w:color w:val="000000" w:themeColor="text1"/>
        </w:rPr>
      </w:pPr>
      <w:r w:rsidRPr="00990950">
        <w:rPr>
          <w:snapToGrid w:val="0"/>
          <w:color w:val="000000" w:themeColor="text1"/>
        </w:rPr>
        <w:t>Chaque déclinaison logistique est un produit.</w:t>
      </w:r>
    </w:p>
    <w:p w14:paraId="2823F9FA" w14:textId="77777777" w:rsidR="002A471B" w:rsidRPr="00990950" w:rsidRDefault="002A471B" w:rsidP="00D10B0E">
      <w:pPr>
        <w:spacing w:before="240"/>
        <w:rPr>
          <w:snapToGrid w:val="0"/>
          <w:color w:val="000000" w:themeColor="text1"/>
        </w:rPr>
      </w:pPr>
      <w:r w:rsidRPr="00990950">
        <w:rPr>
          <w:snapToGrid w:val="0"/>
          <w:color w:val="000000" w:themeColor="text1"/>
        </w:rPr>
        <w:t>S’il y a modification dans l’UL, il faut envoyer de détail UC+UL</w:t>
      </w:r>
    </w:p>
    <w:p w14:paraId="0739A2AC" w14:textId="77777777" w:rsidR="002A471B" w:rsidRPr="00990950" w:rsidRDefault="002A471B" w:rsidP="00D10B0E">
      <w:pPr>
        <w:spacing w:before="240"/>
        <w:rPr>
          <w:snapToGrid w:val="0"/>
          <w:color w:val="000000" w:themeColor="text1"/>
        </w:rPr>
      </w:pPr>
      <w:r w:rsidRPr="00990950">
        <w:rPr>
          <w:snapToGrid w:val="0"/>
          <w:color w:val="000000" w:themeColor="text1"/>
        </w:rPr>
        <w:t>Les Produits (UC) qui font l’objet d’un message sont codifiés en Code EAN 13.</w:t>
      </w:r>
    </w:p>
    <w:p w14:paraId="49225276" w14:textId="77777777" w:rsidR="002A471B" w:rsidRPr="00990950" w:rsidRDefault="002A471B" w:rsidP="00D10B0E">
      <w:pPr>
        <w:spacing w:before="240"/>
        <w:rPr>
          <w:snapToGrid w:val="0"/>
          <w:color w:val="000000" w:themeColor="text1"/>
        </w:rPr>
      </w:pPr>
      <w:r w:rsidRPr="00990950">
        <w:rPr>
          <w:snapToGrid w:val="0"/>
          <w:color w:val="000000" w:themeColor="text1"/>
        </w:rPr>
        <w:t>On ne peut pas transmettre un PRODAT pour un produit qui n’a pas de code EAN 13.</w:t>
      </w:r>
    </w:p>
    <w:p w14:paraId="44C258A0" w14:textId="77777777" w:rsidR="00D10B0E" w:rsidRPr="00990950" w:rsidRDefault="00D10B0E">
      <w:pPr>
        <w:jc w:val="left"/>
        <w:rPr>
          <w:snapToGrid w:val="0"/>
          <w:color w:val="000000" w:themeColor="text1"/>
        </w:rPr>
      </w:pPr>
      <w:r w:rsidRPr="00990950">
        <w:rPr>
          <w:snapToGrid w:val="0"/>
          <w:color w:val="000000" w:themeColor="text1"/>
        </w:rPr>
        <w:br w:type="page"/>
      </w:r>
    </w:p>
    <w:p w14:paraId="6ECED135" w14:textId="77777777" w:rsidR="002A471B" w:rsidRPr="00990950" w:rsidRDefault="002A471B" w:rsidP="00D10B0E">
      <w:pPr>
        <w:spacing w:before="240"/>
        <w:rPr>
          <w:snapToGrid w:val="0"/>
          <w:color w:val="000000" w:themeColor="text1"/>
        </w:rPr>
      </w:pPr>
    </w:p>
    <w:p w14:paraId="0F3CCB5A" w14:textId="77777777" w:rsidR="003B7657" w:rsidRPr="00990950" w:rsidRDefault="003B7657" w:rsidP="00D10B0E">
      <w:pPr>
        <w:spacing w:before="240"/>
        <w:rPr>
          <w:color w:val="000000" w:themeColor="text1"/>
        </w:rPr>
      </w:pPr>
    </w:p>
    <w:p w14:paraId="2A520128" w14:textId="77777777" w:rsidR="00C076F2" w:rsidRPr="00990950" w:rsidRDefault="00622EFA" w:rsidP="00D10B0E">
      <w:pPr>
        <w:pStyle w:val="Titre1"/>
        <w:spacing w:before="240"/>
        <w:rPr>
          <w:color w:val="000000" w:themeColor="text1"/>
        </w:rPr>
      </w:pPr>
      <w:bookmarkStart w:id="237" w:name="_Toc21686938"/>
      <w:r w:rsidRPr="00990950">
        <w:rPr>
          <w:color w:val="000000" w:themeColor="text1"/>
        </w:rPr>
        <w:t>Règles de gestion</w:t>
      </w:r>
      <w:bookmarkEnd w:id="237"/>
    </w:p>
    <w:p w14:paraId="27031D9F" w14:textId="77777777" w:rsidR="00FF3B86" w:rsidRPr="00990950" w:rsidRDefault="00FF3B86" w:rsidP="00C076F2">
      <w:pPr>
        <w:pStyle w:val="Titre2"/>
        <w:rPr>
          <w:color w:val="000000" w:themeColor="text1"/>
        </w:rPr>
      </w:pPr>
      <w:bookmarkStart w:id="238" w:name="_Toc21686939"/>
      <w:bookmarkStart w:id="239" w:name="_Toc445790237"/>
      <w:bookmarkStart w:id="240" w:name="_Toc501281320"/>
      <w:r w:rsidRPr="00990950">
        <w:rPr>
          <w:color w:val="000000" w:themeColor="text1"/>
        </w:rPr>
        <w:t>Recommandation générale</w:t>
      </w:r>
      <w:bookmarkEnd w:id="238"/>
    </w:p>
    <w:p w14:paraId="3D94182E" w14:textId="77777777" w:rsidR="00472BB8" w:rsidRPr="00990950" w:rsidRDefault="00472BB8" w:rsidP="00FF3B86">
      <w:pPr>
        <w:rPr>
          <w:color w:val="000000" w:themeColor="text1"/>
        </w:rPr>
      </w:pPr>
      <w:r w:rsidRPr="00990950">
        <w:rPr>
          <w:color w:val="000000" w:themeColor="text1"/>
        </w:rPr>
        <w:t xml:space="preserve">Nombre de décimales </w:t>
      </w:r>
      <w:r w:rsidR="002D15DE" w:rsidRPr="00990950">
        <w:rPr>
          <w:color w:val="000000" w:themeColor="text1"/>
        </w:rPr>
        <w:t xml:space="preserve">recommandé </w:t>
      </w:r>
      <w:r w:rsidRPr="00990950">
        <w:rPr>
          <w:color w:val="000000" w:themeColor="text1"/>
        </w:rPr>
        <w:t>pour le calcul et l’affichage :</w:t>
      </w:r>
    </w:p>
    <w:p w14:paraId="7570781F" w14:textId="62DD751D" w:rsidR="00472BB8" w:rsidRPr="00990950" w:rsidRDefault="00472BB8" w:rsidP="00C96DD0">
      <w:pPr>
        <w:numPr>
          <w:ilvl w:val="0"/>
          <w:numId w:val="8"/>
        </w:numPr>
        <w:rPr>
          <w:color w:val="000000" w:themeColor="text1"/>
        </w:rPr>
      </w:pPr>
      <w:r w:rsidRPr="00990950">
        <w:rPr>
          <w:color w:val="000000" w:themeColor="text1"/>
        </w:rPr>
        <w:t>Des prix unitaires</w:t>
      </w:r>
      <w:r w:rsidR="001F0C8F" w:rsidRPr="00990950">
        <w:rPr>
          <w:color w:val="000000" w:themeColor="text1"/>
        </w:rPr>
        <w:t xml:space="preserve"> </w:t>
      </w:r>
      <w:r w:rsidRPr="00990950">
        <w:rPr>
          <w:color w:val="000000" w:themeColor="text1"/>
        </w:rPr>
        <w:t xml:space="preserve">: </w:t>
      </w:r>
      <w:r w:rsidR="00411FC3" w:rsidRPr="00990950">
        <w:rPr>
          <w:color w:val="000000" w:themeColor="text1"/>
        </w:rPr>
        <w:t xml:space="preserve">6 </w:t>
      </w:r>
      <w:r w:rsidR="00FF3B86" w:rsidRPr="00990950">
        <w:rPr>
          <w:color w:val="000000" w:themeColor="text1"/>
        </w:rPr>
        <w:t>décimales</w:t>
      </w:r>
    </w:p>
    <w:p w14:paraId="76BD2E2D" w14:textId="77777777" w:rsidR="00472BB8" w:rsidRPr="00990950" w:rsidRDefault="002D15DE" w:rsidP="00C96DD0">
      <w:pPr>
        <w:numPr>
          <w:ilvl w:val="0"/>
          <w:numId w:val="8"/>
        </w:numPr>
        <w:rPr>
          <w:color w:val="000000" w:themeColor="text1"/>
        </w:rPr>
      </w:pPr>
      <w:r w:rsidRPr="00990950">
        <w:rPr>
          <w:color w:val="000000" w:themeColor="text1"/>
        </w:rPr>
        <w:t>Des m</w:t>
      </w:r>
      <w:r w:rsidR="00472BB8" w:rsidRPr="00990950">
        <w:rPr>
          <w:color w:val="000000" w:themeColor="text1"/>
        </w:rPr>
        <w:t>ontants : 2</w:t>
      </w:r>
      <w:r w:rsidR="00FF3B86" w:rsidRPr="00990950">
        <w:rPr>
          <w:color w:val="000000" w:themeColor="text1"/>
        </w:rPr>
        <w:t xml:space="preserve"> décimales</w:t>
      </w:r>
    </w:p>
    <w:p w14:paraId="52A16A5C" w14:textId="77777777" w:rsidR="00FF3B86" w:rsidRPr="00990950" w:rsidRDefault="002D15DE" w:rsidP="00C96DD0">
      <w:pPr>
        <w:numPr>
          <w:ilvl w:val="0"/>
          <w:numId w:val="8"/>
        </w:numPr>
        <w:rPr>
          <w:color w:val="000000" w:themeColor="text1"/>
        </w:rPr>
      </w:pPr>
      <w:r w:rsidRPr="00990950">
        <w:rPr>
          <w:color w:val="000000" w:themeColor="text1"/>
        </w:rPr>
        <w:t>Des q</w:t>
      </w:r>
      <w:r w:rsidR="00FF3B86" w:rsidRPr="00990950">
        <w:rPr>
          <w:color w:val="000000" w:themeColor="text1"/>
        </w:rPr>
        <w:t>uantités</w:t>
      </w:r>
      <w:r w:rsidR="00FF3B86" w:rsidRPr="00990950">
        <w:rPr>
          <w:b/>
          <w:bCs/>
          <w:color w:val="000000" w:themeColor="text1"/>
        </w:rPr>
        <w:t xml:space="preserve"> </w:t>
      </w:r>
      <w:r w:rsidR="00FF3B86" w:rsidRPr="00990950">
        <w:rPr>
          <w:color w:val="000000" w:themeColor="text1"/>
        </w:rPr>
        <w:t>: 3 décimales</w:t>
      </w:r>
    </w:p>
    <w:p w14:paraId="157A2890" w14:textId="77777777" w:rsidR="00BE54C6" w:rsidRPr="00990950" w:rsidRDefault="00BE54C6" w:rsidP="00C96DD0">
      <w:pPr>
        <w:numPr>
          <w:ilvl w:val="0"/>
          <w:numId w:val="8"/>
        </w:numPr>
        <w:rPr>
          <w:color w:val="000000" w:themeColor="text1"/>
        </w:rPr>
      </w:pPr>
    </w:p>
    <w:tbl>
      <w:tblPr>
        <w:tblStyle w:val="Grilledutableau"/>
        <w:tblW w:w="0" w:type="auto"/>
        <w:tblInd w:w="360" w:type="dxa"/>
        <w:tblLook w:val="04A0" w:firstRow="1" w:lastRow="0" w:firstColumn="1" w:lastColumn="0" w:noHBand="0" w:noVBand="1"/>
      </w:tblPr>
      <w:tblGrid>
        <w:gridCol w:w="3083"/>
        <w:gridCol w:w="1343"/>
        <w:gridCol w:w="1559"/>
      </w:tblGrid>
      <w:tr w:rsidR="00BE54C6" w:rsidRPr="00990950" w14:paraId="038FB3A3" w14:textId="77777777" w:rsidTr="00D9020A">
        <w:tc>
          <w:tcPr>
            <w:tcW w:w="3083" w:type="dxa"/>
            <w:tcBorders>
              <w:top w:val="nil"/>
              <w:left w:val="nil"/>
            </w:tcBorders>
          </w:tcPr>
          <w:p w14:paraId="0A72C753" w14:textId="77777777" w:rsidR="00BE54C6" w:rsidRPr="00990950" w:rsidRDefault="00BE54C6" w:rsidP="00D9020A">
            <w:pPr>
              <w:rPr>
                <w:b/>
                <w:color w:val="000000" w:themeColor="text1"/>
              </w:rPr>
            </w:pPr>
          </w:p>
        </w:tc>
        <w:tc>
          <w:tcPr>
            <w:tcW w:w="1343" w:type="dxa"/>
            <w:shd w:val="clear" w:color="auto" w:fill="BFBFBF" w:themeFill="background1" w:themeFillShade="BF"/>
          </w:tcPr>
          <w:p w14:paraId="705578AA" w14:textId="77777777" w:rsidR="00BE54C6" w:rsidRPr="00990950" w:rsidRDefault="00BE54C6" w:rsidP="00D9020A">
            <w:pPr>
              <w:jc w:val="center"/>
              <w:rPr>
                <w:b/>
                <w:color w:val="000000" w:themeColor="text1"/>
              </w:rPr>
            </w:pPr>
            <w:r w:rsidRPr="00990950">
              <w:rPr>
                <w:b/>
                <w:color w:val="000000" w:themeColor="text1"/>
              </w:rPr>
              <w:t>Partie entière*</w:t>
            </w:r>
          </w:p>
        </w:tc>
        <w:tc>
          <w:tcPr>
            <w:tcW w:w="1559" w:type="dxa"/>
            <w:shd w:val="clear" w:color="auto" w:fill="BFBFBF" w:themeFill="background1" w:themeFillShade="BF"/>
          </w:tcPr>
          <w:p w14:paraId="1A0316D5" w14:textId="77777777" w:rsidR="00BE54C6" w:rsidRPr="00990950" w:rsidRDefault="00BE54C6" w:rsidP="00D9020A">
            <w:pPr>
              <w:jc w:val="center"/>
              <w:rPr>
                <w:b/>
                <w:color w:val="000000" w:themeColor="text1"/>
              </w:rPr>
            </w:pPr>
            <w:r w:rsidRPr="00990950">
              <w:rPr>
                <w:b/>
                <w:color w:val="000000" w:themeColor="text1"/>
              </w:rPr>
              <w:t>Partie décimale*</w:t>
            </w:r>
          </w:p>
        </w:tc>
      </w:tr>
      <w:tr w:rsidR="00BE54C6" w:rsidRPr="00990950" w14:paraId="408F3AAA" w14:textId="77777777" w:rsidTr="00D9020A">
        <w:tc>
          <w:tcPr>
            <w:tcW w:w="3083" w:type="dxa"/>
            <w:shd w:val="clear" w:color="auto" w:fill="BFBFBF" w:themeFill="background1" w:themeFillShade="BF"/>
          </w:tcPr>
          <w:p w14:paraId="3AEB27EA" w14:textId="77777777" w:rsidR="00BE54C6" w:rsidRPr="00990950" w:rsidRDefault="00BE54C6" w:rsidP="00D9020A">
            <w:pPr>
              <w:rPr>
                <w:b/>
                <w:color w:val="000000" w:themeColor="text1"/>
              </w:rPr>
            </w:pPr>
            <w:r w:rsidRPr="00990950">
              <w:rPr>
                <w:b/>
                <w:color w:val="000000" w:themeColor="text1"/>
              </w:rPr>
              <w:t>Prix unitaires</w:t>
            </w:r>
          </w:p>
        </w:tc>
        <w:tc>
          <w:tcPr>
            <w:tcW w:w="1343" w:type="dxa"/>
          </w:tcPr>
          <w:p w14:paraId="6A672295" w14:textId="77777777" w:rsidR="00BE54C6" w:rsidRPr="00990950" w:rsidRDefault="00BE54C6" w:rsidP="00D9020A">
            <w:pPr>
              <w:jc w:val="center"/>
              <w:rPr>
                <w:color w:val="000000" w:themeColor="text1"/>
              </w:rPr>
            </w:pPr>
            <w:r w:rsidRPr="00990950">
              <w:rPr>
                <w:color w:val="000000" w:themeColor="text1"/>
              </w:rPr>
              <w:t>9</w:t>
            </w:r>
          </w:p>
        </w:tc>
        <w:tc>
          <w:tcPr>
            <w:tcW w:w="1559" w:type="dxa"/>
          </w:tcPr>
          <w:p w14:paraId="11A6A186"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532914B2" w14:textId="77777777" w:rsidTr="00D9020A">
        <w:tc>
          <w:tcPr>
            <w:tcW w:w="3083" w:type="dxa"/>
            <w:shd w:val="clear" w:color="auto" w:fill="BFBFBF" w:themeFill="background1" w:themeFillShade="BF"/>
          </w:tcPr>
          <w:p w14:paraId="51CA734F" w14:textId="77777777" w:rsidR="00BE54C6" w:rsidRPr="00990950" w:rsidRDefault="00BE54C6" w:rsidP="00D9020A">
            <w:pPr>
              <w:rPr>
                <w:b/>
                <w:color w:val="000000" w:themeColor="text1"/>
              </w:rPr>
            </w:pPr>
            <w:r w:rsidRPr="00990950">
              <w:rPr>
                <w:b/>
                <w:color w:val="000000" w:themeColor="text1"/>
              </w:rPr>
              <w:t>Calculs intermédiaires dans la cascade (montant unitaire remise, charge)</w:t>
            </w:r>
          </w:p>
        </w:tc>
        <w:tc>
          <w:tcPr>
            <w:tcW w:w="1343" w:type="dxa"/>
          </w:tcPr>
          <w:p w14:paraId="5EB67896" w14:textId="77777777" w:rsidR="00BE54C6" w:rsidRPr="00990950" w:rsidRDefault="00BE54C6" w:rsidP="00D9020A">
            <w:pPr>
              <w:jc w:val="center"/>
              <w:rPr>
                <w:color w:val="000000" w:themeColor="text1"/>
              </w:rPr>
            </w:pPr>
            <w:r w:rsidRPr="00990950">
              <w:rPr>
                <w:color w:val="000000" w:themeColor="text1"/>
              </w:rPr>
              <w:t>13</w:t>
            </w:r>
          </w:p>
        </w:tc>
        <w:tc>
          <w:tcPr>
            <w:tcW w:w="1559" w:type="dxa"/>
          </w:tcPr>
          <w:p w14:paraId="193CF8FF"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7A9956E2" w14:textId="77777777" w:rsidTr="00D9020A">
        <w:tc>
          <w:tcPr>
            <w:tcW w:w="3083" w:type="dxa"/>
            <w:shd w:val="clear" w:color="auto" w:fill="BFBFBF" w:themeFill="background1" w:themeFillShade="BF"/>
          </w:tcPr>
          <w:p w14:paraId="6A0BC422" w14:textId="77777777" w:rsidR="00BE54C6" w:rsidRPr="00990950" w:rsidRDefault="00BE54C6" w:rsidP="00D9020A">
            <w:pPr>
              <w:rPr>
                <w:b/>
                <w:color w:val="000000" w:themeColor="text1"/>
              </w:rPr>
            </w:pPr>
            <w:r w:rsidRPr="00990950">
              <w:rPr>
                <w:b/>
                <w:color w:val="000000" w:themeColor="text1"/>
              </w:rPr>
              <w:t>Pourcentage</w:t>
            </w:r>
          </w:p>
        </w:tc>
        <w:tc>
          <w:tcPr>
            <w:tcW w:w="1343" w:type="dxa"/>
          </w:tcPr>
          <w:p w14:paraId="60703387" w14:textId="77777777" w:rsidR="00BE54C6" w:rsidRPr="00990950" w:rsidRDefault="00BE54C6" w:rsidP="00D9020A">
            <w:pPr>
              <w:jc w:val="center"/>
              <w:rPr>
                <w:color w:val="000000" w:themeColor="text1"/>
              </w:rPr>
            </w:pPr>
            <w:r w:rsidRPr="00990950">
              <w:rPr>
                <w:color w:val="000000" w:themeColor="text1"/>
              </w:rPr>
              <w:t>6</w:t>
            </w:r>
          </w:p>
        </w:tc>
        <w:tc>
          <w:tcPr>
            <w:tcW w:w="1559" w:type="dxa"/>
          </w:tcPr>
          <w:p w14:paraId="4B75A074" w14:textId="77777777" w:rsidR="00BE54C6" w:rsidRPr="00990950" w:rsidRDefault="00BE54C6" w:rsidP="00D9020A">
            <w:pPr>
              <w:jc w:val="center"/>
              <w:rPr>
                <w:color w:val="000000" w:themeColor="text1"/>
              </w:rPr>
            </w:pPr>
            <w:r w:rsidRPr="00990950">
              <w:rPr>
                <w:color w:val="000000" w:themeColor="text1"/>
              </w:rPr>
              <w:t>4</w:t>
            </w:r>
          </w:p>
        </w:tc>
      </w:tr>
      <w:tr w:rsidR="00BE54C6" w:rsidRPr="00990950" w14:paraId="0A3E024F" w14:textId="77777777" w:rsidTr="00D9020A">
        <w:tc>
          <w:tcPr>
            <w:tcW w:w="3083" w:type="dxa"/>
            <w:shd w:val="clear" w:color="auto" w:fill="BFBFBF" w:themeFill="background1" w:themeFillShade="BF"/>
          </w:tcPr>
          <w:p w14:paraId="67A706A6" w14:textId="77777777" w:rsidR="00BE54C6" w:rsidRPr="00990950" w:rsidRDefault="00BE54C6" w:rsidP="00D9020A">
            <w:pPr>
              <w:rPr>
                <w:b/>
                <w:color w:val="000000" w:themeColor="text1"/>
              </w:rPr>
            </w:pPr>
            <w:r w:rsidRPr="00990950">
              <w:rPr>
                <w:b/>
                <w:color w:val="000000" w:themeColor="text1"/>
              </w:rPr>
              <w:t>Taux de change</w:t>
            </w:r>
          </w:p>
        </w:tc>
        <w:tc>
          <w:tcPr>
            <w:tcW w:w="1343" w:type="dxa"/>
          </w:tcPr>
          <w:p w14:paraId="0DB6F389" w14:textId="77777777" w:rsidR="00BE54C6" w:rsidRPr="00990950" w:rsidRDefault="00BE54C6" w:rsidP="00D9020A">
            <w:pPr>
              <w:jc w:val="center"/>
              <w:rPr>
                <w:color w:val="000000" w:themeColor="text1"/>
              </w:rPr>
            </w:pPr>
            <w:r w:rsidRPr="00990950">
              <w:rPr>
                <w:color w:val="000000" w:themeColor="text1"/>
              </w:rPr>
              <w:t>6</w:t>
            </w:r>
          </w:p>
        </w:tc>
        <w:tc>
          <w:tcPr>
            <w:tcW w:w="1559" w:type="dxa"/>
          </w:tcPr>
          <w:p w14:paraId="3EA99175"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4AD8DB56" w14:textId="77777777" w:rsidTr="00D9020A">
        <w:tc>
          <w:tcPr>
            <w:tcW w:w="3083" w:type="dxa"/>
            <w:shd w:val="clear" w:color="auto" w:fill="BFBFBF" w:themeFill="background1" w:themeFillShade="BF"/>
          </w:tcPr>
          <w:p w14:paraId="07EB4B26" w14:textId="77777777" w:rsidR="00BE54C6" w:rsidRPr="00990950" w:rsidRDefault="00BE54C6" w:rsidP="00D9020A">
            <w:pPr>
              <w:rPr>
                <w:b/>
                <w:color w:val="000000" w:themeColor="text1"/>
              </w:rPr>
            </w:pPr>
            <w:r w:rsidRPr="00990950">
              <w:rPr>
                <w:b/>
                <w:color w:val="000000" w:themeColor="text1"/>
              </w:rPr>
              <w:t>Montant total ligne</w:t>
            </w:r>
          </w:p>
        </w:tc>
        <w:tc>
          <w:tcPr>
            <w:tcW w:w="1343" w:type="dxa"/>
          </w:tcPr>
          <w:p w14:paraId="68AE97FD" w14:textId="77777777" w:rsidR="00BE54C6" w:rsidRPr="00990950" w:rsidRDefault="00BE54C6" w:rsidP="00D9020A">
            <w:pPr>
              <w:jc w:val="center"/>
              <w:rPr>
                <w:color w:val="000000" w:themeColor="text1"/>
              </w:rPr>
            </w:pPr>
            <w:r w:rsidRPr="00990950">
              <w:rPr>
                <w:color w:val="000000" w:themeColor="text1"/>
              </w:rPr>
              <w:t>16</w:t>
            </w:r>
          </w:p>
        </w:tc>
        <w:tc>
          <w:tcPr>
            <w:tcW w:w="1559" w:type="dxa"/>
          </w:tcPr>
          <w:p w14:paraId="0D09C50A"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2A7B59D1" w14:textId="77777777" w:rsidTr="00D9020A">
        <w:tc>
          <w:tcPr>
            <w:tcW w:w="3083" w:type="dxa"/>
            <w:shd w:val="clear" w:color="auto" w:fill="BFBFBF" w:themeFill="background1" w:themeFillShade="BF"/>
          </w:tcPr>
          <w:p w14:paraId="7C634FC0" w14:textId="77777777" w:rsidR="00BE54C6" w:rsidRPr="00990950" w:rsidRDefault="00BE54C6" w:rsidP="00D9020A">
            <w:pPr>
              <w:rPr>
                <w:b/>
                <w:color w:val="000000" w:themeColor="text1"/>
              </w:rPr>
            </w:pPr>
            <w:r w:rsidRPr="00990950">
              <w:rPr>
                <w:b/>
                <w:color w:val="000000" w:themeColor="text1"/>
              </w:rPr>
              <w:t>Montant total pied</w:t>
            </w:r>
          </w:p>
        </w:tc>
        <w:tc>
          <w:tcPr>
            <w:tcW w:w="1343" w:type="dxa"/>
          </w:tcPr>
          <w:p w14:paraId="08F76CF8" w14:textId="77777777" w:rsidR="00BE54C6" w:rsidRPr="00990950" w:rsidRDefault="00BE54C6" w:rsidP="00D9020A">
            <w:pPr>
              <w:jc w:val="center"/>
              <w:rPr>
                <w:color w:val="000000" w:themeColor="text1"/>
              </w:rPr>
            </w:pPr>
            <w:r w:rsidRPr="00990950">
              <w:rPr>
                <w:color w:val="000000" w:themeColor="text1"/>
              </w:rPr>
              <w:t>16</w:t>
            </w:r>
          </w:p>
        </w:tc>
        <w:tc>
          <w:tcPr>
            <w:tcW w:w="1559" w:type="dxa"/>
          </w:tcPr>
          <w:p w14:paraId="171C0F15"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40764244" w14:textId="77777777" w:rsidTr="00D9020A">
        <w:tc>
          <w:tcPr>
            <w:tcW w:w="3083" w:type="dxa"/>
            <w:shd w:val="clear" w:color="auto" w:fill="BFBFBF" w:themeFill="background1" w:themeFillShade="BF"/>
          </w:tcPr>
          <w:p w14:paraId="593181D0" w14:textId="77777777" w:rsidR="00BE54C6" w:rsidRPr="00990950" w:rsidRDefault="00BE54C6" w:rsidP="00D9020A">
            <w:pPr>
              <w:rPr>
                <w:b/>
                <w:color w:val="000000" w:themeColor="text1"/>
              </w:rPr>
            </w:pPr>
            <w:r w:rsidRPr="00990950">
              <w:rPr>
                <w:b/>
                <w:color w:val="000000" w:themeColor="text1"/>
              </w:rPr>
              <w:t>Quantités</w:t>
            </w:r>
          </w:p>
        </w:tc>
        <w:tc>
          <w:tcPr>
            <w:tcW w:w="1343" w:type="dxa"/>
          </w:tcPr>
          <w:p w14:paraId="5B4DEF10" w14:textId="77777777" w:rsidR="00BE54C6" w:rsidRPr="00990950" w:rsidRDefault="00BE54C6" w:rsidP="00D9020A">
            <w:pPr>
              <w:jc w:val="center"/>
              <w:rPr>
                <w:color w:val="000000" w:themeColor="text1"/>
              </w:rPr>
            </w:pPr>
            <w:r w:rsidRPr="00990950">
              <w:rPr>
                <w:color w:val="000000" w:themeColor="text1"/>
              </w:rPr>
              <w:t>12</w:t>
            </w:r>
          </w:p>
        </w:tc>
        <w:tc>
          <w:tcPr>
            <w:tcW w:w="1559" w:type="dxa"/>
          </w:tcPr>
          <w:p w14:paraId="57D9253C" w14:textId="77777777" w:rsidR="00BE54C6" w:rsidRPr="00990950" w:rsidRDefault="00BE54C6" w:rsidP="00D9020A">
            <w:pPr>
              <w:jc w:val="center"/>
              <w:rPr>
                <w:color w:val="000000" w:themeColor="text1"/>
              </w:rPr>
            </w:pPr>
            <w:r w:rsidRPr="00990950">
              <w:rPr>
                <w:color w:val="000000" w:themeColor="text1"/>
              </w:rPr>
              <w:t>3</w:t>
            </w:r>
          </w:p>
        </w:tc>
      </w:tr>
    </w:tbl>
    <w:p w14:paraId="13D911E2" w14:textId="77777777" w:rsidR="00BE54C6" w:rsidRPr="00990950" w:rsidRDefault="00BE54C6" w:rsidP="00BE54C6">
      <w:pPr>
        <w:rPr>
          <w:color w:val="000000" w:themeColor="text1"/>
        </w:rPr>
      </w:pPr>
    </w:p>
    <w:p w14:paraId="098FC327" w14:textId="77777777" w:rsidR="00BE54C6" w:rsidRPr="00990950" w:rsidRDefault="00BE54C6" w:rsidP="00BE54C6">
      <w:pPr>
        <w:rPr>
          <w:color w:val="000000" w:themeColor="text1"/>
        </w:rPr>
      </w:pPr>
    </w:p>
    <w:p w14:paraId="6B3E5D8C" w14:textId="77777777" w:rsidR="003B7657" w:rsidRPr="00990950" w:rsidRDefault="009C6349" w:rsidP="009C6349">
      <w:pPr>
        <w:pStyle w:val="Titre2"/>
        <w:rPr>
          <w:color w:val="000000" w:themeColor="text1"/>
        </w:rPr>
      </w:pPr>
      <w:bookmarkStart w:id="241" w:name="_Toc21686940"/>
      <w:bookmarkEnd w:id="239"/>
      <w:bookmarkEnd w:id="240"/>
      <w:r w:rsidRPr="00990950">
        <w:rPr>
          <w:color w:val="000000" w:themeColor="text1"/>
        </w:rPr>
        <w:t xml:space="preserve">Identification de l’Unité </w:t>
      </w:r>
      <w:r w:rsidR="00526E57" w:rsidRPr="00990950">
        <w:rPr>
          <w:color w:val="000000" w:themeColor="text1"/>
        </w:rPr>
        <w:t>C</w:t>
      </w:r>
      <w:r w:rsidRPr="00990950">
        <w:rPr>
          <w:color w:val="000000" w:themeColor="text1"/>
        </w:rPr>
        <w:t>ommerciale</w:t>
      </w:r>
      <w:bookmarkEnd w:id="241"/>
    </w:p>
    <w:p w14:paraId="5297AE68" w14:textId="77777777" w:rsidR="009C6349" w:rsidRPr="00990950" w:rsidRDefault="009C6349" w:rsidP="009C6349">
      <w:pPr>
        <w:rPr>
          <w:color w:val="000000" w:themeColor="text1"/>
        </w:rPr>
      </w:pPr>
    </w:p>
    <w:p w14:paraId="200AB103" w14:textId="397071A6" w:rsidR="009C6349" w:rsidRPr="00990950" w:rsidRDefault="009C6349" w:rsidP="009C6349">
      <w:pPr>
        <w:rPr>
          <w:color w:val="000000" w:themeColor="text1"/>
        </w:rPr>
      </w:pPr>
      <w:r w:rsidRPr="00990950">
        <w:rPr>
          <w:color w:val="000000" w:themeColor="text1"/>
        </w:rPr>
        <w:t xml:space="preserve">Dans les messages commerciaux, les articles (unités commerciales) sont identifiés par des codes à </w:t>
      </w:r>
      <w:r w:rsidR="00330471" w:rsidRPr="00990950">
        <w:rPr>
          <w:color w:val="000000" w:themeColor="text1"/>
        </w:rPr>
        <w:t>13</w:t>
      </w:r>
      <w:r w:rsidRPr="00990950">
        <w:rPr>
          <w:color w:val="000000" w:themeColor="text1"/>
        </w:rPr>
        <w:t> positions (EAN 13</w:t>
      </w:r>
      <w:r w:rsidR="001F0C8F" w:rsidRPr="00990950">
        <w:rPr>
          <w:color w:val="000000" w:themeColor="text1"/>
        </w:rPr>
        <w:t>)</w:t>
      </w:r>
    </w:p>
    <w:p w14:paraId="28168725" w14:textId="3D610EA4" w:rsidR="001F0C8F" w:rsidRPr="00990950" w:rsidRDefault="001F0C8F" w:rsidP="001F0C8F">
      <w:pPr>
        <w:rPr>
          <w:b/>
          <w:bCs/>
          <w:color w:val="000000" w:themeColor="text1"/>
        </w:rPr>
      </w:pPr>
      <w:r w:rsidRPr="00990950">
        <w:rPr>
          <w:b/>
          <w:bCs/>
          <w:color w:val="000000" w:themeColor="text1"/>
        </w:rPr>
        <w:sym w:font="Wingdings" w:char="F0E8"/>
      </w:r>
      <w:r w:rsidRPr="00990950">
        <w:rPr>
          <w:b/>
          <w:bCs/>
          <w:color w:val="000000" w:themeColor="text1"/>
        </w:rPr>
        <w:t xml:space="preserve"> Dans les messages logistiques (ex DESADV Logistique), les articles sont identifiés par des codes à 13 positions (EAN 13) et les Articles/UL sont identifiés par un GTIN 14 (code à 14 positions).</w:t>
      </w:r>
    </w:p>
    <w:p w14:paraId="75F08B22" w14:textId="77777777" w:rsidR="001F0C8F" w:rsidRPr="00990950" w:rsidRDefault="001F0C8F" w:rsidP="009C6349">
      <w:pPr>
        <w:rPr>
          <w:color w:val="000000" w:themeColor="text1"/>
        </w:rPr>
      </w:pPr>
    </w:p>
    <w:p w14:paraId="00E6D919" w14:textId="77777777" w:rsidR="00330471" w:rsidRPr="00990950" w:rsidRDefault="00330471">
      <w:pPr>
        <w:jc w:val="left"/>
        <w:rPr>
          <w:color w:val="000000" w:themeColor="text1"/>
        </w:rPr>
      </w:pPr>
      <w:r w:rsidRPr="00990950">
        <w:rPr>
          <w:color w:val="000000" w:themeColor="text1"/>
        </w:rPr>
        <w:br w:type="page"/>
      </w:r>
    </w:p>
    <w:p w14:paraId="33234E87" w14:textId="77777777" w:rsidR="002A471B" w:rsidRPr="00990950" w:rsidRDefault="002A471B" w:rsidP="002A471B">
      <w:pPr>
        <w:pStyle w:val="Titre2"/>
        <w:rPr>
          <w:snapToGrid w:val="0"/>
          <w:color w:val="000000" w:themeColor="text1"/>
        </w:rPr>
      </w:pPr>
      <w:bookmarkStart w:id="242" w:name="_Toc21686941"/>
      <w:r w:rsidRPr="00990950">
        <w:rPr>
          <w:snapToGrid w:val="0"/>
          <w:color w:val="000000" w:themeColor="text1"/>
        </w:rPr>
        <w:lastRenderedPageBreak/>
        <w:t>Liste des données utilisées dans la fiche produit d’Approvisionnement</w:t>
      </w:r>
      <w:bookmarkEnd w:id="242"/>
    </w:p>
    <w:p w14:paraId="6C885E98" w14:textId="77777777" w:rsidR="002A471B" w:rsidRPr="00990950" w:rsidRDefault="002A471B" w:rsidP="002A471B">
      <w:pPr>
        <w:pStyle w:val="En-tte"/>
        <w:widowControl w:val="0"/>
        <w:tabs>
          <w:tab w:val="clear" w:pos="4536"/>
          <w:tab w:val="clear" w:pos="9072"/>
        </w:tabs>
        <w:rPr>
          <w:rFonts w:ascii="Comic Sans MS" w:hAnsi="Comic Sans MS" w:cs="Arial"/>
          <w:snapToGrid w:val="0"/>
          <w:color w:val="000000" w:themeColor="text1"/>
        </w:rPr>
      </w:pPr>
    </w:p>
    <w:p w14:paraId="46A1D27C" w14:textId="77777777" w:rsidR="002A471B" w:rsidRPr="00990950" w:rsidRDefault="002A471B" w:rsidP="002A471B">
      <w:pPr>
        <w:pStyle w:val="En-tte"/>
        <w:widowControl w:val="0"/>
        <w:tabs>
          <w:tab w:val="clear" w:pos="4536"/>
          <w:tab w:val="clear" w:pos="9072"/>
        </w:tabs>
        <w:rPr>
          <w:rFonts w:ascii="Comic Sans MS" w:hAnsi="Comic Sans MS" w:cs="Arial"/>
          <w:snapToGrid w:val="0"/>
          <w:color w:val="000000" w:themeColor="text1"/>
        </w:rPr>
      </w:pPr>
    </w:p>
    <w:p w14:paraId="4914B870" w14:textId="4F7B8657" w:rsidR="002A471B" w:rsidRPr="00990950" w:rsidRDefault="002A471B" w:rsidP="002A471B">
      <w:pPr>
        <w:rPr>
          <w:snapToGrid w:val="0"/>
          <w:color w:val="000000" w:themeColor="text1"/>
        </w:rPr>
      </w:pPr>
      <w:r w:rsidRPr="00990950">
        <w:rPr>
          <w:b/>
          <w:bCs/>
          <w:snapToGrid w:val="0"/>
          <w:color w:val="000000" w:themeColor="text1"/>
          <w:u w:val="single"/>
        </w:rPr>
        <w:t>Enveloppe du Catalogue</w:t>
      </w:r>
      <w:r w:rsidRPr="00990950">
        <w:rPr>
          <w:snapToGrid w:val="0"/>
          <w:color w:val="000000" w:themeColor="text1"/>
        </w:rPr>
        <w:tab/>
      </w:r>
      <w:r w:rsidRPr="00990950">
        <w:rPr>
          <w:snapToGrid w:val="0"/>
          <w:color w:val="000000" w:themeColor="text1"/>
        </w:rPr>
        <w:tab/>
      </w:r>
      <w:r w:rsidRPr="00990950">
        <w:rPr>
          <w:snapToGrid w:val="0"/>
          <w:color w:val="000000" w:themeColor="text1"/>
        </w:rPr>
        <w:tab/>
      </w:r>
      <w:r w:rsidRPr="00990950">
        <w:rPr>
          <w:snapToGrid w:val="0"/>
          <w:color w:val="000000" w:themeColor="text1"/>
        </w:rPr>
        <w:tab/>
      </w:r>
      <w:r w:rsidRPr="00990950">
        <w:rPr>
          <w:snapToGrid w:val="0"/>
          <w:color w:val="000000" w:themeColor="text1"/>
        </w:rPr>
        <w:tab/>
      </w:r>
      <w:r w:rsidRPr="00990950">
        <w:rPr>
          <w:snapToGrid w:val="0"/>
          <w:color w:val="000000" w:themeColor="text1"/>
        </w:rPr>
        <w:tab/>
        <w:t>O : Obligatoire / F : Facultatif</w:t>
      </w:r>
    </w:p>
    <w:p w14:paraId="3AF46EEA" w14:textId="77777777" w:rsidR="002A471B" w:rsidRPr="00990950" w:rsidRDefault="002A471B" w:rsidP="002A471B">
      <w:pPr>
        <w:rPr>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4"/>
        <w:gridCol w:w="993"/>
        <w:gridCol w:w="2183"/>
      </w:tblGrid>
      <w:tr w:rsidR="002A471B" w:rsidRPr="00990950" w14:paraId="583641B8" w14:textId="77777777" w:rsidTr="002A471B">
        <w:trPr>
          <w:trHeight w:val="340"/>
        </w:trPr>
        <w:tc>
          <w:tcPr>
            <w:tcW w:w="5444" w:type="dxa"/>
            <w:shd w:val="clear" w:color="auto" w:fill="CCFFCC"/>
          </w:tcPr>
          <w:p w14:paraId="4E4FD2C3" w14:textId="77777777" w:rsidR="002A471B" w:rsidRPr="00990950" w:rsidRDefault="002A471B" w:rsidP="002A471B">
            <w:pPr>
              <w:rPr>
                <w:bCs/>
                <w:snapToGrid w:val="0"/>
                <w:color w:val="000000" w:themeColor="text1"/>
              </w:rPr>
            </w:pPr>
            <w:r w:rsidRPr="00990950">
              <w:rPr>
                <w:bCs/>
                <w:snapToGrid w:val="0"/>
                <w:color w:val="000000" w:themeColor="text1"/>
              </w:rPr>
              <w:t>Donnée</w:t>
            </w:r>
          </w:p>
        </w:tc>
        <w:tc>
          <w:tcPr>
            <w:tcW w:w="993" w:type="dxa"/>
            <w:shd w:val="clear" w:color="auto" w:fill="CCFFCC"/>
          </w:tcPr>
          <w:p w14:paraId="67554ED1" w14:textId="77777777" w:rsidR="002A471B" w:rsidRPr="00990950" w:rsidRDefault="002A471B" w:rsidP="002A471B">
            <w:pPr>
              <w:rPr>
                <w:bCs/>
                <w:snapToGrid w:val="0"/>
                <w:color w:val="000000" w:themeColor="text1"/>
              </w:rPr>
            </w:pPr>
            <w:r w:rsidRPr="00990950">
              <w:rPr>
                <w:bCs/>
                <w:snapToGrid w:val="0"/>
                <w:color w:val="000000" w:themeColor="text1"/>
              </w:rPr>
              <w:t>O / F</w:t>
            </w:r>
          </w:p>
        </w:tc>
        <w:tc>
          <w:tcPr>
            <w:tcW w:w="2183" w:type="dxa"/>
            <w:shd w:val="clear" w:color="auto" w:fill="CCFFCC"/>
          </w:tcPr>
          <w:p w14:paraId="4EBD88CF" w14:textId="77777777" w:rsidR="002A471B" w:rsidRPr="00990950" w:rsidRDefault="002A471B" w:rsidP="002A471B">
            <w:pPr>
              <w:rPr>
                <w:bCs/>
                <w:snapToGrid w:val="0"/>
                <w:color w:val="000000" w:themeColor="text1"/>
              </w:rPr>
            </w:pPr>
            <w:r w:rsidRPr="00990950">
              <w:rPr>
                <w:bCs/>
                <w:snapToGrid w:val="0"/>
                <w:color w:val="000000" w:themeColor="text1"/>
              </w:rPr>
              <w:t>Segment</w:t>
            </w:r>
          </w:p>
        </w:tc>
      </w:tr>
      <w:tr w:rsidR="002A471B" w:rsidRPr="00990950" w14:paraId="7ADD98A9" w14:textId="77777777" w:rsidTr="002A471B">
        <w:trPr>
          <w:trHeight w:val="70"/>
        </w:trPr>
        <w:tc>
          <w:tcPr>
            <w:tcW w:w="5444" w:type="dxa"/>
          </w:tcPr>
          <w:p w14:paraId="3484057D" w14:textId="77777777" w:rsidR="002A471B" w:rsidRPr="00990950" w:rsidRDefault="002A471B" w:rsidP="002A471B">
            <w:pPr>
              <w:rPr>
                <w:bCs/>
                <w:snapToGrid w:val="0"/>
                <w:color w:val="000000" w:themeColor="text1"/>
              </w:rPr>
            </w:pPr>
            <w:r w:rsidRPr="00990950">
              <w:rPr>
                <w:bCs/>
                <w:snapToGrid w:val="0"/>
                <w:color w:val="000000" w:themeColor="text1"/>
              </w:rPr>
              <w:t>Identifiant de l’Emetteur</w:t>
            </w:r>
            <w:r w:rsidRPr="00990950">
              <w:rPr>
                <w:bCs/>
                <w:snapToGrid w:val="0"/>
                <w:color w:val="000000" w:themeColor="text1"/>
              </w:rPr>
              <w:tab/>
            </w:r>
          </w:p>
        </w:tc>
        <w:tc>
          <w:tcPr>
            <w:tcW w:w="993" w:type="dxa"/>
          </w:tcPr>
          <w:p w14:paraId="47D3577D"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11D03067" w14:textId="77777777" w:rsidR="002A471B" w:rsidRPr="00990950" w:rsidRDefault="002A471B" w:rsidP="002A471B">
            <w:pPr>
              <w:rPr>
                <w:bCs/>
                <w:snapToGrid w:val="0"/>
                <w:color w:val="000000" w:themeColor="text1"/>
              </w:rPr>
            </w:pPr>
            <w:r w:rsidRPr="00990950">
              <w:rPr>
                <w:bCs/>
                <w:snapToGrid w:val="0"/>
                <w:color w:val="000000" w:themeColor="text1"/>
              </w:rPr>
              <w:t>UNB</w:t>
            </w:r>
          </w:p>
        </w:tc>
      </w:tr>
      <w:tr w:rsidR="002A471B" w:rsidRPr="00990950" w14:paraId="491A8FF5" w14:textId="77777777" w:rsidTr="002A471B">
        <w:trPr>
          <w:trHeight w:val="117"/>
        </w:trPr>
        <w:tc>
          <w:tcPr>
            <w:tcW w:w="5444" w:type="dxa"/>
          </w:tcPr>
          <w:p w14:paraId="223682E8" w14:textId="06678ABD" w:rsidR="002A471B" w:rsidRPr="00990950" w:rsidRDefault="002A471B" w:rsidP="002A471B">
            <w:pPr>
              <w:rPr>
                <w:bCs/>
                <w:snapToGrid w:val="0"/>
                <w:color w:val="000000" w:themeColor="text1"/>
              </w:rPr>
            </w:pPr>
            <w:r w:rsidRPr="00990950">
              <w:rPr>
                <w:bCs/>
                <w:snapToGrid w:val="0"/>
                <w:color w:val="000000" w:themeColor="text1"/>
              </w:rPr>
              <w:t>Identifiant du Destinataire</w:t>
            </w:r>
            <w:r w:rsidR="001F0C8F" w:rsidRPr="00990950">
              <w:rPr>
                <w:bCs/>
                <w:snapToGrid w:val="0"/>
                <w:color w:val="000000" w:themeColor="text1"/>
              </w:rPr>
              <w:t>*</w:t>
            </w:r>
          </w:p>
        </w:tc>
        <w:tc>
          <w:tcPr>
            <w:tcW w:w="993" w:type="dxa"/>
          </w:tcPr>
          <w:p w14:paraId="2048CD55"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23FA018F" w14:textId="77777777" w:rsidR="002A471B" w:rsidRPr="00990950" w:rsidRDefault="002A471B" w:rsidP="002A471B">
            <w:pPr>
              <w:rPr>
                <w:bCs/>
                <w:snapToGrid w:val="0"/>
                <w:color w:val="000000" w:themeColor="text1"/>
              </w:rPr>
            </w:pPr>
            <w:r w:rsidRPr="00990950">
              <w:rPr>
                <w:bCs/>
                <w:snapToGrid w:val="0"/>
                <w:color w:val="000000" w:themeColor="text1"/>
              </w:rPr>
              <w:t>UNB</w:t>
            </w:r>
          </w:p>
        </w:tc>
      </w:tr>
      <w:tr w:rsidR="002A471B" w:rsidRPr="00990950" w14:paraId="42F83D08" w14:textId="77777777" w:rsidTr="002A471B">
        <w:trPr>
          <w:trHeight w:val="70"/>
        </w:trPr>
        <w:tc>
          <w:tcPr>
            <w:tcW w:w="5444" w:type="dxa"/>
          </w:tcPr>
          <w:p w14:paraId="1B118F03" w14:textId="77777777" w:rsidR="002A471B" w:rsidRPr="00990950" w:rsidRDefault="002A471B" w:rsidP="002A471B">
            <w:pPr>
              <w:rPr>
                <w:bCs/>
                <w:snapToGrid w:val="0"/>
                <w:color w:val="000000" w:themeColor="text1"/>
              </w:rPr>
            </w:pPr>
            <w:r w:rsidRPr="00990950">
              <w:rPr>
                <w:bCs/>
                <w:snapToGrid w:val="0"/>
                <w:color w:val="000000" w:themeColor="text1"/>
              </w:rPr>
              <w:t>Référence d’Interchange</w:t>
            </w:r>
          </w:p>
        </w:tc>
        <w:tc>
          <w:tcPr>
            <w:tcW w:w="993" w:type="dxa"/>
          </w:tcPr>
          <w:p w14:paraId="0BA813E0"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4A0F2B2D" w14:textId="77777777" w:rsidR="002A471B" w:rsidRPr="00990950" w:rsidRDefault="002A471B" w:rsidP="002A471B">
            <w:pPr>
              <w:rPr>
                <w:bCs/>
                <w:snapToGrid w:val="0"/>
                <w:color w:val="000000" w:themeColor="text1"/>
              </w:rPr>
            </w:pPr>
            <w:r w:rsidRPr="00990950">
              <w:rPr>
                <w:bCs/>
                <w:snapToGrid w:val="0"/>
                <w:color w:val="000000" w:themeColor="text1"/>
              </w:rPr>
              <w:t>UNB</w:t>
            </w:r>
          </w:p>
        </w:tc>
      </w:tr>
    </w:tbl>
    <w:p w14:paraId="53050C74" w14:textId="06AD23D2" w:rsidR="001F0C8F" w:rsidRPr="00990950" w:rsidRDefault="001F0C8F" w:rsidP="001F0C8F">
      <w:pPr>
        <w:rPr>
          <w:b/>
          <w:bCs/>
          <w:snapToGrid w:val="0"/>
          <w:color w:val="000000" w:themeColor="text1"/>
        </w:rPr>
      </w:pPr>
      <w:r w:rsidRPr="00990950">
        <w:rPr>
          <w:b/>
          <w:bCs/>
          <w:snapToGrid w:val="0"/>
          <w:color w:val="000000" w:themeColor="text1"/>
        </w:rPr>
        <w:t>*Le destinataire n’est pas obligatoire s’il s’agit d’une distribution globale (1 seule extraction)</w:t>
      </w:r>
    </w:p>
    <w:p w14:paraId="4DF43F5A" w14:textId="77777777" w:rsidR="002A471B" w:rsidRPr="00990950" w:rsidRDefault="002A471B" w:rsidP="002A471B">
      <w:pPr>
        <w:rPr>
          <w:b/>
          <w:bCs/>
          <w:snapToGrid w:val="0"/>
          <w:color w:val="000000" w:themeColor="text1"/>
          <w:u w:val="single"/>
        </w:rPr>
      </w:pPr>
      <w:r w:rsidRPr="00990950">
        <w:rPr>
          <w:b/>
          <w:bCs/>
          <w:snapToGrid w:val="0"/>
          <w:color w:val="000000" w:themeColor="text1"/>
          <w:u w:val="single"/>
        </w:rPr>
        <w:t>En-tête du Catalogue</w:t>
      </w:r>
    </w:p>
    <w:p w14:paraId="2E2F4BAB" w14:textId="77777777" w:rsidR="002A471B" w:rsidRPr="00990950" w:rsidRDefault="002A471B" w:rsidP="002A471B">
      <w:pPr>
        <w:rPr>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4"/>
        <w:gridCol w:w="993"/>
        <w:gridCol w:w="2183"/>
      </w:tblGrid>
      <w:tr w:rsidR="002A471B" w:rsidRPr="00990950" w14:paraId="66B3FDD7" w14:textId="77777777" w:rsidTr="002A471B">
        <w:trPr>
          <w:trHeight w:val="340"/>
        </w:trPr>
        <w:tc>
          <w:tcPr>
            <w:tcW w:w="5444" w:type="dxa"/>
            <w:shd w:val="clear" w:color="auto" w:fill="CCFFCC"/>
          </w:tcPr>
          <w:p w14:paraId="6776AF24" w14:textId="77777777" w:rsidR="002A471B" w:rsidRPr="00990950" w:rsidRDefault="002A471B" w:rsidP="002A471B">
            <w:pPr>
              <w:rPr>
                <w:bCs/>
                <w:snapToGrid w:val="0"/>
                <w:color w:val="000000" w:themeColor="text1"/>
              </w:rPr>
            </w:pPr>
            <w:r w:rsidRPr="00990950">
              <w:rPr>
                <w:bCs/>
                <w:snapToGrid w:val="0"/>
                <w:color w:val="000000" w:themeColor="text1"/>
              </w:rPr>
              <w:t>Donnée</w:t>
            </w:r>
          </w:p>
        </w:tc>
        <w:tc>
          <w:tcPr>
            <w:tcW w:w="993" w:type="dxa"/>
            <w:shd w:val="clear" w:color="auto" w:fill="CCFFCC"/>
          </w:tcPr>
          <w:p w14:paraId="4F29F7FB" w14:textId="77777777" w:rsidR="002A471B" w:rsidRPr="00990950" w:rsidRDefault="002A471B" w:rsidP="002A471B">
            <w:pPr>
              <w:rPr>
                <w:bCs/>
                <w:snapToGrid w:val="0"/>
                <w:color w:val="000000" w:themeColor="text1"/>
              </w:rPr>
            </w:pPr>
            <w:r w:rsidRPr="00990950">
              <w:rPr>
                <w:bCs/>
                <w:snapToGrid w:val="0"/>
                <w:color w:val="000000" w:themeColor="text1"/>
              </w:rPr>
              <w:t>O / F</w:t>
            </w:r>
          </w:p>
        </w:tc>
        <w:tc>
          <w:tcPr>
            <w:tcW w:w="2183" w:type="dxa"/>
            <w:shd w:val="clear" w:color="auto" w:fill="CCFFCC"/>
          </w:tcPr>
          <w:p w14:paraId="181B3459" w14:textId="77777777" w:rsidR="002A471B" w:rsidRPr="00990950" w:rsidRDefault="002A471B" w:rsidP="002A471B">
            <w:pPr>
              <w:rPr>
                <w:bCs/>
                <w:snapToGrid w:val="0"/>
                <w:color w:val="000000" w:themeColor="text1"/>
              </w:rPr>
            </w:pPr>
            <w:r w:rsidRPr="00990950">
              <w:rPr>
                <w:bCs/>
                <w:snapToGrid w:val="0"/>
                <w:color w:val="000000" w:themeColor="text1"/>
              </w:rPr>
              <w:t>Segment</w:t>
            </w:r>
          </w:p>
        </w:tc>
      </w:tr>
      <w:tr w:rsidR="002A471B" w:rsidRPr="00990950" w14:paraId="71BBC6CE" w14:textId="77777777" w:rsidTr="002A471B">
        <w:trPr>
          <w:trHeight w:val="70"/>
        </w:trPr>
        <w:tc>
          <w:tcPr>
            <w:tcW w:w="5444" w:type="dxa"/>
          </w:tcPr>
          <w:p w14:paraId="221E1433" w14:textId="77777777" w:rsidR="002A471B" w:rsidRPr="00990950" w:rsidRDefault="002A471B" w:rsidP="002A471B">
            <w:pPr>
              <w:rPr>
                <w:bCs/>
                <w:snapToGrid w:val="0"/>
                <w:color w:val="000000" w:themeColor="text1"/>
              </w:rPr>
            </w:pPr>
            <w:r w:rsidRPr="00990950">
              <w:rPr>
                <w:bCs/>
                <w:snapToGrid w:val="0"/>
                <w:color w:val="000000" w:themeColor="text1"/>
              </w:rPr>
              <w:t>Type du Document</w:t>
            </w:r>
          </w:p>
        </w:tc>
        <w:tc>
          <w:tcPr>
            <w:tcW w:w="993" w:type="dxa"/>
          </w:tcPr>
          <w:p w14:paraId="76F99C00"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60E2A409" w14:textId="77777777" w:rsidR="002A471B" w:rsidRPr="00990950" w:rsidRDefault="002A471B" w:rsidP="002A471B">
            <w:pPr>
              <w:rPr>
                <w:bCs/>
                <w:snapToGrid w:val="0"/>
                <w:color w:val="000000" w:themeColor="text1"/>
              </w:rPr>
            </w:pPr>
            <w:r w:rsidRPr="00990950">
              <w:rPr>
                <w:bCs/>
                <w:snapToGrid w:val="0"/>
                <w:color w:val="000000" w:themeColor="text1"/>
              </w:rPr>
              <w:t>BGM+11E</w:t>
            </w:r>
          </w:p>
        </w:tc>
      </w:tr>
      <w:tr w:rsidR="002A471B" w:rsidRPr="00990950" w14:paraId="5B4796DC" w14:textId="77777777" w:rsidTr="002A471B">
        <w:trPr>
          <w:trHeight w:val="70"/>
        </w:trPr>
        <w:tc>
          <w:tcPr>
            <w:tcW w:w="5444" w:type="dxa"/>
          </w:tcPr>
          <w:p w14:paraId="4BC6CF5C" w14:textId="77777777" w:rsidR="002A471B" w:rsidRPr="00990950" w:rsidRDefault="002A471B" w:rsidP="002A471B">
            <w:pPr>
              <w:rPr>
                <w:bCs/>
                <w:snapToGrid w:val="0"/>
                <w:color w:val="000000" w:themeColor="text1"/>
              </w:rPr>
            </w:pPr>
            <w:r w:rsidRPr="00990950">
              <w:rPr>
                <w:bCs/>
                <w:snapToGrid w:val="0"/>
                <w:color w:val="000000" w:themeColor="text1"/>
              </w:rPr>
              <w:t>Date du Document</w:t>
            </w:r>
          </w:p>
        </w:tc>
        <w:tc>
          <w:tcPr>
            <w:tcW w:w="993" w:type="dxa"/>
          </w:tcPr>
          <w:p w14:paraId="250DE673"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214E7E14" w14:textId="77777777" w:rsidR="002A471B" w:rsidRPr="00990950" w:rsidRDefault="002A471B" w:rsidP="002A471B">
            <w:pPr>
              <w:rPr>
                <w:bCs/>
                <w:snapToGrid w:val="0"/>
                <w:color w:val="000000" w:themeColor="text1"/>
              </w:rPr>
            </w:pPr>
            <w:r w:rsidRPr="00990950">
              <w:rPr>
                <w:bCs/>
                <w:snapToGrid w:val="0"/>
                <w:color w:val="000000" w:themeColor="text1"/>
              </w:rPr>
              <w:t>DTM+137</w:t>
            </w:r>
          </w:p>
        </w:tc>
      </w:tr>
      <w:tr w:rsidR="002A471B" w:rsidRPr="00990950" w14:paraId="16948627" w14:textId="77777777" w:rsidTr="002A471B">
        <w:trPr>
          <w:trHeight w:val="259"/>
        </w:trPr>
        <w:tc>
          <w:tcPr>
            <w:tcW w:w="5444" w:type="dxa"/>
          </w:tcPr>
          <w:p w14:paraId="64736EB4" w14:textId="77777777" w:rsidR="002A471B" w:rsidRPr="00990950" w:rsidRDefault="002A471B" w:rsidP="002A471B">
            <w:pPr>
              <w:rPr>
                <w:bCs/>
                <w:snapToGrid w:val="0"/>
                <w:color w:val="000000" w:themeColor="text1"/>
              </w:rPr>
            </w:pPr>
            <w:r w:rsidRPr="00990950">
              <w:rPr>
                <w:bCs/>
                <w:snapToGrid w:val="0"/>
                <w:color w:val="000000" w:themeColor="text1"/>
              </w:rPr>
              <w:t>Emetteur du Catalogue</w:t>
            </w:r>
          </w:p>
        </w:tc>
        <w:tc>
          <w:tcPr>
            <w:tcW w:w="993" w:type="dxa"/>
          </w:tcPr>
          <w:p w14:paraId="3B6AE81A" w14:textId="77777777" w:rsidR="002A471B" w:rsidRPr="00990950" w:rsidRDefault="002A471B" w:rsidP="002A471B">
            <w:pPr>
              <w:rPr>
                <w:bCs/>
                <w:snapToGrid w:val="0"/>
                <w:color w:val="000000" w:themeColor="text1"/>
              </w:rPr>
            </w:pPr>
            <w:r w:rsidRPr="00990950">
              <w:rPr>
                <w:bCs/>
                <w:snapToGrid w:val="0"/>
                <w:color w:val="000000" w:themeColor="text1"/>
              </w:rPr>
              <w:t>O</w:t>
            </w:r>
          </w:p>
        </w:tc>
        <w:tc>
          <w:tcPr>
            <w:tcW w:w="2183" w:type="dxa"/>
          </w:tcPr>
          <w:p w14:paraId="0F56F8D4" w14:textId="77777777" w:rsidR="002A471B" w:rsidRPr="00990950" w:rsidRDefault="002A471B" w:rsidP="002A471B">
            <w:pPr>
              <w:rPr>
                <w:bCs/>
                <w:snapToGrid w:val="0"/>
                <w:color w:val="000000" w:themeColor="text1"/>
              </w:rPr>
            </w:pPr>
            <w:r w:rsidRPr="00990950">
              <w:rPr>
                <w:bCs/>
                <w:snapToGrid w:val="0"/>
                <w:color w:val="000000" w:themeColor="text1"/>
              </w:rPr>
              <w:t>NAD+FR</w:t>
            </w:r>
          </w:p>
        </w:tc>
      </w:tr>
      <w:tr w:rsidR="002A471B" w:rsidRPr="00990950" w14:paraId="61CCDEA4" w14:textId="77777777" w:rsidTr="002A471B">
        <w:trPr>
          <w:trHeight w:val="259"/>
        </w:trPr>
        <w:tc>
          <w:tcPr>
            <w:tcW w:w="5444" w:type="dxa"/>
          </w:tcPr>
          <w:p w14:paraId="5AEB554A" w14:textId="77777777" w:rsidR="002A471B" w:rsidRPr="00990950" w:rsidRDefault="002A471B" w:rsidP="002A471B">
            <w:pPr>
              <w:rPr>
                <w:snapToGrid w:val="0"/>
                <w:color w:val="000000" w:themeColor="text1"/>
              </w:rPr>
            </w:pPr>
            <w:r w:rsidRPr="00990950">
              <w:rPr>
                <w:snapToGrid w:val="0"/>
                <w:color w:val="000000" w:themeColor="text1"/>
              </w:rPr>
              <w:t>Distributeur national de la marque</w:t>
            </w:r>
          </w:p>
        </w:tc>
        <w:tc>
          <w:tcPr>
            <w:tcW w:w="993" w:type="dxa"/>
          </w:tcPr>
          <w:p w14:paraId="1133F0E5" w14:textId="77777777" w:rsidR="002A471B" w:rsidRPr="00990950" w:rsidRDefault="002A471B" w:rsidP="002A471B">
            <w:pPr>
              <w:rPr>
                <w:snapToGrid w:val="0"/>
                <w:color w:val="000000" w:themeColor="text1"/>
              </w:rPr>
            </w:pPr>
            <w:r w:rsidRPr="00990950">
              <w:rPr>
                <w:snapToGrid w:val="0"/>
                <w:color w:val="000000" w:themeColor="text1"/>
              </w:rPr>
              <w:t>F</w:t>
            </w:r>
          </w:p>
        </w:tc>
        <w:tc>
          <w:tcPr>
            <w:tcW w:w="2183" w:type="dxa"/>
          </w:tcPr>
          <w:p w14:paraId="10AD4215" w14:textId="77777777" w:rsidR="002A471B" w:rsidRPr="00990950" w:rsidRDefault="002A471B" w:rsidP="002A471B">
            <w:pPr>
              <w:rPr>
                <w:snapToGrid w:val="0"/>
                <w:color w:val="000000" w:themeColor="text1"/>
              </w:rPr>
            </w:pPr>
            <w:r w:rsidRPr="00990950">
              <w:rPr>
                <w:snapToGrid w:val="0"/>
                <w:color w:val="000000" w:themeColor="text1"/>
              </w:rPr>
              <w:t>NAD+SU</w:t>
            </w:r>
          </w:p>
        </w:tc>
      </w:tr>
    </w:tbl>
    <w:p w14:paraId="0B863091" w14:textId="77777777" w:rsidR="002A471B" w:rsidRPr="00990950" w:rsidRDefault="002A471B" w:rsidP="002A471B">
      <w:pPr>
        <w:rPr>
          <w:snapToGrid w:val="0"/>
          <w:color w:val="000000" w:themeColor="text1"/>
        </w:rPr>
      </w:pPr>
    </w:p>
    <w:p w14:paraId="3601EF3C" w14:textId="77777777" w:rsidR="002A471B" w:rsidRPr="00990950" w:rsidRDefault="002A471B" w:rsidP="002A471B">
      <w:pPr>
        <w:rPr>
          <w:snapToGrid w:val="0"/>
          <w:color w:val="000000" w:themeColor="text1"/>
        </w:rPr>
      </w:pPr>
    </w:p>
    <w:p w14:paraId="0343B25C" w14:textId="77777777" w:rsidR="00330471" w:rsidRPr="00990950" w:rsidRDefault="002A471B" w:rsidP="002A471B">
      <w:pPr>
        <w:rPr>
          <w:snapToGrid w:val="0"/>
          <w:color w:val="000000" w:themeColor="text1"/>
          <w:sz w:val="32"/>
        </w:rPr>
      </w:pPr>
      <w:r w:rsidRPr="00990950">
        <w:rPr>
          <w:rFonts w:ascii="Comic Sans MS" w:hAnsi="Comic Sans MS" w:cs="Arial"/>
          <w:b/>
          <w:bCs/>
          <w:snapToGrid w:val="0"/>
          <w:color w:val="000000" w:themeColor="text1"/>
          <w:u w:val="single"/>
        </w:rPr>
        <w:br w:type="page"/>
      </w:r>
    </w:p>
    <w:p w14:paraId="571E1391" w14:textId="77777777" w:rsidR="005F103E" w:rsidRPr="00990950" w:rsidRDefault="005F103E" w:rsidP="003B7657">
      <w:pPr>
        <w:pStyle w:val="Corpsdetexte"/>
        <w:jc w:val="left"/>
        <w:rPr>
          <w:color w:val="000000" w:themeColor="text1"/>
        </w:rPr>
      </w:pPr>
    </w:p>
    <w:p w14:paraId="37E17899" w14:textId="77777777" w:rsidR="003B7657" w:rsidRPr="00990950" w:rsidRDefault="003B7657" w:rsidP="00D634C6">
      <w:pPr>
        <w:pStyle w:val="Titre2"/>
        <w:rPr>
          <w:b/>
          <w:color w:val="000000" w:themeColor="text1"/>
        </w:rPr>
      </w:pPr>
      <w:bookmarkStart w:id="243" w:name="_Toc21686942"/>
      <w:r w:rsidRPr="00990950">
        <w:rPr>
          <w:b/>
          <w:color w:val="000000" w:themeColor="text1"/>
        </w:rPr>
        <w:t>Diagramme et détail du message</w:t>
      </w:r>
      <w:bookmarkEnd w:id="243"/>
    </w:p>
    <w:p w14:paraId="5FDC44AC" w14:textId="77777777" w:rsidR="00933CB4" w:rsidRPr="00990950" w:rsidRDefault="00933CB4" w:rsidP="00D37179">
      <w:pPr>
        <w:pStyle w:val="Sansinterligne"/>
        <w:rPr>
          <w:color w:val="000000" w:themeColor="text1"/>
        </w:rPr>
      </w:pPr>
    </w:p>
    <w:p w14:paraId="20435214" w14:textId="77777777" w:rsidR="003B7657" w:rsidRPr="00990950" w:rsidRDefault="003B7657" w:rsidP="00D634C6">
      <w:pPr>
        <w:rPr>
          <w:color w:val="000000" w:themeColor="text1"/>
        </w:rPr>
      </w:pPr>
      <w:r w:rsidRPr="00990950">
        <w:rPr>
          <w:color w:val="000000" w:themeColor="text1"/>
        </w:rPr>
        <w:t xml:space="preserve">Les segments sont présentés dans la séquence selon laquelle ils apparaissent dans le message. L'étiquette de segment est suivie d'un M pour </w:t>
      </w:r>
      <w:proofErr w:type="spellStart"/>
      <w:r w:rsidRPr="00990950">
        <w:rPr>
          <w:color w:val="000000" w:themeColor="text1"/>
        </w:rPr>
        <w:t>Mandatory</w:t>
      </w:r>
      <w:proofErr w:type="spellEnd"/>
      <w:r w:rsidRPr="00990950">
        <w:rPr>
          <w:color w:val="000000" w:themeColor="text1"/>
        </w:rPr>
        <w:t xml:space="preserve"> (obligatoire), d'un C pour </w:t>
      </w:r>
      <w:proofErr w:type="spellStart"/>
      <w:r w:rsidRPr="00990950">
        <w:rPr>
          <w:color w:val="000000" w:themeColor="text1"/>
        </w:rPr>
        <w:t>Conditional</w:t>
      </w:r>
      <w:proofErr w:type="spellEnd"/>
      <w:r w:rsidRPr="00990950">
        <w:rPr>
          <w:color w:val="000000" w:themeColor="text1"/>
        </w:rPr>
        <w:t xml:space="preserve"> (conditionnel), du nombre maximum d'occurrences et de la description du segment.</w:t>
      </w:r>
    </w:p>
    <w:p w14:paraId="51B089B4" w14:textId="77777777" w:rsidR="003B7657" w:rsidRPr="00990950" w:rsidRDefault="003B7657" w:rsidP="00D634C6">
      <w:pPr>
        <w:rPr>
          <w:color w:val="000000" w:themeColor="text1"/>
        </w:rPr>
      </w:pPr>
      <w:r w:rsidRPr="00990950">
        <w:rPr>
          <w:color w:val="000000" w:themeColor="text1"/>
        </w:rPr>
        <w:t>En lisant de la gauche vers la droite, la première colonne dans le tableau du segment indique le numéro de la donnée élémentaire suivant la séquence d'apparition dans le segment EDIFACT standard. Son libellé en clair apparaît dans la quatrième colonne.</w:t>
      </w:r>
    </w:p>
    <w:p w14:paraId="7C9FA052" w14:textId="77777777" w:rsidR="003B7657" w:rsidRPr="00990950" w:rsidRDefault="003B7657" w:rsidP="00D634C6">
      <w:pPr>
        <w:rPr>
          <w:color w:val="000000" w:themeColor="text1"/>
        </w:rPr>
      </w:pPr>
      <w:r w:rsidRPr="00990950">
        <w:rPr>
          <w:color w:val="000000" w:themeColor="text1"/>
        </w:rPr>
        <w:t xml:space="preserve">La deuxième colonne donne le statut EDIFACT : M pour </w:t>
      </w:r>
      <w:proofErr w:type="spellStart"/>
      <w:r w:rsidRPr="00990950">
        <w:rPr>
          <w:color w:val="000000" w:themeColor="text1"/>
        </w:rPr>
        <w:t>Mandatory</w:t>
      </w:r>
      <w:proofErr w:type="spellEnd"/>
      <w:r w:rsidRPr="00990950">
        <w:rPr>
          <w:color w:val="000000" w:themeColor="text1"/>
        </w:rPr>
        <w:t xml:space="preserve"> (obligatoire), d'un C pour </w:t>
      </w:r>
      <w:proofErr w:type="spellStart"/>
      <w:r w:rsidRPr="00990950">
        <w:rPr>
          <w:color w:val="000000" w:themeColor="text1"/>
        </w:rPr>
        <w:t>Conditional</w:t>
      </w:r>
      <w:proofErr w:type="spellEnd"/>
      <w:r w:rsidRPr="00990950">
        <w:rPr>
          <w:color w:val="000000" w:themeColor="text1"/>
        </w:rPr>
        <w:t xml:space="preserve"> (conditionnel)</w:t>
      </w:r>
    </w:p>
    <w:p w14:paraId="12D65324" w14:textId="77777777" w:rsidR="003B7657" w:rsidRPr="00990950" w:rsidRDefault="003B7657" w:rsidP="00D634C6">
      <w:pPr>
        <w:rPr>
          <w:color w:val="000000" w:themeColor="text1"/>
        </w:rPr>
      </w:pPr>
      <w:r w:rsidRPr="00990950">
        <w:rPr>
          <w:color w:val="000000" w:themeColor="text1"/>
        </w:rPr>
        <w:t xml:space="preserve">La troisième colonne permet de spécifier la longueur et le format de l'élément de données. Les trois premières colonnes rendent </w:t>
      </w:r>
      <w:r w:rsidR="00330471" w:rsidRPr="00990950">
        <w:rPr>
          <w:color w:val="000000" w:themeColor="text1"/>
        </w:rPr>
        <w:t>compte</w:t>
      </w:r>
      <w:r w:rsidRPr="00990950">
        <w:rPr>
          <w:color w:val="000000" w:themeColor="text1"/>
        </w:rPr>
        <w:t xml:space="preserve"> de la structure originelle EDIFACT.</w:t>
      </w:r>
    </w:p>
    <w:p w14:paraId="43404E8A" w14:textId="77777777" w:rsidR="003B7657" w:rsidRPr="00990950" w:rsidRDefault="003B7657" w:rsidP="00D634C6">
      <w:pPr>
        <w:rPr>
          <w:color w:val="000000" w:themeColor="text1"/>
        </w:rPr>
      </w:pPr>
      <w:r w:rsidRPr="00990950">
        <w:rPr>
          <w:color w:val="000000" w:themeColor="text1"/>
        </w:rPr>
        <w:t>Dans la dernière colonne, sont présentées des observations et des valeurs de codes utilisées pour les éléments de données spécifiquement dans le message.</w:t>
      </w:r>
    </w:p>
    <w:p w14:paraId="1511E265" w14:textId="77777777" w:rsidR="003B7657" w:rsidRPr="00990950" w:rsidRDefault="003B7657" w:rsidP="00D634C6">
      <w:pPr>
        <w:rPr>
          <w:color w:val="000000" w:themeColor="text1"/>
        </w:rPr>
      </w:pPr>
      <w:r w:rsidRPr="00990950">
        <w:rPr>
          <w:color w:val="000000" w:themeColor="text1"/>
        </w:rPr>
        <w:t xml:space="preserve">Les éléments de données </w:t>
      </w:r>
      <w:proofErr w:type="spellStart"/>
      <w:r w:rsidRPr="00990950">
        <w:rPr>
          <w:color w:val="000000" w:themeColor="text1"/>
        </w:rPr>
        <w:t>Mandatory</w:t>
      </w:r>
      <w:proofErr w:type="spellEnd"/>
      <w:r w:rsidRPr="00990950">
        <w:rPr>
          <w:color w:val="000000" w:themeColor="text1"/>
        </w:rPr>
        <w:t xml:space="preserve"> dans les segments EDIFACT gardent le même statut dans AGRO EDI EUROPE.</w:t>
      </w:r>
    </w:p>
    <w:p w14:paraId="6A27037F" w14:textId="77777777" w:rsidR="003B7657" w:rsidRPr="00990950" w:rsidRDefault="003B7657" w:rsidP="00D634C6">
      <w:pPr>
        <w:rPr>
          <w:color w:val="000000" w:themeColor="text1"/>
        </w:rPr>
      </w:pPr>
    </w:p>
    <w:p w14:paraId="75BE11ED" w14:textId="77777777" w:rsidR="003B7657" w:rsidRPr="00990950" w:rsidRDefault="003B7657" w:rsidP="00D634C6">
      <w:pPr>
        <w:rPr>
          <w:color w:val="000000" w:themeColor="text1"/>
        </w:rPr>
      </w:pPr>
      <w:r w:rsidRPr="00990950">
        <w:rPr>
          <w:color w:val="000000" w:themeColor="text1"/>
        </w:rPr>
        <w:t xml:space="preserve">AGRO EDI EUROPE définit 3 types de statut pour les données élémentaires conditionnelles d'EDIFACT, qu'il s'agisse d'éléments de données simples ou composites. </w:t>
      </w:r>
      <w:r w:rsidR="00D37179" w:rsidRPr="00990950">
        <w:rPr>
          <w:color w:val="000000" w:themeColor="text1"/>
        </w:rPr>
        <w:t>Ces</w:t>
      </w:r>
      <w:r w:rsidRPr="00990950">
        <w:rPr>
          <w:color w:val="000000" w:themeColor="text1"/>
        </w:rPr>
        <w:t xml:space="preserve"> statuts sont listés ci-dessous et sont identifiés par les abréviations suivantes :</w:t>
      </w:r>
    </w:p>
    <w:p w14:paraId="17C2956E" w14:textId="77777777" w:rsidR="003B7657" w:rsidRPr="00990950" w:rsidRDefault="003B7657" w:rsidP="00C96DD0">
      <w:pPr>
        <w:numPr>
          <w:ilvl w:val="0"/>
          <w:numId w:val="7"/>
        </w:numPr>
        <w:rPr>
          <w:b/>
          <w:color w:val="000000" w:themeColor="text1"/>
          <w:sz w:val="24"/>
          <w:szCs w:val="24"/>
        </w:rPr>
      </w:pPr>
      <w:r w:rsidRPr="00990950">
        <w:rPr>
          <w:b/>
          <w:color w:val="000000" w:themeColor="text1"/>
          <w:sz w:val="24"/>
          <w:szCs w:val="24"/>
        </w:rPr>
        <w:t xml:space="preserve">R </w:t>
      </w:r>
      <w:r w:rsidR="00D37179" w:rsidRPr="00990950">
        <w:rPr>
          <w:b/>
          <w:color w:val="000000" w:themeColor="text1"/>
          <w:sz w:val="24"/>
          <w:szCs w:val="24"/>
        </w:rPr>
        <w:t xml:space="preserve">- </w:t>
      </w:r>
      <w:r w:rsidR="00D37179" w:rsidRPr="00990950">
        <w:rPr>
          <w:color w:val="000000" w:themeColor="text1"/>
          <w:sz w:val="24"/>
          <w:szCs w:val="24"/>
        </w:rPr>
        <w:t>U</w:t>
      </w:r>
      <w:r w:rsidRPr="00990950">
        <w:rPr>
          <w:color w:val="000000" w:themeColor="text1"/>
          <w:sz w:val="24"/>
          <w:szCs w:val="24"/>
        </w:rPr>
        <w:t>tilisation requise</w:t>
      </w:r>
    </w:p>
    <w:p w14:paraId="1EEB58D5" w14:textId="77777777" w:rsidR="003B7657" w:rsidRPr="00990950" w:rsidRDefault="003B7657" w:rsidP="00C96DD0">
      <w:pPr>
        <w:pStyle w:val="Puce3"/>
        <w:numPr>
          <w:ilvl w:val="0"/>
          <w:numId w:val="4"/>
        </w:numPr>
        <w:tabs>
          <w:tab w:val="clear" w:pos="360"/>
          <w:tab w:val="num" w:pos="1080"/>
        </w:tabs>
        <w:ind w:left="1080"/>
        <w:rPr>
          <w:color w:val="000000" w:themeColor="text1"/>
        </w:rPr>
      </w:pPr>
      <w:r w:rsidRPr="00990950">
        <w:rPr>
          <w:b/>
          <w:color w:val="000000" w:themeColor="text1"/>
        </w:rPr>
        <w:t>A</w:t>
      </w:r>
      <w:r w:rsidRPr="00990950">
        <w:rPr>
          <w:color w:val="000000" w:themeColor="text1"/>
        </w:rPr>
        <w:t xml:space="preserve"> </w:t>
      </w:r>
      <w:r w:rsidR="00D37179" w:rsidRPr="00990950">
        <w:rPr>
          <w:color w:val="000000" w:themeColor="text1"/>
        </w:rPr>
        <w:t>- U</w:t>
      </w:r>
      <w:r w:rsidRPr="00990950">
        <w:rPr>
          <w:color w:val="000000" w:themeColor="text1"/>
        </w:rPr>
        <w:t>tilisation recommandée ou conseillée</w:t>
      </w:r>
    </w:p>
    <w:p w14:paraId="45BB9BE0" w14:textId="77777777" w:rsidR="003B7657" w:rsidRPr="00990950" w:rsidRDefault="003B7657" w:rsidP="00C96DD0">
      <w:pPr>
        <w:pStyle w:val="Puce3"/>
        <w:numPr>
          <w:ilvl w:val="0"/>
          <w:numId w:val="4"/>
        </w:numPr>
        <w:tabs>
          <w:tab w:val="clear" w:pos="360"/>
          <w:tab w:val="num" w:pos="1080"/>
        </w:tabs>
        <w:ind w:left="1080"/>
        <w:rPr>
          <w:color w:val="000000" w:themeColor="text1"/>
        </w:rPr>
      </w:pPr>
      <w:r w:rsidRPr="00990950">
        <w:rPr>
          <w:b/>
          <w:color w:val="000000" w:themeColor="text1"/>
        </w:rPr>
        <w:t>C</w:t>
      </w:r>
      <w:r w:rsidRPr="00990950">
        <w:rPr>
          <w:color w:val="000000" w:themeColor="text1"/>
        </w:rPr>
        <w:t xml:space="preserve"> </w:t>
      </w:r>
      <w:r w:rsidR="00D37179" w:rsidRPr="00990950">
        <w:rPr>
          <w:color w:val="000000" w:themeColor="text1"/>
        </w:rPr>
        <w:t xml:space="preserve">- </w:t>
      </w:r>
      <w:r w:rsidRPr="00990950">
        <w:rPr>
          <w:color w:val="000000" w:themeColor="text1"/>
        </w:rPr>
        <w:t>Utilisation conditionnelle</w:t>
      </w:r>
    </w:p>
    <w:p w14:paraId="4957B891" w14:textId="77777777" w:rsidR="002A471B" w:rsidRPr="00990950" w:rsidRDefault="002A471B" w:rsidP="00C9278E">
      <w:pPr>
        <w:rPr>
          <w:color w:val="000000" w:themeColor="text1"/>
        </w:rPr>
        <w:sectPr w:rsidR="002A471B" w:rsidRPr="00990950" w:rsidSect="00F12FC8">
          <w:headerReference w:type="even" r:id="rId14"/>
          <w:headerReference w:type="default" r:id="rId15"/>
          <w:headerReference w:type="first" r:id="rId16"/>
          <w:footerReference w:type="first" r:id="rId17"/>
          <w:pgSz w:w="12240" w:h="15840"/>
          <w:pgMar w:top="1417" w:right="1417" w:bottom="1417" w:left="1417" w:header="720" w:footer="720" w:gutter="0"/>
          <w:pgNumType w:start="1"/>
          <w:cols w:space="720"/>
          <w:noEndnote/>
          <w:docGrid w:linePitch="360"/>
        </w:sectPr>
      </w:pPr>
    </w:p>
    <w:p w14:paraId="4550647F" w14:textId="77777777" w:rsidR="00C9278E" w:rsidRPr="00990950" w:rsidRDefault="00C9278E" w:rsidP="00C9278E">
      <w:pPr>
        <w:rPr>
          <w:color w:val="000000" w:themeColor="text1"/>
        </w:rPr>
      </w:pPr>
    </w:p>
    <w:p w14:paraId="382C4377" w14:textId="38139C99" w:rsidR="00D530E5" w:rsidRPr="00990950" w:rsidRDefault="00933CB4" w:rsidP="00933CB4">
      <w:pPr>
        <w:pStyle w:val="Titre3"/>
        <w:rPr>
          <w:b/>
          <w:snapToGrid w:val="0"/>
          <w:color w:val="000000" w:themeColor="text1"/>
        </w:rPr>
      </w:pPr>
      <w:bookmarkStart w:id="244" w:name="_Toc21686943"/>
      <w:r w:rsidRPr="00990950">
        <w:rPr>
          <w:b/>
          <w:snapToGrid w:val="0"/>
          <w:color w:val="000000" w:themeColor="text1"/>
        </w:rPr>
        <w:t>le di</w:t>
      </w:r>
      <w:r w:rsidR="00293AF3" w:rsidRPr="00990950">
        <w:rPr>
          <w:b/>
          <w:snapToGrid w:val="0"/>
          <w:color w:val="000000" w:themeColor="text1"/>
        </w:rPr>
        <w:t>a</w:t>
      </w:r>
      <w:r w:rsidRPr="00990950">
        <w:rPr>
          <w:b/>
          <w:snapToGrid w:val="0"/>
          <w:color w:val="000000" w:themeColor="text1"/>
        </w:rPr>
        <w:t>gramme de classe</w:t>
      </w:r>
      <w:bookmarkEnd w:id="244"/>
    </w:p>
    <w:p w14:paraId="636B7571" w14:textId="3462EA13" w:rsidR="000A0FD5" w:rsidRPr="00990950" w:rsidRDefault="000A0FD5" w:rsidP="000A0FD5">
      <w:pPr>
        <w:rPr>
          <w:color w:val="000000" w:themeColor="text1"/>
        </w:rPr>
      </w:pPr>
      <w:del w:id="245" w:author="Marie BEURET" w:date="2021-09-28T12:20:00Z">
        <w:r w:rsidRPr="00990950" w:rsidDel="0037265F">
          <w:rPr>
            <w:noProof/>
            <w:color w:val="000000" w:themeColor="text1"/>
          </w:rPr>
          <w:drawing>
            <wp:inline distT="0" distB="0" distL="0" distR="0" wp14:anchorId="643CB172" wp14:editId="51BABBC9">
              <wp:extent cx="8258810" cy="2304415"/>
              <wp:effectExtent l="0" t="0" r="889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58810" cy="2304415"/>
                      </a:xfrm>
                      <a:prstGeom prst="rect">
                        <a:avLst/>
                      </a:prstGeom>
                    </pic:spPr>
                  </pic:pic>
                </a:graphicData>
              </a:graphic>
            </wp:inline>
          </w:drawing>
        </w:r>
      </w:del>
    </w:p>
    <w:p w14:paraId="1524F237" w14:textId="77777777" w:rsidR="006E554E" w:rsidRPr="00990950" w:rsidRDefault="006E554E" w:rsidP="00D530E5">
      <w:pPr>
        <w:rPr>
          <w:snapToGrid w:val="0"/>
          <w:color w:val="000000" w:themeColor="text1"/>
        </w:rPr>
      </w:pPr>
    </w:p>
    <w:p w14:paraId="73CFEE34" w14:textId="48B7F988" w:rsidR="00F07CA9" w:rsidRPr="00990950" w:rsidRDefault="0037265F" w:rsidP="00F07CA9">
      <w:pPr>
        <w:jc w:val="left"/>
        <w:rPr>
          <w:color w:val="000000" w:themeColor="text1"/>
        </w:rPr>
      </w:pPr>
      <w:ins w:id="246" w:author="Marie BEURET" w:date="2021-09-28T12:20:00Z">
        <w:r>
          <w:rPr>
            <w:noProof/>
            <w:color w:val="000000" w:themeColor="text1"/>
          </w:rPr>
          <w:drawing>
            <wp:inline distT="0" distB="0" distL="0" distR="0" wp14:anchorId="5A3D9D51" wp14:editId="2934120A">
              <wp:extent cx="8738943" cy="2814762"/>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78841" cy="2827613"/>
                      </a:xfrm>
                      <a:prstGeom prst="rect">
                        <a:avLst/>
                      </a:prstGeom>
                      <a:noFill/>
                    </pic:spPr>
                  </pic:pic>
                </a:graphicData>
              </a:graphic>
            </wp:inline>
          </w:drawing>
        </w:r>
      </w:ins>
    </w:p>
    <w:p w14:paraId="7FEBFDFA" w14:textId="77777777" w:rsidR="001E3463" w:rsidRPr="00990950" w:rsidRDefault="001E3463">
      <w:pPr>
        <w:jc w:val="left"/>
        <w:rPr>
          <w:b/>
          <w:snapToGrid w:val="0"/>
          <w:color w:val="000000" w:themeColor="text1"/>
        </w:rPr>
      </w:pPr>
    </w:p>
    <w:p w14:paraId="1B7B6439" w14:textId="77777777" w:rsidR="00CE6D98" w:rsidRPr="00990950" w:rsidRDefault="00CE6D98">
      <w:pPr>
        <w:jc w:val="left"/>
        <w:rPr>
          <w:b/>
          <w:snapToGrid w:val="0"/>
          <w:color w:val="000000" w:themeColor="text1"/>
        </w:rPr>
      </w:pPr>
    </w:p>
    <w:p w14:paraId="67C090AF" w14:textId="77777777" w:rsidR="002A471B" w:rsidRPr="00990950" w:rsidRDefault="002A471B" w:rsidP="007E7CCE">
      <w:pPr>
        <w:jc w:val="left"/>
        <w:rPr>
          <w:color w:val="000000" w:themeColor="text1"/>
        </w:rPr>
        <w:sectPr w:rsidR="002A471B" w:rsidRPr="00990950" w:rsidSect="007130BB">
          <w:pgSz w:w="15840" w:h="12240" w:orient="landscape"/>
          <w:pgMar w:top="1417" w:right="1417" w:bottom="1417" w:left="1417" w:header="720" w:footer="720" w:gutter="0"/>
          <w:pgNumType w:start="0"/>
          <w:cols w:space="720"/>
          <w:noEndnote/>
          <w:docGrid w:linePitch="360"/>
        </w:sectPr>
      </w:pPr>
    </w:p>
    <w:p w14:paraId="617B6955" w14:textId="77777777" w:rsidR="00622EFA" w:rsidRPr="00990950" w:rsidRDefault="00622EFA" w:rsidP="00622EFA">
      <w:pPr>
        <w:rPr>
          <w:b/>
          <w:snapToGrid w:val="0"/>
          <w:color w:val="000000" w:themeColor="text1"/>
        </w:rPr>
      </w:pPr>
    </w:p>
    <w:p w14:paraId="5684C0F6" w14:textId="77777777" w:rsidR="00965ACB" w:rsidRPr="00990950" w:rsidRDefault="00933CB4" w:rsidP="00526E57">
      <w:pPr>
        <w:pStyle w:val="Titre3"/>
        <w:ind w:left="-142" w:firstLine="284"/>
        <w:rPr>
          <w:b/>
          <w:snapToGrid w:val="0"/>
          <w:color w:val="000000" w:themeColor="text1"/>
        </w:rPr>
      </w:pPr>
      <w:bookmarkStart w:id="247" w:name="_Toc21686944"/>
      <w:r w:rsidRPr="00990950">
        <w:rPr>
          <w:b/>
          <w:snapToGrid w:val="0"/>
          <w:color w:val="000000" w:themeColor="text1"/>
        </w:rPr>
        <w:t>Description du message</w:t>
      </w:r>
      <w:bookmarkEnd w:id="247"/>
    </w:p>
    <w:p w14:paraId="3DEB8A77" w14:textId="77777777" w:rsidR="00965ACB" w:rsidRPr="00990950" w:rsidRDefault="00965ACB" w:rsidP="00D203D4">
      <w:pPr>
        <w:pStyle w:val="Titre5"/>
      </w:pPr>
      <w:r w:rsidRPr="00990950">
        <w:t>UNA</w:t>
      </w:r>
    </w:p>
    <w:p w14:paraId="102BBCB1" w14:textId="77777777" w:rsidR="00965ACB" w:rsidRPr="00990950" w:rsidRDefault="00965ACB" w:rsidP="00965ACB">
      <w:pPr>
        <w:rPr>
          <w:color w:val="000000" w:themeColor="text1"/>
          <w:sz w:val="20"/>
        </w:rPr>
      </w:pPr>
      <w:r w:rsidRPr="00990950">
        <w:rPr>
          <w:color w:val="000000" w:themeColor="text1"/>
          <w:sz w:val="20"/>
        </w:rPr>
        <w:t>L’utilisation ou non du segment UNA doit être décidée au préalable par les partenaires de l’échange (accord d’interchange)</w:t>
      </w:r>
    </w:p>
    <w:p w14:paraId="78F29462" w14:textId="77777777" w:rsidR="006E554E" w:rsidRPr="00990950" w:rsidRDefault="00622EFA" w:rsidP="00D203D4">
      <w:pPr>
        <w:pStyle w:val="Titre5"/>
      </w:pPr>
      <w:r w:rsidRPr="00990950">
        <w:t>UNB</w:t>
      </w:r>
    </w:p>
    <w:p w14:paraId="0D337BC0" w14:textId="77777777" w:rsidR="005B374F" w:rsidRPr="00990950" w:rsidRDefault="005B374F" w:rsidP="003826DC">
      <w:pPr>
        <w:pStyle w:val="Sansinterligne"/>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54F48AA4" w14:textId="77777777" w:rsidTr="002A471B">
        <w:tc>
          <w:tcPr>
            <w:tcW w:w="690" w:type="dxa"/>
            <w:shd w:val="clear" w:color="auto" w:fill="DBE5F1"/>
          </w:tcPr>
          <w:p w14:paraId="0B1F29E1"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UNB</w:t>
            </w:r>
          </w:p>
        </w:tc>
        <w:tc>
          <w:tcPr>
            <w:tcW w:w="373" w:type="dxa"/>
            <w:shd w:val="clear" w:color="auto" w:fill="DBE5F1"/>
          </w:tcPr>
          <w:p w14:paraId="459647E6"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shd w:val="clear" w:color="auto" w:fill="DBE5F1"/>
          </w:tcPr>
          <w:p w14:paraId="31510E0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1</w:t>
            </w:r>
          </w:p>
        </w:tc>
        <w:tc>
          <w:tcPr>
            <w:tcW w:w="5455" w:type="dxa"/>
            <w:shd w:val="clear" w:color="auto" w:fill="DBE5F1"/>
          </w:tcPr>
          <w:p w14:paraId="0D93393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Entête d’interchange</w:t>
            </w:r>
          </w:p>
        </w:tc>
        <w:tc>
          <w:tcPr>
            <w:tcW w:w="3050" w:type="dxa"/>
            <w:shd w:val="clear" w:color="auto" w:fill="DBE5F1"/>
          </w:tcPr>
          <w:p w14:paraId="6405FE2A" w14:textId="77777777" w:rsidR="002A471B" w:rsidRPr="00990950" w:rsidRDefault="002A471B" w:rsidP="002A471B">
            <w:pPr>
              <w:pStyle w:val="Sansinterligne"/>
              <w:rPr>
                <w:b/>
                <w:bCs/>
                <w:snapToGrid w:val="0"/>
                <w:color w:val="000000" w:themeColor="text1"/>
              </w:rPr>
            </w:pPr>
          </w:p>
        </w:tc>
      </w:tr>
      <w:tr w:rsidR="002A471B" w:rsidRPr="00990950" w14:paraId="3B413C79" w14:textId="77777777" w:rsidTr="002A471B">
        <w:tc>
          <w:tcPr>
            <w:tcW w:w="10418" w:type="dxa"/>
            <w:gridSpan w:val="5"/>
            <w:shd w:val="clear" w:color="auto" w:fill="DBE5F1"/>
          </w:tcPr>
          <w:p w14:paraId="4477994F"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Fonction : Débuter, identifier et indiquer un interchange.</w:t>
            </w:r>
          </w:p>
        </w:tc>
      </w:tr>
    </w:tbl>
    <w:p w14:paraId="50B9C074" w14:textId="77777777" w:rsidR="002A471B" w:rsidRPr="00990950" w:rsidRDefault="002A471B" w:rsidP="002A471B">
      <w:pPr>
        <w:pStyle w:val="Sansinterligne"/>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76D054E" w14:textId="77777777" w:rsidTr="002A471B">
        <w:tc>
          <w:tcPr>
            <w:tcW w:w="921" w:type="dxa"/>
            <w:shd w:val="clear" w:color="auto" w:fill="FFFF99"/>
          </w:tcPr>
          <w:p w14:paraId="0118FB76"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Donnée</w:t>
            </w:r>
          </w:p>
        </w:tc>
        <w:tc>
          <w:tcPr>
            <w:tcW w:w="709" w:type="dxa"/>
            <w:shd w:val="clear" w:color="auto" w:fill="FFFF99"/>
          </w:tcPr>
          <w:p w14:paraId="36737EC3"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Statut</w:t>
            </w:r>
          </w:p>
        </w:tc>
        <w:tc>
          <w:tcPr>
            <w:tcW w:w="850" w:type="dxa"/>
            <w:shd w:val="clear" w:color="auto" w:fill="FFFF99"/>
          </w:tcPr>
          <w:p w14:paraId="07D2CEB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Format</w:t>
            </w:r>
          </w:p>
        </w:tc>
        <w:tc>
          <w:tcPr>
            <w:tcW w:w="4111" w:type="dxa"/>
            <w:shd w:val="clear" w:color="auto" w:fill="FFFF99"/>
          </w:tcPr>
          <w:p w14:paraId="3D51198C"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Libellé</w:t>
            </w:r>
          </w:p>
        </w:tc>
        <w:tc>
          <w:tcPr>
            <w:tcW w:w="3827" w:type="dxa"/>
            <w:shd w:val="clear" w:color="auto" w:fill="FFFF99"/>
          </w:tcPr>
          <w:p w14:paraId="6B4DEC3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Contenu/Commentaires</w:t>
            </w:r>
          </w:p>
        </w:tc>
      </w:tr>
      <w:tr w:rsidR="002A471B" w:rsidRPr="00990950" w14:paraId="2F078D7A" w14:textId="77777777" w:rsidTr="002A471B">
        <w:tc>
          <w:tcPr>
            <w:tcW w:w="921" w:type="dxa"/>
            <w:tcBorders>
              <w:bottom w:val="nil"/>
            </w:tcBorders>
          </w:tcPr>
          <w:p w14:paraId="1C7141B4" w14:textId="77777777" w:rsidR="002A471B" w:rsidRPr="00990950" w:rsidRDefault="002A471B" w:rsidP="002A471B">
            <w:pPr>
              <w:pStyle w:val="Sansinterligne"/>
              <w:rPr>
                <w:snapToGrid w:val="0"/>
                <w:color w:val="000000" w:themeColor="text1"/>
              </w:rPr>
            </w:pPr>
            <w:r w:rsidRPr="00990950">
              <w:rPr>
                <w:snapToGrid w:val="0"/>
                <w:color w:val="000000" w:themeColor="text1"/>
              </w:rPr>
              <w:t>S001</w:t>
            </w:r>
          </w:p>
        </w:tc>
        <w:tc>
          <w:tcPr>
            <w:tcW w:w="709" w:type="dxa"/>
            <w:tcBorders>
              <w:bottom w:val="nil"/>
            </w:tcBorders>
          </w:tcPr>
          <w:p w14:paraId="3FF24AFE" w14:textId="77777777" w:rsidR="002A471B" w:rsidRPr="00990950" w:rsidRDefault="002A471B" w:rsidP="002A471B">
            <w:pPr>
              <w:pStyle w:val="Sansinterligne"/>
              <w:rPr>
                <w:snapToGrid w:val="0"/>
                <w:color w:val="000000" w:themeColor="text1"/>
              </w:rPr>
            </w:pPr>
            <w:r w:rsidRPr="00990950">
              <w:rPr>
                <w:snapToGrid w:val="0"/>
                <w:color w:val="000000" w:themeColor="text1"/>
              </w:rPr>
              <w:t>M</w:t>
            </w:r>
          </w:p>
        </w:tc>
        <w:tc>
          <w:tcPr>
            <w:tcW w:w="850" w:type="dxa"/>
            <w:tcBorders>
              <w:bottom w:val="nil"/>
            </w:tcBorders>
          </w:tcPr>
          <w:p w14:paraId="4D33B961"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c>
          <w:tcPr>
            <w:tcW w:w="4111" w:type="dxa"/>
            <w:tcBorders>
              <w:bottom w:val="nil"/>
            </w:tcBorders>
          </w:tcPr>
          <w:p w14:paraId="545BA68A" w14:textId="77777777" w:rsidR="002A471B" w:rsidRPr="00990950" w:rsidRDefault="002A471B" w:rsidP="002A471B">
            <w:pPr>
              <w:pStyle w:val="Sansinterligne"/>
              <w:rPr>
                <w:snapToGrid w:val="0"/>
                <w:color w:val="000000" w:themeColor="text1"/>
              </w:rPr>
            </w:pPr>
            <w:r w:rsidRPr="00990950">
              <w:rPr>
                <w:snapToGrid w:val="0"/>
                <w:color w:val="000000" w:themeColor="text1"/>
              </w:rPr>
              <w:t>Identifiant de la syntaxe</w:t>
            </w:r>
          </w:p>
        </w:tc>
        <w:tc>
          <w:tcPr>
            <w:tcW w:w="3827" w:type="dxa"/>
            <w:tcBorders>
              <w:bottom w:val="nil"/>
            </w:tcBorders>
          </w:tcPr>
          <w:p w14:paraId="5B10CFFA"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r>
      <w:tr w:rsidR="002A471B" w:rsidRPr="00990950" w14:paraId="6CF387FB" w14:textId="77777777" w:rsidTr="002A471B">
        <w:tc>
          <w:tcPr>
            <w:tcW w:w="921" w:type="dxa"/>
            <w:tcBorders>
              <w:top w:val="nil"/>
              <w:bottom w:val="nil"/>
            </w:tcBorders>
          </w:tcPr>
          <w:p w14:paraId="4FCB4B2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0001</w:t>
            </w:r>
          </w:p>
        </w:tc>
        <w:tc>
          <w:tcPr>
            <w:tcW w:w="709" w:type="dxa"/>
            <w:tcBorders>
              <w:top w:val="nil"/>
              <w:bottom w:val="nil"/>
            </w:tcBorders>
          </w:tcPr>
          <w:p w14:paraId="450DE13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4086E077"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a4</w:t>
            </w:r>
          </w:p>
        </w:tc>
        <w:tc>
          <w:tcPr>
            <w:tcW w:w="4111" w:type="dxa"/>
            <w:tcBorders>
              <w:top w:val="nil"/>
              <w:bottom w:val="nil"/>
            </w:tcBorders>
          </w:tcPr>
          <w:p w14:paraId="115E0003"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Identifiant de syntaxe.</w:t>
            </w:r>
          </w:p>
        </w:tc>
        <w:tc>
          <w:tcPr>
            <w:tcW w:w="3827" w:type="dxa"/>
            <w:tcBorders>
              <w:top w:val="nil"/>
              <w:bottom w:val="nil"/>
            </w:tcBorders>
          </w:tcPr>
          <w:p w14:paraId="5E333134" w14:textId="25B077B3" w:rsidR="002A471B" w:rsidRPr="00990950" w:rsidRDefault="002A471B" w:rsidP="002A471B">
            <w:pPr>
              <w:pStyle w:val="Sansinterligne"/>
              <w:rPr>
                <w:b/>
                <w:bCs/>
                <w:snapToGrid w:val="0"/>
                <w:color w:val="000000" w:themeColor="text1"/>
              </w:rPr>
            </w:pPr>
            <w:r w:rsidRPr="00990950">
              <w:rPr>
                <w:b/>
                <w:bCs/>
                <w:snapToGrid w:val="0"/>
                <w:color w:val="000000" w:themeColor="text1"/>
              </w:rPr>
              <w:t>–UNO</w:t>
            </w:r>
            <w:r w:rsidR="00B34F21" w:rsidRPr="00990950">
              <w:rPr>
                <w:b/>
                <w:bCs/>
                <w:snapToGrid w:val="0"/>
                <w:color w:val="000000" w:themeColor="text1"/>
              </w:rPr>
              <w:t>C</w:t>
            </w:r>
            <w:r w:rsidRPr="00990950">
              <w:rPr>
                <w:b/>
                <w:bCs/>
                <w:snapToGrid w:val="0"/>
                <w:color w:val="000000" w:themeColor="text1"/>
              </w:rPr>
              <w:t xml:space="preserve"> : CEE/ONU – jeu de caractères de niveau </w:t>
            </w:r>
            <w:r w:rsidR="00B34F21" w:rsidRPr="00990950">
              <w:rPr>
                <w:b/>
                <w:bCs/>
                <w:snapToGrid w:val="0"/>
                <w:color w:val="000000" w:themeColor="text1"/>
              </w:rPr>
              <w:t>C</w:t>
            </w:r>
            <w:r w:rsidRPr="00990950">
              <w:rPr>
                <w:b/>
                <w:bCs/>
                <w:snapToGrid w:val="0"/>
                <w:color w:val="000000" w:themeColor="text1"/>
              </w:rPr>
              <w:t xml:space="preserve">. </w:t>
            </w:r>
          </w:p>
        </w:tc>
      </w:tr>
      <w:tr w:rsidR="002A471B" w:rsidRPr="00990950" w14:paraId="07DEB8A0" w14:textId="77777777" w:rsidTr="002A471B">
        <w:tc>
          <w:tcPr>
            <w:tcW w:w="921" w:type="dxa"/>
            <w:tcBorders>
              <w:top w:val="nil"/>
              <w:bottom w:val="nil"/>
            </w:tcBorders>
          </w:tcPr>
          <w:p w14:paraId="55B49E3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0002</w:t>
            </w:r>
          </w:p>
        </w:tc>
        <w:tc>
          <w:tcPr>
            <w:tcW w:w="709" w:type="dxa"/>
            <w:tcBorders>
              <w:top w:val="nil"/>
              <w:bottom w:val="nil"/>
            </w:tcBorders>
          </w:tcPr>
          <w:p w14:paraId="0D25C14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7C757857"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n1</w:t>
            </w:r>
          </w:p>
        </w:tc>
        <w:tc>
          <w:tcPr>
            <w:tcW w:w="4111" w:type="dxa"/>
            <w:tcBorders>
              <w:top w:val="nil"/>
              <w:bottom w:val="nil"/>
            </w:tcBorders>
          </w:tcPr>
          <w:p w14:paraId="4196ABD9"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Numéro de version de syntaxe</w:t>
            </w:r>
          </w:p>
        </w:tc>
        <w:tc>
          <w:tcPr>
            <w:tcW w:w="3827" w:type="dxa"/>
            <w:tcBorders>
              <w:top w:val="nil"/>
              <w:bottom w:val="nil"/>
            </w:tcBorders>
          </w:tcPr>
          <w:p w14:paraId="4C4B829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–1 : constante </w:t>
            </w:r>
          </w:p>
        </w:tc>
      </w:tr>
      <w:tr w:rsidR="002A471B" w:rsidRPr="00990950" w14:paraId="23F42571" w14:textId="77777777" w:rsidTr="002A471B">
        <w:tc>
          <w:tcPr>
            <w:tcW w:w="921" w:type="dxa"/>
            <w:tcBorders>
              <w:bottom w:val="nil"/>
            </w:tcBorders>
          </w:tcPr>
          <w:p w14:paraId="065D81B5" w14:textId="77777777" w:rsidR="002A471B" w:rsidRPr="00990950" w:rsidRDefault="002A471B" w:rsidP="002A471B">
            <w:pPr>
              <w:pStyle w:val="Sansinterligne"/>
              <w:rPr>
                <w:snapToGrid w:val="0"/>
                <w:color w:val="000000" w:themeColor="text1"/>
              </w:rPr>
            </w:pPr>
            <w:r w:rsidRPr="00990950">
              <w:rPr>
                <w:snapToGrid w:val="0"/>
                <w:color w:val="000000" w:themeColor="text1"/>
              </w:rPr>
              <w:t>S002</w:t>
            </w:r>
          </w:p>
        </w:tc>
        <w:tc>
          <w:tcPr>
            <w:tcW w:w="709" w:type="dxa"/>
            <w:tcBorders>
              <w:bottom w:val="nil"/>
            </w:tcBorders>
          </w:tcPr>
          <w:p w14:paraId="4C45BD57" w14:textId="77777777" w:rsidR="002A471B" w:rsidRPr="00990950" w:rsidRDefault="002A471B" w:rsidP="002A471B">
            <w:pPr>
              <w:pStyle w:val="Sansinterligne"/>
              <w:rPr>
                <w:snapToGrid w:val="0"/>
                <w:color w:val="000000" w:themeColor="text1"/>
              </w:rPr>
            </w:pPr>
            <w:r w:rsidRPr="00990950">
              <w:rPr>
                <w:snapToGrid w:val="0"/>
                <w:color w:val="000000" w:themeColor="text1"/>
              </w:rPr>
              <w:t>M</w:t>
            </w:r>
          </w:p>
        </w:tc>
        <w:tc>
          <w:tcPr>
            <w:tcW w:w="850" w:type="dxa"/>
            <w:tcBorders>
              <w:bottom w:val="nil"/>
            </w:tcBorders>
          </w:tcPr>
          <w:p w14:paraId="2A7DA27A"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c>
          <w:tcPr>
            <w:tcW w:w="4111" w:type="dxa"/>
            <w:tcBorders>
              <w:bottom w:val="nil"/>
            </w:tcBorders>
          </w:tcPr>
          <w:p w14:paraId="30CEDD11" w14:textId="77777777" w:rsidR="002A471B" w:rsidRPr="00990950" w:rsidRDefault="002A471B" w:rsidP="002A471B">
            <w:pPr>
              <w:pStyle w:val="Sansinterligne"/>
              <w:rPr>
                <w:snapToGrid w:val="0"/>
                <w:color w:val="000000" w:themeColor="text1"/>
              </w:rPr>
            </w:pPr>
            <w:r w:rsidRPr="00990950">
              <w:rPr>
                <w:snapToGrid w:val="0"/>
                <w:color w:val="000000" w:themeColor="text1"/>
              </w:rPr>
              <w:t>Emetteur de l’interchange</w:t>
            </w:r>
          </w:p>
        </w:tc>
        <w:tc>
          <w:tcPr>
            <w:tcW w:w="3827" w:type="dxa"/>
            <w:tcBorders>
              <w:bottom w:val="nil"/>
            </w:tcBorders>
          </w:tcPr>
          <w:p w14:paraId="0B03983D"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r>
      <w:tr w:rsidR="002A471B" w:rsidRPr="00990950" w14:paraId="55EBB5DF" w14:textId="77777777" w:rsidTr="002A471B">
        <w:tc>
          <w:tcPr>
            <w:tcW w:w="921" w:type="dxa"/>
            <w:tcBorders>
              <w:top w:val="nil"/>
              <w:bottom w:val="nil"/>
            </w:tcBorders>
          </w:tcPr>
          <w:p w14:paraId="684D2C40" w14:textId="77777777" w:rsidR="002A471B" w:rsidRPr="0004685A" w:rsidRDefault="002A471B" w:rsidP="002A471B">
            <w:pPr>
              <w:pStyle w:val="Sansinterligne"/>
              <w:rPr>
                <w:b/>
                <w:bCs/>
                <w:snapToGrid w:val="0"/>
                <w:color w:val="000000" w:themeColor="text1"/>
              </w:rPr>
            </w:pPr>
            <w:r w:rsidRPr="0004685A">
              <w:rPr>
                <w:b/>
                <w:bCs/>
                <w:snapToGrid w:val="0"/>
                <w:color w:val="000000" w:themeColor="text1"/>
              </w:rPr>
              <w:t xml:space="preserve">  0004</w:t>
            </w:r>
          </w:p>
        </w:tc>
        <w:tc>
          <w:tcPr>
            <w:tcW w:w="709" w:type="dxa"/>
            <w:tcBorders>
              <w:top w:val="nil"/>
              <w:bottom w:val="nil"/>
            </w:tcBorders>
          </w:tcPr>
          <w:p w14:paraId="73A78909" w14:textId="77777777" w:rsidR="002A471B" w:rsidRPr="0004685A" w:rsidRDefault="002A471B" w:rsidP="002A471B">
            <w:pPr>
              <w:pStyle w:val="Sansinterligne"/>
              <w:rPr>
                <w:b/>
                <w:bCs/>
                <w:snapToGrid w:val="0"/>
                <w:color w:val="000000" w:themeColor="text1"/>
                <w:rPrChange w:id="248" w:author="Marie BEURET" w:date="2021-09-22T15:58:00Z">
                  <w:rPr>
                    <w:b/>
                    <w:bCs/>
                    <w:snapToGrid w:val="0"/>
                    <w:color w:val="000000" w:themeColor="text1"/>
                    <w:highlight w:val="yellow"/>
                  </w:rPr>
                </w:rPrChange>
              </w:rPr>
            </w:pPr>
            <w:r w:rsidRPr="0004685A">
              <w:rPr>
                <w:b/>
                <w:bCs/>
                <w:snapToGrid w:val="0"/>
                <w:color w:val="000000" w:themeColor="text1"/>
                <w:rPrChange w:id="249" w:author="Marie BEURET" w:date="2021-09-22T15:58:00Z">
                  <w:rPr>
                    <w:b/>
                    <w:bCs/>
                    <w:snapToGrid w:val="0"/>
                    <w:color w:val="000000" w:themeColor="text1"/>
                    <w:highlight w:val="yellow"/>
                  </w:rPr>
                </w:rPrChange>
              </w:rPr>
              <w:t>M</w:t>
            </w:r>
          </w:p>
        </w:tc>
        <w:tc>
          <w:tcPr>
            <w:tcW w:w="850" w:type="dxa"/>
            <w:tcBorders>
              <w:top w:val="nil"/>
              <w:bottom w:val="nil"/>
            </w:tcBorders>
          </w:tcPr>
          <w:p w14:paraId="7D410CC9" w14:textId="77777777" w:rsidR="002A471B" w:rsidRPr="0004685A" w:rsidRDefault="002A471B" w:rsidP="002A471B">
            <w:pPr>
              <w:pStyle w:val="Sansinterligne"/>
              <w:rPr>
                <w:b/>
                <w:bCs/>
                <w:snapToGrid w:val="0"/>
                <w:color w:val="000000" w:themeColor="text1"/>
                <w:rPrChange w:id="250" w:author="Marie BEURET" w:date="2021-09-22T15:58:00Z">
                  <w:rPr>
                    <w:b/>
                    <w:bCs/>
                    <w:snapToGrid w:val="0"/>
                    <w:color w:val="000000" w:themeColor="text1"/>
                    <w:highlight w:val="yellow"/>
                  </w:rPr>
                </w:rPrChange>
              </w:rPr>
            </w:pPr>
            <w:r w:rsidRPr="0004685A">
              <w:rPr>
                <w:b/>
                <w:bCs/>
                <w:snapToGrid w:val="0"/>
                <w:color w:val="000000" w:themeColor="text1"/>
                <w:rPrChange w:id="251" w:author="Marie BEURET" w:date="2021-09-22T15:58:00Z">
                  <w:rPr>
                    <w:b/>
                    <w:bCs/>
                    <w:snapToGrid w:val="0"/>
                    <w:color w:val="000000" w:themeColor="text1"/>
                    <w:highlight w:val="yellow"/>
                  </w:rPr>
                </w:rPrChange>
              </w:rPr>
              <w:t>an..35</w:t>
            </w:r>
          </w:p>
        </w:tc>
        <w:tc>
          <w:tcPr>
            <w:tcW w:w="4111" w:type="dxa"/>
            <w:tcBorders>
              <w:top w:val="nil"/>
              <w:bottom w:val="nil"/>
            </w:tcBorders>
          </w:tcPr>
          <w:p w14:paraId="4394783A" w14:textId="77777777" w:rsidR="002A471B" w:rsidRPr="0004685A" w:rsidRDefault="002A471B" w:rsidP="002A471B">
            <w:pPr>
              <w:pStyle w:val="Sansinterligne"/>
              <w:rPr>
                <w:b/>
                <w:bCs/>
                <w:snapToGrid w:val="0"/>
                <w:color w:val="000000" w:themeColor="text1"/>
                <w:rPrChange w:id="252" w:author="Marie BEURET" w:date="2021-09-22T15:58:00Z">
                  <w:rPr>
                    <w:b/>
                    <w:bCs/>
                    <w:snapToGrid w:val="0"/>
                    <w:color w:val="000000" w:themeColor="text1"/>
                    <w:highlight w:val="yellow"/>
                  </w:rPr>
                </w:rPrChange>
              </w:rPr>
            </w:pPr>
            <w:r w:rsidRPr="0004685A">
              <w:rPr>
                <w:b/>
                <w:bCs/>
                <w:snapToGrid w:val="0"/>
                <w:color w:val="000000" w:themeColor="text1"/>
                <w:rPrChange w:id="253" w:author="Marie BEURET" w:date="2021-09-22T15:58:00Z">
                  <w:rPr>
                    <w:b/>
                    <w:bCs/>
                    <w:snapToGrid w:val="0"/>
                    <w:color w:val="000000" w:themeColor="text1"/>
                    <w:highlight w:val="yellow"/>
                  </w:rPr>
                </w:rPrChange>
              </w:rPr>
              <w:t>Identification de l’émetteur</w:t>
            </w:r>
          </w:p>
        </w:tc>
        <w:tc>
          <w:tcPr>
            <w:tcW w:w="3827" w:type="dxa"/>
            <w:tcBorders>
              <w:top w:val="nil"/>
              <w:bottom w:val="nil"/>
            </w:tcBorders>
          </w:tcPr>
          <w:p w14:paraId="31D510A1" w14:textId="77777777" w:rsidR="002A471B" w:rsidRPr="0004685A" w:rsidRDefault="002A471B" w:rsidP="002A471B">
            <w:pPr>
              <w:pStyle w:val="Sansinterligne"/>
              <w:rPr>
                <w:b/>
                <w:bCs/>
                <w:snapToGrid w:val="0"/>
                <w:color w:val="000000" w:themeColor="text1"/>
                <w:rPrChange w:id="254" w:author="Marie BEURET" w:date="2021-09-22T15:58:00Z">
                  <w:rPr>
                    <w:b/>
                    <w:bCs/>
                    <w:snapToGrid w:val="0"/>
                    <w:color w:val="000000" w:themeColor="text1"/>
                    <w:highlight w:val="yellow"/>
                  </w:rPr>
                </w:rPrChange>
              </w:rPr>
            </w:pPr>
            <w:r w:rsidRPr="0004685A">
              <w:rPr>
                <w:b/>
                <w:bCs/>
                <w:snapToGrid w:val="0"/>
                <w:color w:val="000000" w:themeColor="text1"/>
                <w:rPrChange w:id="255" w:author="Marie BEURET" w:date="2021-09-22T15:58:00Z">
                  <w:rPr>
                    <w:b/>
                    <w:bCs/>
                    <w:snapToGrid w:val="0"/>
                    <w:color w:val="000000" w:themeColor="text1"/>
                    <w:highlight w:val="yellow"/>
                  </w:rPr>
                </w:rPrChange>
              </w:rPr>
              <w:t>Code ean13 Emetteur</w:t>
            </w:r>
          </w:p>
        </w:tc>
      </w:tr>
      <w:tr w:rsidR="002A471B" w:rsidRPr="00990950" w14:paraId="70C12047" w14:textId="77777777" w:rsidTr="002A471B">
        <w:tc>
          <w:tcPr>
            <w:tcW w:w="921" w:type="dxa"/>
            <w:tcBorders>
              <w:top w:val="nil"/>
              <w:bottom w:val="nil"/>
            </w:tcBorders>
          </w:tcPr>
          <w:p w14:paraId="4EAD0D7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0007</w:t>
            </w:r>
          </w:p>
        </w:tc>
        <w:tc>
          <w:tcPr>
            <w:tcW w:w="709" w:type="dxa"/>
            <w:tcBorders>
              <w:top w:val="nil"/>
              <w:bottom w:val="nil"/>
            </w:tcBorders>
          </w:tcPr>
          <w:p w14:paraId="5FEB80AD"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w:t>
            </w:r>
          </w:p>
        </w:tc>
        <w:tc>
          <w:tcPr>
            <w:tcW w:w="850" w:type="dxa"/>
            <w:tcBorders>
              <w:top w:val="nil"/>
              <w:bottom w:val="nil"/>
            </w:tcBorders>
          </w:tcPr>
          <w:p w14:paraId="68B447E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an..4</w:t>
            </w:r>
          </w:p>
        </w:tc>
        <w:tc>
          <w:tcPr>
            <w:tcW w:w="4111" w:type="dxa"/>
            <w:tcBorders>
              <w:top w:val="nil"/>
              <w:bottom w:val="nil"/>
            </w:tcBorders>
          </w:tcPr>
          <w:p w14:paraId="67369D8A"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Qualifiant du code d’identification du partenaire</w:t>
            </w:r>
          </w:p>
        </w:tc>
        <w:tc>
          <w:tcPr>
            <w:tcW w:w="3827" w:type="dxa"/>
            <w:tcBorders>
              <w:top w:val="nil"/>
              <w:bottom w:val="nil"/>
            </w:tcBorders>
          </w:tcPr>
          <w:p w14:paraId="1CB1996F" w14:textId="285F35C2" w:rsidR="00911C29" w:rsidRPr="0004685A" w:rsidRDefault="00911C29" w:rsidP="00911C29">
            <w:pPr>
              <w:pStyle w:val="Sansinterligne"/>
              <w:rPr>
                <w:ins w:id="256" w:author="Marie BEURET" w:date="2021-09-22T15:57:00Z"/>
                <w:b/>
                <w:bCs/>
                <w:rPrChange w:id="257" w:author="Marie BEURET" w:date="2021-09-22T15:58:00Z">
                  <w:rPr>
                    <w:ins w:id="258" w:author="Marie BEURET" w:date="2021-09-22T15:57:00Z"/>
                  </w:rPr>
                </w:rPrChange>
              </w:rPr>
            </w:pPr>
            <w:ins w:id="259" w:author="Marie BEURET" w:date="2021-09-22T15:57:00Z">
              <w:r w:rsidRPr="0004685A">
                <w:rPr>
                  <w:b/>
                  <w:bCs/>
                  <w:rPrChange w:id="260" w:author="Marie BEURET" w:date="2021-09-22T15:58:00Z">
                    <w:rPr/>
                  </w:rPrChange>
                </w:rPr>
                <w:t xml:space="preserve">5 : </w:t>
              </w:r>
            </w:ins>
            <w:ins w:id="261" w:author="Marie BEURET" w:date="2021-09-22T15:58:00Z">
              <w:r w:rsidR="00F63A4D" w:rsidRPr="0004685A">
                <w:rPr>
                  <w:b/>
                  <w:bCs/>
                  <w:rPrChange w:id="262" w:author="Marie BEURET" w:date="2021-09-22T15:58:00Z">
                    <w:rPr/>
                  </w:rPrChange>
                </w:rPr>
                <w:t xml:space="preserve">SIRET </w:t>
              </w:r>
            </w:ins>
            <w:ins w:id="263" w:author="Marie BEURET" w:date="2021-09-22T15:57:00Z">
              <w:r w:rsidRPr="0004685A">
                <w:rPr>
                  <w:b/>
                  <w:bCs/>
                  <w:rPrChange w:id="264" w:author="Marie BEURET" w:date="2021-09-22T15:58:00Z">
                    <w:rPr/>
                  </w:rPrChange>
                </w:rPr>
                <w:t>(Insee) sur 14 caractères (</w:t>
              </w:r>
            </w:ins>
            <w:ins w:id="265" w:author="Marie BEURET" w:date="2021-09-22T15:58:00Z">
              <w:r w:rsidR="00F63A4D" w:rsidRPr="0004685A">
                <w:rPr>
                  <w:b/>
                  <w:bCs/>
                  <w:rPrChange w:id="266" w:author="Marie BEURET" w:date="2021-09-22T15:58:00Z">
                    <w:rPr/>
                  </w:rPrChange>
                </w:rPr>
                <w:t>SIREN</w:t>
              </w:r>
            </w:ins>
            <w:ins w:id="267" w:author="Marie BEURET" w:date="2021-09-22T15:57:00Z">
              <w:r w:rsidRPr="0004685A">
                <w:rPr>
                  <w:b/>
                  <w:bCs/>
                  <w:rPrChange w:id="268" w:author="Marie BEURET" w:date="2021-09-22T15:58:00Z">
                    <w:rPr/>
                  </w:rPrChange>
                </w:rPr>
                <w:t xml:space="preserve"> + Nic)</w:t>
              </w:r>
            </w:ins>
          </w:p>
          <w:p w14:paraId="6457EFF8" w14:textId="1C50F9AF" w:rsidR="00911C29" w:rsidRPr="0004685A" w:rsidRDefault="00911C29" w:rsidP="00911C29">
            <w:pPr>
              <w:pStyle w:val="Sansinterligne"/>
              <w:rPr>
                <w:ins w:id="269" w:author="Marie BEURET" w:date="2021-09-22T15:57:00Z"/>
                <w:b/>
                <w:bCs/>
                <w:rPrChange w:id="270" w:author="Marie BEURET" w:date="2021-09-22T15:58:00Z">
                  <w:rPr>
                    <w:ins w:id="271" w:author="Marie BEURET" w:date="2021-09-22T15:57:00Z"/>
                  </w:rPr>
                </w:rPrChange>
              </w:rPr>
            </w:pPr>
            <w:ins w:id="272" w:author="Marie BEURET" w:date="2021-09-22T15:57:00Z">
              <w:r w:rsidRPr="0004685A">
                <w:rPr>
                  <w:b/>
                  <w:bCs/>
                  <w:rPrChange w:id="273" w:author="Marie BEURET" w:date="2021-09-22T15:58:00Z">
                    <w:rPr/>
                  </w:rPrChange>
                </w:rPr>
                <w:t>14 : EAN</w:t>
              </w:r>
            </w:ins>
          </w:p>
          <w:p w14:paraId="1C9DE339" w14:textId="70E3D97F" w:rsidR="00911C29" w:rsidRPr="0004685A" w:rsidRDefault="00911C29" w:rsidP="00911C29">
            <w:pPr>
              <w:pStyle w:val="Sansinterligne"/>
              <w:rPr>
                <w:ins w:id="274" w:author="Marie BEURET" w:date="2021-09-22T15:57:00Z"/>
                <w:b/>
                <w:bCs/>
                <w:rPrChange w:id="275" w:author="Marie BEURET" w:date="2021-09-22T15:58:00Z">
                  <w:rPr>
                    <w:ins w:id="276" w:author="Marie BEURET" w:date="2021-09-22T15:57:00Z"/>
                  </w:rPr>
                </w:rPrChange>
              </w:rPr>
            </w:pPr>
            <w:ins w:id="277" w:author="Marie BEURET" w:date="2021-09-22T15:57:00Z">
              <w:r w:rsidRPr="0004685A">
                <w:rPr>
                  <w:b/>
                  <w:bCs/>
                  <w:rPrChange w:id="278" w:author="Marie BEURET" w:date="2021-09-22T15:58:00Z">
                    <w:rPr/>
                  </w:rPrChange>
                </w:rPr>
                <w:t xml:space="preserve">22 : </w:t>
              </w:r>
            </w:ins>
            <w:ins w:id="279" w:author="Marie BEURET" w:date="2021-09-22T15:58:00Z">
              <w:r w:rsidR="00F63A4D" w:rsidRPr="0004685A">
                <w:rPr>
                  <w:b/>
                  <w:bCs/>
                  <w:rPrChange w:id="280" w:author="Marie BEURET" w:date="2021-09-22T15:58:00Z">
                    <w:rPr/>
                  </w:rPrChange>
                </w:rPr>
                <w:t>SIREN</w:t>
              </w:r>
            </w:ins>
            <w:ins w:id="281" w:author="Marie BEURET" w:date="2021-09-22T15:57:00Z">
              <w:r w:rsidRPr="0004685A">
                <w:rPr>
                  <w:b/>
                  <w:bCs/>
                  <w:rPrChange w:id="282" w:author="Marie BEURET" w:date="2021-09-22T15:58:00Z">
                    <w:rPr/>
                  </w:rPrChange>
                </w:rPr>
                <w:t xml:space="preserve"> (Insee) sur 9 caractères</w:t>
              </w:r>
            </w:ins>
          </w:p>
          <w:p w14:paraId="7022CB49" w14:textId="7A12911B" w:rsidR="00911C29" w:rsidRPr="0004685A" w:rsidRDefault="00911C29" w:rsidP="00911C29">
            <w:pPr>
              <w:pStyle w:val="Sansinterligne"/>
              <w:rPr>
                <w:ins w:id="283" w:author="Marie BEURET" w:date="2021-09-22T15:57:00Z"/>
                <w:b/>
                <w:bCs/>
                <w:rPrChange w:id="284" w:author="Marie BEURET" w:date="2021-09-22T15:58:00Z">
                  <w:rPr>
                    <w:ins w:id="285" w:author="Marie BEURET" w:date="2021-09-22T15:57:00Z"/>
                  </w:rPr>
                </w:rPrChange>
              </w:rPr>
            </w:pPr>
            <w:ins w:id="286" w:author="Marie BEURET" w:date="2021-09-22T15:57:00Z">
              <w:r w:rsidRPr="0004685A">
                <w:rPr>
                  <w:b/>
                  <w:bCs/>
                  <w:rPrChange w:id="287" w:author="Marie BEURET" w:date="2021-09-22T15:58:00Z">
                    <w:rPr/>
                  </w:rPrChange>
                </w:rPr>
                <w:t>312</w:t>
              </w:r>
            </w:ins>
            <w:ins w:id="288" w:author="Marie BEURET" w:date="2021-09-22T15:58:00Z">
              <w:r w:rsidRPr="0004685A">
                <w:rPr>
                  <w:b/>
                  <w:bCs/>
                  <w:rPrChange w:id="289" w:author="Marie BEURET" w:date="2021-09-22T15:58:00Z">
                    <w:rPr/>
                  </w:rPrChange>
                </w:rPr>
                <w:t xml:space="preserve"> : </w:t>
              </w:r>
            </w:ins>
            <w:ins w:id="290" w:author="Marie BEURET" w:date="2021-09-22T15:57:00Z">
              <w:r w:rsidRPr="0004685A">
                <w:rPr>
                  <w:b/>
                  <w:bCs/>
                  <w:rPrChange w:id="291" w:author="Marie BEURET" w:date="2021-09-22T15:58:00Z">
                    <w:rPr/>
                  </w:rPrChange>
                </w:rPr>
                <w:t>Codification AEE</w:t>
              </w:r>
            </w:ins>
            <w:ins w:id="292" w:author="Marie BEURET" w:date="2021-09-22T15:58:00Z">
              <w:r w:rsidR="00F63A4D" w:rsidRPr="0004685A">
                <w:rPr>
                  <w:b/>
                  <w:bCs/>
                  <w:rPrChange w:id="293" w:author="Marie BEURET" w:date="2021-09-22T15:58:00Z">
                    <w:rPr/>
                  </w:rPrChange>
                </w:rPr>
                <w:t xml:space="preserve"> (identifiants lieux fonction)</w:t>
              </w:r>
            </w:ins>
          </w:p>
          <w:p w14:paraId="35469B50" w14:textId="17F13CAE" w:rsidR="007F11A0" w:rsidRPr="00990950" w:rsidRDefault="002A471B" w:rsidP="002A471B">
            <w:pPr>
              <w:pStyle w:val="Sansinterligne"/>
              <w:rPr>
                <w:b/>
                <w:bCs/>
                <w:snapToGrid w:val="0"/>
                <w:color w:val="000000" w:themeColor="text1"/>
              </w:rPr>
            </w:pPr>
            <w:del w:id="294" w:author="Marie BEURET" w:date="2021-09-22T15:57:00Z">
              <w:r w:rsidRPr="00990950" w:rsidDel="00911C29">
                <w:rPr>
                  <w:b/>
                  <w:bCs/>
                  <w:snapToGrid w:val="0"/>
                  <w:color w:val="000000" w:themeColor="text1"/>
                </w:rPr>
                <w:delText>–14</w:delText>
              </w:r>
            </w:del>
          </w:p>
        </w:tc>
      </w:tr>
      <w:tr w:rsidR="002A471B" w:rsidRPr="00990950" w14:paraId="3697CB5F" w14:textId="77777777" w:rsidTr="002A471B">
        <w:tc>
          <w:tcPr>
            <w:tcW w:w="921" w:type="dxa"/>
            <w:tcBorders>
              <w:top w:val="nil"/>
              <w:bottom w:val="nil"/>
            </w:tcBorders>
          </w:tcPr>
          <w:p w14:paraId="3C004A4A"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 xml:space="preserve">  0008</w:t>
            </w:r>
          </w:p>
        </w:tc>
        <w:tc>
          <w:tcPr>
            <w:tcW w:w="709" w:type="dxa"/>
            <w:tcBorders>
              <w:top w:val="nil"/>
              <w:bottom w:val="nil"/>
            </w:tcBorders>
          </w:tcPr>
          <w:p w14:paraId="722ED484"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C</w:t>
            </w:r>
          </w:p>
        </w:tc>
        <w:tc>
          <w:tcPr>
            <w:tcW w:w="850" w:type="dxa"/>
            <w:tcBorders>
              <w:top w:val="nil"/>
              <w:bottom w:val="nil"/>
            </w:tcBorders>
          </w:tcPr>
          <w:p w14:paraId="099BD1C7"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an..14</w:t>
            </w:r>
          </w:p>
        </w:tc>
        <w:tc>
          <w:tcPr>
            <w:tcW w:w="4111" w:type="dxa"/>
            <w:tcBorders>
              <w:top w:val="nil"/>
              <w:bottom w:val="nil"/>
            </w:tcBorders>
          </w:tcPr>
          <w:p w14:paraId="39CB82A7"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Adresse d’acheminement en retour</w:t>
            </w:r>
          </w:p>
        </w:tc>
        <w:tc>
          <w:tcPr>
            <w:tcW w:w="3827" w:type="dxa"/>
            <w:tcBorders>
              <w:top w:val="nil"/>
              <w:bottom w:val="nil"/>
            </w:tcBorders>
          </w:tcPr>
          <w:p w14:paraId="4F6025D2"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 xml:space="preserve"> </w:t>
            </w:r>
          </w:p>
        </w:tc>
      </w:tr>
      <w:tr w:rsidR="002A471B" w:rsidRPr="00990950" w14:paraId="618BC7A9" w14:textId="77777777" w:rsidTr="002A471B">
        <w:tc>
          <w:tcPr>
            <w:tcW w:w="921" w:type="dxa"/>
            <w:tcBorders>
              <w:bottom w:val="nil"/>
            </w:tcBorders>
          </w:tcPr>
          <w:p w14:paraId="7861CC6E" w14:textId="77777777" w:rsidR="002A471B" w:rsidRPr="00990950" w:rsidRDefault="002A471B" w:rsidP="002A471B">
            <w:pPr>
              <w:pStyle w:val="Sansinterligne"/>
              <w:rPr>
                <w:snapToGrid w:val="0"/>
                <w:color w:val="000000" w:themeColor="text1"/>
              </w:rPr>
            </w:pPr>
            <w:r w:rsidRPr="00990950">
              <w:rPr>
                <w:snapToGrid w:val="0"/>
                <w:color w:val="000000" w:themeColor="text1"/>
              </w:rPr>
              <w:t>S003</w:t>
            </w:r>
          </w:p>
        </w:tc>
        <w:tc>
          <w:tcPr>
            <w:tcW w:w="709" w:type="dxa"/>
            <w:tcBorders>
              <w:bottom w:val="nil"/>
            </w:tcBorders>
          </w:tcPr>
          <w:p w14:paraId="5AEC9EC1" w14:textId="77777777" w:rsidR="002A471B" w:rsidRPr="00990950" w:rsidRDefault="002A471B" w:rsidP="002A471B">
            <w:pPr>
              <w:pStyle w:val="Sansinterligne"/>
              <w:rPr>
                <w:snapToGrid w:val="0"/>
                <w:color w:val="000000" w:themeColor="text1"/>
              </w:rPr>
            </w:pPr>
            <w:r w:rsidRPr="00990950">
              <w:rPr>
                <w:snapToGrid w:val="0"/>
                <w:color w:val="000000" w:themeColor="text1"/>
              </w:rPr>
              <w:t>M</w:t>
            </w:r>
          </w:p>
        </w:tc>
        <w:tc>
          <w:tcPr>
            <w:tcW w:w="850" w:type="dxa"/>
            <w:tcBorders>
              <w:bottom w:val="nil"/>
            </w:tcBorders>
          </w:tcPr>
          <w:p w14:paraId="429349A0"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c>
          <w:tcPr>
            <w:tcW w:w="4111" w:type="dxa"/>
            <w:tcBorders>
              <w:bottom w:val="nil"/>
            </w:tcBorders>
          </w:tcPr>
          <w:p w14:paraId="277C4E1A" w14:textId="77777777" w:rsidR="002A471B" w:rsidRPr="00990950" w:rsidRDefault="002A471B" w:rsidP="002A471B">
            <w:pPr>
              <w:pStyle w:val="Sansinterligne"/>
              <w:rPr>
                <w:snapToGrid w:val="0"/>
                <w:color w:val="000000" w:themeColor="text1"/>
              </w:rPr>
            </w:pPr>
            <w:r w:rsidRPr="00990950">
              <w:rPr>
                <w:snapToGrid w:val="0"/>
                <w:color w:val="000000" w:themeColor="text1"/>
              </w:rPr>
              <w:t>Destinataire de l’interchange</w:t>
            </w:r>
          </w:p>
        </w:tc>
        <w:tc>
          <w:tcPr>
            <w:tcW w:w="3827" w:type="dxa"/>
            <w:tcBorders>
              <w:bottom w:val="nil"/>
            </w:tcBorders>
          </w:tcPr>
          <w:p w14:paraId="66CD0027" w14:textId="77777777" w:rsidR="002A471B" w:rsidRPr="00990950" w:rsidRDefault="002A471B" w:rsidP="002A471B">
            <w:pPr>
              <w:pStyle w:val="Sansinterligne"/>
              <w:rPr>
                <w:snapToGrid w:val="0"/>
                <w:color w:val="000000" w:themeColor="text1"/>
              </w:rPr>
            </w:pPr>
            <w:r w:rsidRPr="00990950">
              <w:rPr>
                <w:snapToGrid w:val="0"/>
                <w:color w:val="000000" w:themeColor="text1"/>
              </w:rPr>
              <w:t xml:space="preserve"> </w:t>
            </w:r>
          </w:p>
        </w:tc>
      </w:tr>
      <w:tr w:rsidR="001F0C8F" w:rsidRPr="00990950" w14:paraId="388FF714" w14:textId="77777777" w:rsidTr="002A471B">
        <w:tc>
          <w:tcPr>
            <w:tcW w:w="921" w:type="dxa"/>
            <w:tcBorders>
              <w:top w:val="nil"/>
              <w:bottom w:val="nil"/>
            </w:tcBorders>
          </w:tcPr>
          <w:p w14:paraId="4A778306"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0010</w:t>
            </w:r>
          </w:p>
        </w:tc>
        <w:tc>
          <w:tcPr>
            <w:tcW w:w="709" w:type="dxa"/>
            <w:tcBorders>
              <w:top w:val="nil"/>
              <w:bottom w:val="nil"/>
            </w:tcBorders>
          </w:tcPr>
          <w:p w14:paraId="65EA54D8" w14:textId="0595893A" w:rsidR="002A471B" w:rsidRPr="00990950" w:rsidRDefault="00B03B7A"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69C5D03D"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an..35</w:t>
            </w:r>
          </w:p>
        </w:tc>
        <w:tc>
          <w:tcPr>
            <w:tcW w:w="4111" w:type="dxa"/>
            <w:tcBorders>
              <w:top w:val="nil"/>
              <w:bottom w:val="nil"/>
            </w:tcBorders>
          </w:tcPr>
          <w:p w14:paraId="64D291F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Identification du destinataire</w:t>
            </w:r>
          </w:p>
        </w:tc>
        <w:tc>
          <w:tcPr>
            <w:tcW w:w="3827" w:type="dxa"/>
            <w:tcBorders>
              <w:top w:val="nil"/>
              <w:bottom w:val="nil"/>
            </w:tcBorders>
          </w:tcPr>
          <w:p w14:paraId="7D36C0D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Code ean13 Destinataire</w:t>
            </w:r>
          </w:p>
        </w:tc>
      </w:tr>
      <w:tr w:rsidR="002A471B" w:rsidRPr="00990950" w14:paraId="784E2B85" w14:textId="77777777" w:rsidTr="002A471B">
        <w:tc>
          <w:tcPr>
            <w:tcW w:w="921" w:type="dxa"/>
            <w:tcBorders>
              <w:top w:val="nil"/>
              <w:bottom w:val="nil"/>
            </w:tcBorders>
          </w:tcPr>
          <w:p w14:paraId="06069C8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0007</w:t>
            </w:r>
          </w:p>
        </w:tc>
        <w:tc>
          <w:tcPr>
            <w:tcW w:w="709" w:type="dxa"/>
            <w:tcBorders>
              <w:top w:val="nil"/>
              <w:bottom w:val="nil"/>
            </w:tcBorders>
          </w:tcPr>
          <w:p w14:paraId="46AE92FF"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w:t>
            </w:r>
          </w:p>
        </w:tc>
        <w:tc>
          <w:tcPr>
            <w:tcW w:w="850" w:type="dxa"/>
            <w:tcBorders>
              <w:top w:val="nil"/>
              <w:bottom w:val="nil"/>
            </w:tcBorders>
          </w:tcPr>
          <w:p w14:paraId="324A18D4"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an..4</w:t>
            </w:r>
          </w:p>
        </w:tc>
        <w:tc>
          <w:tcPr>
            <w:tcW w:w="4111" w:type="dxa"/>
            <w:tcBorders>
              <w:top w:val="nil"/>
              <w:bottom w:val="nil"/>
            </w:tcBorders>
          </w:tcPr>
          <w:p w14:paraId="5FA74ED6"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Qualifiant du code d’identification du partenaire</w:t>
            </w:r>
          </w:p>
        </w:tc>
        <w:tc>
          <w:tcPr>
            <w:tcW w:w="3827" w:type="dxa"/>
            <w:tcBorders>
              <w:top w:val="nil"/>
              <w:bottom w:val="nil"/>
            </w:tcBorders>
          </w:tcPr>
          <w:p w14:paraId="10C55783" w14:textId="77777777" w:rsidR="0004685A" w:rsidRPr="00CD329E" w:rsidRDefault="0004685A" w:rsidP="0004685A">
            <w:pPr>
              <w:pStyle w:val="Sansinterligne"/>
              <w:rPr>
                <w:ins w:id="295" w:author="Marie BEURET" w:date="2021-09-22T15:58:00Z"/>
                <w:b/>
                <w:bCs/>
              </w:rPr>
            </w:pPr>
            <w:ins w:id="296" w:author="Marie BEURET" w:date="2021-09-22T15:58:00Z">
              <w:r w:rsidRPr="00CD329E">
                <w:rPr>
                  <w:b/>
                  <w:bCs/>
                </w:rPr>
                <w:t>5 : SIRET (Insee) sur 14 caractères (SIREN + Nic)</w:t>
              </w:r>
            </w:ins>
          </w:p>
          <w:p w14:paraId="7DBAE460" w14:textId="77777777" w:rsidR="0004685A" w:rsidRPr="00CD329E" w:rsidRDefault="0004685A" w:rsidP="0004685A">
            <w:pPr>
              <w:pStyle w:val="Sansinterligne"/>
              <w:rPr>
                <w:ins w:id="297" w:author="Marie BEURET" w:date="2021-09-22T15:58:00Z"/>
                <w:b/>
                <w:bCs/>
              </w:rPr>
            </w:pPr>
            <w:ins w:id="298" w:author="Marie BEURET" w:date="2021-09-22T15:58:00Z">
              <w:r w:rsidRPr="00CD329E">
                <w:rPr>
                  <w:b/>
                  <w:bCs/>
                </w:rPr>
                <w:t>14 : EAN</w:t>
              </w:r>
            </w:ins>
          </w:p>
          <w:p w14:paraId="05D82207" w14:textId="77777777" w:rsidR="0004685A" w:rsidRPr="00CD329E" w:rsidRDefault="0004685A" w:rsidP="0004685A">
            <w:pPr>
              <w:pStyle w:val="Sansinterligne"/>
              <w:rPr>
                <w:ins w:id="299" w:author="Marie BEURET" w:date="2021-09-22T15:58:00Z"/>
                <w:b/>
                <w:bCs/>
              </w:rPr>
            </w:pPr>
            <w:ins w:id="300" w:author="Marie BEURET" w:date="2021-09-22T15:58:00Z">
              <w:r w:rsidRPr="00CD329E">
                <w:rPr>
                  <w:b/>
                  <w:bCs/>
                </w:rPr>
                <w:t>22 : SIREN (Insee) sur 9 caractères</w:t>
              </w:r>
            </w:ins>
          </w:p>
          <w:p w14:paraId="4F9E106D" w14:textId="77777777" w:rsidR="0004685A" w:rsidRPr="00CD329E" w:rsidRDefault="0004685A" w:rsidP="0004685A">
            <w:pPr>
              <w:pStyle w:val="Sansinterligne"/>
              <w:rPr>
                <w:ins w:id="301" w:author="Marie BEURET" w:date="2021-09-22T15:58:00Z"/>
                <w:b/>
                <w:bCs/>
              </w:rPr>
            </w:pPr>
            <w:ins w:id="302" w:author="Marie BEURET" w:date="2021-09-22T15:58:00Z">
              <w:r w:rsidRPr="00CD329E">
                <w:rPr>
                  <w:b/>
                  <w:bCs/>
                </w:rPr>
                <w:t>312 : Codification AEE (identifiants lieux fonction)</w:t>
              </w:r>
            </w:ins>
          </w:p>
          <w:p w14:paraId="30884F12" w14:textId="5DA4A7C7" w:rsidR="00334F55" w:rsidRPr="00990950" w:rsidRDefault="002A471B" w:rsidP="002A471B">
            <w:pPr>
              <w:pStyle w:val="Sansinterligne"/>
              <w:rPr>
                <w:b/>
                <w:bCs/>
                <w:snapToGrid w:val="0"/>
                <w:color w:val="000000" w:themeColor="text1"/>
              </w:rPr>
            </w:pPr>
            <w:del w:id="303" w:author="Marie BEURET" w:date="2021-09-22T15:58:00Z">
              <w:r w:rsidRPr="00990950" w:rsidDel="0004685A">
                <w:rPr>
                  <w:b/>
                  <w:bCs/>
                  <w:snapToGrid w:val="0"/>
                  <w:color w:val="000000" w:themeColor="text1"/>
                </w:rPr>
                <w:delText>–14</w:delText>
              </w:r>
            </w:del>
          </w:p>
        </w:tc>
      </w:tr>
      <w:tr w:rsidR="002A471B" w:rsidRPr="00990950" w14:paraId="5680F728" w14:textId="77777777" w:rsidTr="002A471B">
        <w:tc>
          <w:tcPr>
            <w:tcW w:w="921" w:type="dxa"/>
            <w:tcBorders>
              <w:top w:val="nil"/>
              <w:bottom w:val="nil"/>
            </w:tcBorders>
          </w:tcPr>
          <w:p w14:paraId="69E8802E"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 xml:space="preserve">  0014</w:t>
            </w:r>
          </w:p>
        </w:tc>
        <w:tc>
          <w:tcPr>
            <w:tcW w:w="709" w:type="dxa"/>
            <w:tcBorders>
              <w:top w:val="nil"/>
              <w:bottom w:val="nil"/>
            </w:tcBorders>
          </w:tcPr>
          <w:p w14:paraId="178A5016"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C</w:t>
            </w:r>
          </w:p>
        </w:tc>
        <w:tc>
          <w:tcPr>
            <w:tcW w:w="850" w:type="dxa"/>
            <w:tcBorders>
              <w:top w:val="nil"/>
              <w:bottom w:val="nil"/>
            </w:tcBorders>
          </w:tcPr>
          <w:p w14:paraId="302F1AA2"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an..14</w:t>
            </w:r>
          </w:p>
        </w:tc>
        <w:tc>
          <w:tcPr>
            <w:tcW w:w="4111" w:type="dxa"/>
            <w:tcBorders>
              <w:top w:val="nil"/>
              <w:bottom w:val="nil"/>
            </w:tcBorders>
          </w:tcPr>
          <w:p w14:paraId="1A1D8D00"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Adresse de routage</w:t>
            </w:r>
          </w:p>
        </w:tc>
        <w:tc>
          <w:tcPr>
            <w:tcW w:w="3827" w:type="dxa"/>
            <w:tcBorders>
              <w:top w:val="nil"/>
              <w:bottom w:val="nil"/>
            </w:tcBorders>
          </w:tcPr>
          <w:p w14:paraId="7AB6EBCC" w14:textId="77777777" w:rsidR="002A471B" w:rsidRPr="00990950" w:rsidRDefault="002A471B" w:rsidP="002A471B">
            <w:pPr>
              <w:pStyle w:val="Sansinterligne"/>
              <w:rPr>
                <w:iCs/>
                <w:snapToGrid w:val="0"/>
                <w:color w:val="000000" w:themeColor="text1"/>
              </w:rPr>
            </w:pPr>
            <w:r w:rsidRPr="00990950">
              <w:rPr>
                <w:iCs/>
                <w:snapToGrid w:val="0"/>
                <w:color w:val="000000" w:themeColor="text1"/>
              </w:rPr>
              <w:t xml:space="preserve"> </w:t>
            </w:r>
          </w:p>
        </w:tc>
      </w:tr>
      <w:tr w:rsidR="002A471B" w:rsidRPr="00990950" w14:paraId="49C46816" w14:textId="77777777" w:rsidTr="002A471B">
        <w:tc>
          <w:tcPr>
            <w:tcW w:w="921" w:type="dxa"/>
            <w:tcBorders>
              <w:bottom w:val="nil"/>
            </w:tcBorders>
          </w:tcPr>
          <w:p w14:paraId="2C9691B9"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S004</w:t>
            </w:r>
          </w:p>
        </w:tc>
        <w:tc>
          <w:tcPr>
            <w:tcW w:w="709" w:type="dxa"/>
            <w:tcBorders>
              <w:bottom w:val="nil"/>
            </w:tcBorders>
          </w:tcPr>
          <w:p w14:paraId="2761380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bottom w:val="nil"/>
            </w:tcBorders>
          </w:tcPr>
          <w:p w14:paraId="57AF4BD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w:t>
            </w:r>
          </w:p>
        </w:tc>
        <w:tc>
          <w:tcPr>
            <w:tcW w:w="4111" w:type="dxa"/>
            <w:tcBorders>
              <w:bottom w:val="nil"/>
            </w:tcBorders>
          </w:tcPr>
          <w:p w14:paraId="7AFE6FF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Date/heure d’établissement</w:t>
            </w:r>
          </w:p>
        </w:tc>
        <w:tc>
          <w:tcPr>
            <w:tcW w:w="3827" w:type="dxa"/>
            <w:tcBorders>
              <w:bottom w:val="nil"/>
            </w:tcBorders>
          </w:tcPr>
          <w:p w14:paraId="0E1B5624"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w:t>
            </w:r>
          </w:p>
        </w:tc>
      </w:tr>
      <w:tr w:rsidR="002A471B" w:rsidRPr="00990950" w14:paraId="07108042" w14:textId="77777777" w:rsidTr="002A471B">
        <w:tc>
          <w:tcPr>
            <w:tcW w:w="921" w:type="dxa"/>
            <w:tcBorders>
              <w:top w:val="nil"/>
              <w:bottom w:val="nil"/>
            </w:tcBorders>
          </w:tcPr>
          <w:p w14:paraId="0ED9F90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0017</w:t>
            </w:r>
          </w:p>
        </w:tc>
        <w:tc>
          <w:tcPr>
            <w:tcW w:w="709" w:type="dxa"/>
            <w:tcBorders>
              <w:top w:val="nil"/>
              <w:bottom w:val="nil"/>
            </w:tcBorders>
          </w:tcPr>
          <w:p w14:paraId="5B3222C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2D6D2BD3"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n6</w:t>
            </w:r>
          </w:p>
        </w:tc>
        <w:tc>
          <w:tcPr>
            <w:tcW w:w="4111" w:type="dxa"/>
            <w:tcBorders>
              <w:top w:val="nil"/>
              <w:bottom w:val="nil"/>
            </w:tcBorders>
          </w:tcPr>
          <w:p w14:paraId="5036F6F9"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Date</w:t>
            </w:r>
          </w:p>
        </w:tc>
        <w:tc>
          <w:tcPr>
            <w:tcW w:w="3827" w:type="dxa"/>
            <w:tcBorders>
              <w:top w:val="nil"/>
              <w:bottom w:val="nil"/>
            </w:tcBorders>
          </w:tcPr>
          <w:p w14:paraId="67AD869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Date</w:t>
            </w:r>
          </w:p>
        </w:tc>
      </w:tr>
      <w:tr w:rsidR="002A471B" w:rsidRPr="00990950" w14:paraId="7BD34668" w14:textId="77777777" w:rsidTr="002A471B">
        <w:tc>
          <w:tcPr>
            <w:tcW w:w="921" w:type="dxa"/>
            <w:tcBorders>
              <w:top w:val="nil"/>
              <w:bottom w:val="nil"/>
            </w:tcBorders>
          </w:tcPr>
          <w:p w14:paraId="1F15291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 xml:space="preserve">  0019</w:t>
            </w:r>
          </w:p>
        </w:tc>
        <w:tc>
          <w:tcPr>
            <w:tcW w:w="709" w:type="dxa"/>
            <w:tcBorders>
              <w:top w:val="nil"/>
              <w:bottom w:val="nil"/>
            </w:tcBorders>
          </w:tcPr>
          <w:p w14:paraId="09D5106D"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Borders>
              <w:top w:val="nil"/>
              <w:bottom w:val="nil"/>
            </w:tcBorders>
          </w:tcPr>
          <w:p w14:paraId="4DE3CF42"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n4</w:t>
            </w:r>
          </w:p>
        </w:tc>
        <w:tc>
          <w:tcPr>
            <w:tcW w:w="4111" w:type="dxa"/>
            <w:tcBorders>
              <w:top w:val="nil"/>
              <w:bottom w:val="nil"/>
            </w:tcBorders>
          </w:tcPr>
          <w:p w14:paraId="3792F084"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Heure</w:t>
            </w:r>
          </w:p>
        </w:tc>
        <w:tc>
          <w:tcPr>
            <w:tcW w:w="3827" w:type="dxa"/>
            <w:tcBorders>
              <w:top w:val="nil"/>
              <w:bottom w:val="nil"/>
            </w:tcBorders>
          </w:tcPr>
          <w:p w14:paraId="1B21D41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Heure</w:t>
            </w:r>
          </w:p>
        </w:tc>
      </w:tr>
      <w:tr w:rsidR="002A471B" w:rsidRPr="00990950" w14:paraId="062648E2" w14:textId="77777777" w:rsidTr="002A471B">
        <w:tc>
          <w:tcPr>
            <w:tcW w:w="921" w:type="dxa"/>
          </w:tcPr>
          <w:p w14:paraId="7340F6DE"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0020</w:t>
            </w:r>
          </w:p>
        </w:tc>
        <w:tc>
          <w:tcPr>
            <w:tcW w:w="709" w:type="dxa"/>
          </w:tcPr>
          <w:p w14:paraId="1E4BA2DA"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M</w:t>
            </w:r>
          </w:p>
        </w:tc>
        <w:tc>
          <w:tcPr>
            <w:tcW w:w="850" w:type="dxa"/>
          </w:tcPr>
          <w:p w14:paraId="56B356F1"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an..14</w:t>
            </w:r>
          </w:p>
        </w:tc>
        <w:tc>
          <w:tcPr>
            <w:tcW w:w="4111" w:type="dxa"/>
          </w:tcPr>
          <w:p w14:paraId="391B3BE9"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Référence de contrôle de l’interchange</w:t>
            </w:r>
          </w:p>
        </w:tc>
        <w:tc>
          <w:tcPr>
            <w:tcW w:w="3827" w:type="dxa"/>
          </w:tcPr>
          <w:p w14:paraId="64D623BF"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 Interchange</w:t>
            </w:r>
          </w:p>
        </w:tc>
      </w:tr>
      <w:tr w:rsidR="002A471B" w:rsidRPr="00990950" w14:paraId="4089D0BA" w14:textId="77777777" w:rsidTr="002A471B">
        <w:tc>
          <w:tcPr>
            <w:tcW w:w="921" w:type="dxa"/>
            <w:tcBorders>
              <w:bottom w:val="nil"/>
            </w:tcBorders>
          </w:tcPr>
          <w:p w14:paraId="05C6A833" w14:textId="77777777" w:rsidR="002A471B" w:rsidRPr="00990950" w:rsidRDefault="002A471B" w:rsidP="002A471B">
            <w:pPr>
              <w:pStyle w:val="Sansinterligne"/>
              <w:rPr>
                <w:i/>
                <w:snapToGrid w:val="0"/>
                <w:color w:val="000000" w:themeColor="text1"/>
              </w:rPr>
            </w:pPr>
            <w:r w:rsidRPr="00990950">
              <w:rPr>
                <w:i/>
                <w:snapToGrid w:val="0"/>
                <w:color w:val="000000" w:themeColor="text1"/>
              </w:rPr>
              <w:t>S005</w:t>
            </w:r>
          </w:p>
        </w:tc>
        <w:tc>
          <w:tcPr>
            <w:tcW w:w="709" w:type="dxa"/>
            <w:tcBorders>
              <w:bottom w:val="nil"/>
            </w:tcBorders>
          </w:tcPr>
          <w:p w14:paraId="312F5271"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Borders>
              <w:bottom w:val="nil"/>
            </w:tcBorders>
          </w:tcPr>
          <w:p w14:paraId="7F7A8F71"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c>
          <w:tcPr>
            <w:tcW w:w="4111" w:type="dxa"/>
            <w:tcBorders>
              <w:bottom w:val="nil"/>
            </w:tcBorders>
          </w:tcPr>
          <w:p w14:paraId="1BDDCC74" w14:textId="77777777" w:rsidR="002A471B" w:rsidRPr="00990950" w:rsidRDefault="002A471B" w:rsidP="002A471B">
            <w:pPr>
              <w:pStyle w:val="Sansinterligne"/>
              <w:rPr>
                <w:i/>
                <w:snapToGrid w:val="0"/>
                <w:color w:val="000000" w:themeColor="text1"/>
              </w:rPr>
            </w:pPr>
            <w:r w:rsidRPr="00990950">
              <w:rPr>
                <w:i/>
                <w:snapToGrid w:val="0"/>
                <w:color w:val="000000" w:themeColor="text1"/>
              </w:rPr>
              <w:t>Référence ou mot de passe du destinataire</w:t>
            </w:r>
          </w:p>
        </w:tc>
        <w:tc>
          <w:tcPr>
            <w:tcW w:w="3827" w:type="dxa"/>
            <w:tcBorders>
              <w:bottom w:val="nil"/>
            </w:tcBorders>
          </w:tcPr>
          <w:p w14:paraId="26F92EEC"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3FEDAC92" w14:textId="77777777" w:rsidTr="002A471B">
        <w:tc>
          <w:tcPr>
            <w:tcW w:w="921" w:type="dxa"/>
            <w:tcBorders>
              <w:top w:val="nil"/>
              <w:bottom w:val="nil"/>
            </w:tcBorders>
          </w:tcPr>
          <w:p w14:paraId="021943DE"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0022</w:t>
            </w:r>
          </w:p>
        </w:tc>
        <w:tc>
          <w:tcPr>
            <w:tcW w:w="709" w:type="dxa"/>
            <w:tcBorders>
              <w:top w:val="nil"/>
              <w:bottom w:val="nil"/>
            </w:tcBorders>
          </w:tcPr>
          <w:p w14:paraId="1E4D5C64"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Borders>
              <w:top w:val="nil"/>
              <w:bottom w:val="nil"/>
            </w:tcBorders>
          </w:tcPr>
          <w:p w14:paraId="18DE1969" w14:textId="77777777" w:rsidR="002A471B" w:rsidRPr="00990950" w:rsidRDefault="002A471B" w:rsidP="002A471B">
            <w:pPr>
              <w:pStyle w:val="Sansinterligne"/>
              <w:rPr>
                <w:i/>
                <w:snapToGrid w:val="0"/>
                <w:color w:val="000000" w:themeColor="text1"/>
              </w:rPr>
            </w:pPr>
            <w:r w:rsidRPr="00990950">
              <w:rPr>
                <w:i/>
                <w:snapToGrid w:val="0"/>
                <w:color w:val="000000" w:themeColor="text1"/>
              </w:rPr>
              <w:t>an..14</w:t>
            </w:r>
          </w:p>
        </w:tc>
        <w:tc>
          <w:tcPr>
            <w:tcW w:w="4111" w:type="dxa"/>
            <w:tcBorders>
              <w:top w:val="nil"/>
              <w:bottom w:val="nil"/>
            </w:tcBorders>
          </w:tcPr>
          <w:p w14:paraId="1B819AA7" w14:textId="77777777" w:rsidR="002A471B" w:rsidRPr="00990950" w:rsidRDefault="002A471B" w:rsidP="002A471B">
            <w:pPr>
              <w:pStyle w:val="Sansinterligne"/>
              <w:rPr>
                <w:i/>
                <w:snapToGrid w:val="0"/>
                <w:color w:val="000000" w:themeColor="text1"/>
              </w:rPr>
            </w:pPr>
            <w:r w:rsidRPr="00990950">
              <w:rPr>
                <w:i/>
                <w:snapToGrid w:val="0"/>
                <w:color w:val="000000" w:themeColor="text1"/>
              </w:rPr>
              <w:t>Référence destinataire/mot de passe</w:t>
            </w:r>
          </w:p>
        </w:tc>
        <w:tc>
          <w:tcPr>
            <w:tcW w:w="3827" w:type="dxa"/>
            <w:tcBorders>
              <w:top w:val="nil"/>
              <w:bottom w:val="nil"/>
            </w:tcBorders>
          </w:tcPr>
          <w:p w14:paraId="5616B369"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595C3CFB" w14:textId="77777777" w:rsidTr="002A471B">
        <w:tc>
          <w:tcPr>
            <w:tcW w:w="921" w:type="dxa"/>
            <w:tcBorders>
              <w:top w:val="nil"/>
              <w:bottom w:val="nil"/>
            </w:tcBorders>
          </w:tcPr>
          <w:p w14:paraId="1C022652"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0025</w:t>
            </w:r>
          </w:p>
        </w:tc>
        <w:tc>
          <w:tcPr>
            <w:tcW w:w="709" w:type="dxa"/>
            <w:tcBorders>
              <w:top w:val="nil"/>
              <w:bottom w:val="nil"/>
            </w:tcBorders>
          </w:tcPr>
          <w:p w14:paraId="1984E3FE"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Borders>
              <w:top w:val="nil"/>
              <w:bottom w:val="nil"/>
            </w:tcBorders>
          </w:tcPr>
          <w:p w14:paraId="1A2B56B3" w14:textId="77777777" w:rsidR="002A471B" w:rsidRPr="00990950" w:rsidRDefault="002A471B" w:rsidP="002A471B">
            <w:pPr>
              <w:pStyle w:val="Sansinterligne"/>
              <w:rPr>
                <w:i/>
                <w:snapToGrid w:val="0"/>
                <w:color w:val="000000" w:themeColor="text1"/>
              </w:rPr>
            </w:pPr>
            <w:r w:rsidRPr="00990950">
              <w:rPr>
                <w:i/>
                <w:snapToGrid w:val="0"/>
                <w:color w:val="000000" w:themeColor="text1"/>
              </w:rPr>
              <w:t>an2</w:t>
            </w:r>
          </w:p>
        </w:tc>
        <w:tc>
          <w:tcPr>
            <w:tcW w:w="4111" w:type="dxa"/>
            <w:tcBorders>
              <w:top w:val="nil"/>
              <w:bottom w:val="nil"/>
            </w:tcBorders>
          </w:tcPr>
          <w:p w14:paraId="0BA9D93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Qualifiant du mot de passe/référence du récepteur.</w:t>
            </w:r>
          </w:p>
        </w:tc>
        <w:tc>
          <w:tcPr>
            <w:tcW w:w="3827" w:type="dxa"/>
            <w:tcBorders>
              <w:top w:val="nil"/>
              <w:bottom w:val="nil"/>
            </w:tcBorders>
          </w:tcPr>
          <w:p w14:paraId="0DFDB6D8"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390F6A0D" w14:textId="77777777" w:rsidTr="002A471B">
        <w:tc>
          <w:tcPr>
            <w:tcW w:w="921" w:type="dxa"/>
          </w:tcPr>
          <w:p w14:paraId="429C5215"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0026</w:t>
            </w:r>
          </w:p>
        </w:tc>
        <w:tc>
          <w:tcPr>
            <w:tcW w:w="709" w:type="dxa"/>
          </w:tcPr>
          <w:p w14:paraId="0205D4DC"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w:t>
            </w:r>
          </w:p>
        </w:tc>
        <w:tc>
          <w:tcPr>
            <w:tcW w:w="850" w:type="dxa"/>
          </w:tcPr>
          <w:p w14:paraId="34C3BE9C"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an..14</w:t>
            </w:r>
          </w:p>
        </w:tc>
        <w:tc>
          <w:tcPr>
            <w:tcW w:w="4111" w:type="dxa"/>
          </w:tcPr>
          <w:p w14:paraId="5474337A"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Référence application</w:t>
            </w:r>
          </w:p>
        </w:tc>
        <w:tc>
          <w:tcPr>
            <w:tcW w:w="3827" w:type="dxa"/>
          </w:tcPr>
          <w:p w14:paraId="08E7A0C5"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–PRODAT : type de message</w:t>
            </w:r>
          </w:p>
        </w:tc>
      </w:tr>
      <w:tr w:rsidR="002A471B" w:rsidRPr="00990950" w14:paraId="60C90D74" w14:textId="77777777" w:rsidTr="002A471B">
        <w:tc>
          <w:tcPr>
            <w:tcW w:w="921" w:type="dxa"/>
          </w:tcPr>
          <w:p w14:paraId="1F644F5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0029</w:t>
            </w:r>
          </w:p>
        </w:tc>
        <w:tc>
          <w:tcPr>
            <w:tcW w:w="709" w:type="dxa"/>
          </w:tcPr>
          <w:p w14:paraId="66437AB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Pr>
          <w:p w14:paraId="45C6AED8" w14:textId="77777777" w:rsidR="002A471B" w:rsidRPr="00990950" w:rsidRDefault="002A471B" w:rsidP="002A471B">
            <w:pPr>
              <w:pStyle w:val="Sansinterligne"/>
              <w:rPr>
                <w:i/>
                <w:snapToGrid w:val="0"/>
                <w:color w:val="000000" w:themeColor="text1"/>
              </w:rPr>
            </w:pPr>
            <w:r w:rsidRPr="00990950">
              <w:rPr>
                <w:i/>
                <w:snapToGrid w:val="0"/>
                <w:color w:val="000000" w:themeColor="text1"/>
              </w:rPr>
              <w:t>a1</w:t>
            </w:r>
          </w:p>
        </w:tc>
        <w:tc>
          <w:tcPr>
            <w:tcW w:w="4111" w:type="dxa"/>
          </w:tcPr>
          <w:p w14:paraId="722E667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Code de priorité pour le traitement</w:t>
            </w:r>
          </w:p>
        </w:tc>
        <w:tc>
          <w:tcPr>
            <w:tcW w:w="3827" w:type="dxa"/>
          </w:tcPr>
          <w:p w14:paraId="791CCBF2"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1A2E4E24" w14:textId="77777777" w:rsidTr="002A471B">
        <w:tc>
          <w:tcPr>
            <w:tcW w:w="921" w:type="dxa"/>
          </w:tcPr>
          <w:p w14:paraId="1C1615CD" w14:textId="77777777" w:rsidR="002A471B" w:rsidRPr="00990950" w:rsidRDefault="002A471B" w:rsidP="002A471B">
            <w:pPr>
              <w:pStyle w:val="Sansinterligne"/>
              <w:rPr>
                <w:i/>
                <w:snapToGrid w:val="0"/>
                <w:color w:val="000000" w:themeColor="text1"/>
              </w:rPr>
            </w:pPr>
            <w:r w:rsidRPr="00990950">
              <w:rPr>
                <w:i/>
                <w:snapToGrid w:val="0"/>
                <w:color w:val="000000" w:themeColor="text1"/>
              </w:rPr>
              <w:t>0031</w:t>
            </w:r>
          </w:p>
        </w:tc>
        <w:tc>
          <w:tcPr>
            <w:tcW w:w="709" w:type="dxa"/>
          </w:tcPr>
          <w:p w14:paraId="164F1A37"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Pr>
          <w:p w14:paraId="73AD610E" w14:textId="77777777" w:rsidR="002A471B" w:rsidRPr="00990950" w:rsidRDefault="002A471B" w:rsidP="002A471B">
            <w:pPr>
              <w:pStyle w:val="Sansinterligne"/>
              <w:rPr>
                <w:i/>
                <w:snapToGrid w:val="0"/>
                <w:color w:val="000000" w:themeColor="text1"/>
              </w:rPr>
            </w:pPr>
            <w:r w:rsidRPr="00990950">
              <w:rPr>
                <w:i/>
                <w:snapToGrid w:val="0"/>
                <w:color w:val="000000" w:themeColor="text1"/>
              </w:rPr>
              <w:t>n1</w:t>
            </w:r>
          </w:p>
        </w:tc>
        <w:tc>
          <w:tcPr>
            <w:tcW w:w="4111" w:type="dxa"/>
          </w:tcPr>
          <w:p w14:paraId="5D71555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Demande d’accusé réception</w:t>
            </w:r>
          </w:p>
        </w:tc>
        <w:tc>
          <w:tcPr>
            <w:tcW w:w="3827" w:type="dxa"/>
          </w:tcPr>
          <w:p w14:paraId="5FE2C862"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2247E742" w14:textId="77777777" w:rsidTr="002A471B">
        <w:tc>
          <w:tcPr>
            <w:tcW w:w="921" w:type="dxa"/>
          </w:tcPr>
          <w:p w14:paraId="7D787C3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0032</w:t>
            </w:r>
          </w:p>
        </w:tc>
        <w:tc>
          <w:tcPr>
            <w:tcW w:w="709" w:type="dxa"/>
          </w:tcPr>
          <w:p w14:paraId="124137B9" w14:textId="77777777" w:rsidR="002A471B" w:rsidRPr="00990950" w:rsidRDefault="002A471B" w:rsidP="002A471B">
            <w:pPr>
              <w:pStyle w:val="Sansinterligne"/>
              <w:rPr>
                <w:i/>
                <w:snapToGrid w:val="0"/>
                <w:color w:val="000000" w:themeColor="text1"/>
              </w:rPr>
            </w:pPr>
            <w:r w:rsidRPr="00990950">
              <w:rPr>
                <w:i/>
                <w:snapToGrid w:val="0"/>
                <w:color w:val="000000" w:themeColor="text1"/>
              </w:rPr>
              <w:t>#</w:t>
            </w:r>
          </w:p>
        </w:tc>
        <w:tc>
          <w:tcPr>
            <w:tcW w:w="850" w:type="dxa"/>
          </w:tcPr>
          <w:p w14:paraId="6B037877" w14:textId="77777777" w:rsidR="002A471B" w:rsidRPr="00990950" w:rsidRDefault="002A471B" w:rsidP="002A471B">
            <w:pPr>
              <w:pStyle w:val="Sansinterligne"/>
              <w:rPr>
                <w:i/>
                <w:snapToGrid w:val="0"/>
                <w:color w:val="000000" w:themeColor="text1"/>
              </w:rPr>
            </w:pPr>
            <w:r w:rsidRPr="00990950">
              <w:rPr>
                <w:i/>
                <w:snapToGrid w:val="0"/>
                <w:color w:val="000000" w:themeColor="text1"/>
              </w:rPr>
              <w:t>an..35</w:t>
            </w:r>
          </w:p>
        </w:tc>
        <w:tc>
          <w:tcPr>
            <w:tcW w:w="4111" w:type="dxa"/>
          </w:tcPr>
          <w:p w14:paraId="7F315946" w14:textId="77777777" w:rsidR="002A471B" w:rsidRPr="00990950" w:rsidRDefault="002A471B" w:rsidP="002A471B">
            <w:pPr>
              <w:pStyle w:val="Sansinterligne"/>
              <w:rPr>
                <w:i/>
                <w:snapToGrid w:val="0"/>
                <w:color w:val="000000" w:themeColor="text1"/>
              </w:rPr>
            </w:pPr>
            <w:r w:rsidRPr="00990950">
              <w:rPr>
                <w:i/>
                <w:snapToGrid w:val="0"/>
                <w:color w:val="000000" w:themeColor="text1"/>
              </w:rPr>
              <w:t>Identifiant de l’accord d’échange</w:t>
            </w:r>
          </w:p>
        </w:tc>
        <w:tc>
          <w:tcPr>
            <w:tcW w:w="3827" w:type="dxa"/>
          </w:tcPr>
          <w:p w14:paraId="233ACFF0" w14:textId="77777777" w:rsidR="002A471B" w:rsidRPr="00990950" w:rsidRDefault="002A471B" w:rsidP="002A471B">
            <w:pPr>
              <w:pStyle w:val="Sansinterligne"/>
              <w:rPr>
                <w:i/>
                <w:snapToGrid w:val="0"/>
                <w:color w:val="000000" w:themeColor="text1"/>
              </w:rPr>
            </w:pPr>
            <w:r w:rsidRPr="00990950">
              <w:rPr>
                <w:i/>
                <w:snapToGrid w:val="0"/>
                <w:color w:val="000000" w:themeColor="text1"/>
              </w:rPr>
              <w:t xml:space="preserve"> </w:t>
            </w:r>
          </w:p>
        </w:tc>
      </w:tr>
      <w:tr w:rsidR="002A471B" w:rsidRPr="00990950" w14:paraId="14A6C17E" w14:textId="77777777" w:rsidTr="002A471B">
        <w:tc>
          <w:tcPr>
            <w:tcW w:w="921" w:type="dxa"/>
          </w:tcPr>
          <w:p w14:paraId="3B7F83E0"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0035</w:t>
            </w:r>
          </w:p>
        </w:tc>
        <w:tc>
          <w:tcPr>
            <w:tcW w:w="709" w:type="dxa"/>
          </w:tcPr>
          <w:p w14:paraId="25F30B5B"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C</w:t>
            </w:r>
          </w:p>
        </w:tc>
        <w:tc>
          <w:tcPr>
            <w:tcW w:w="850" w:type="dxa"/>
          </w:tcPr>
          <w:p w14:paraId="780779DF"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n1</w:t>
            </w:r>
          </w:p>
        </w:tc>
        <w:tc>
          <w:tcPr>
            <w:tcW w:w="4111" w:type="dxa"/>
          </w:tcPr>
          <w:p w14:paraId="51DB5BB8"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Indicateur de test</w:t>
            </w:r>
          </w:p>
        </w:tc>
        <w:tc>
          <w:tcPr>
            <w:tcW w:w="3827" w:type="dxa"/>
          </w:tcPr>
          <w:p w14:paraId="675A777C" w14:textId="77777777" w:rsidR="002A471B" w:rsidRPr="00990950" w:rsidRDefault="002A471B" w:rsidP="002A471B">
            <w:pPr>
              <w:pStyle w:val="Sansinterligne"/>
              <w:rPr>
                <w:b/>
                <w:bCs/>
                <w:snapToGrid w:val="0"/>
                <w:color w:val="000000" w:themeColor="text1"/>
              </w:rPr>
            </w:pPr>
            <w:r w:rsidRPr="00990950">
              <w:rPr>
                <w:b/>
                <w:bCs/>
                <w:snapToGrid w:val="0"/>
                <w:color w:val="000000" w:themeColor="text1"/>
              </w:rPr>
              <w:t>–1 : si test</w:t>
            </w:r>
          </w:p>
        </w:tc>
      </w:tr>
    </w:tbl>
    <w:p w14:paraId="5C59B266" w14:textId="77777777" w:rsidR="002A471B" w:rsidRPr="00990950" w:rsidRDefault="002A471B" w:rsidP="002A471B">
      <w:pPr>
        <w:pStyle w:val="Sansinterligne"/>
        <w:rPr>
          <w:snapToGrid w:val="0"/>
          <w:color w:val="000000" w:themeColor="text1"/>
        </w:rPr>
      </w:pPr>
    </w:p>
    <w:p w14:paraId="2CE39AB5" w14:textId="77777777" w:rsidR="008A4F49" w:rsidRPr="00990950" w:rsidRDefault="001F0C8F" w:rsidP="002A471B">
      <w:pPr>
        <w:rPr>
          <w:snapToGrid w:val="0"/>
          <w:color w:val="000000" w:themeColor="text1"/>
        </w:rPr>
      </w:pPr>
      <w:r w:rsidRPr="00990950">
        <w:rPr>
          <w:snapToGrid w:val="0"/>
          <w:color w:val="000000" w:themeColor="text1"/>
        </w:rPr>
        <w:t xml:space="preserve">Note : </w:t>
      </w:r>
      <w:r w:rsidRPr="00990950">
        <w:rPr>
          <w:b/>
          <w:bCs/>
          <w:snapToGrid w:val="0"/>
          <w:color w:val="000000" w:themeColor="text1"/>
        </w:rPr>
        <w:t>Revoir le cas du destinataire en cas de distribution globale</w:t>
      </w:r>
      <w:r w:rsidRPr="00990950">
        <w:rPr>
          <w:snapToGrid w:val="0"/>
          <w:color w:val="000000" w:themeColor="text1"/>
        </w:rPr>
        <w:t xml:space="preserve"> </w:t>
      </w:r>
    </w:p>
    <w:p w14:paraId="14C5BABD" w14:textId="77777777" w:rsidR="008A4F49" w:rsidRPr="00990950" w:rsidRDefault="008A4F49" w:rsidP="002A471B">
      <w:pPr>
        <w:rPr>
          <w:snapToGrid w:val="0"/>
          <w:color w:val="000000" w:themeColor="text1"/>
        </w:rPr>
      </w:pPr>
    </w:p>
    <w:p w14:paraId="781DD2A9" w14:textId="77549CAC" w:rsidR="002A471B" w:rsidRPr="00990950" w:rsidRDefault="008A4F49" w:rsidP="002A471B">
      <w:pPr>
        <w:rPr>
          <w:rFonts w:ascii="Calibri" w:hAnsi="Calibri"/>
          <w:snapToGrid w:val="0"/>
          <w:color w:val="000000" w:themeColor="text1"/>
          <w:sz w:val="20"/>
          <w:lang w:eastAsia="fr-FR" w:bidi="ar-SA"/>
        </w:rPr>
      </w:pPr>
      <w:r w:rsidRPr="00990950">
        <w:rPr>
          <w:snapToGrid w:val="0"/>
          <w:color w:val="000000" w:themeColor="text1"/>
        </w:rPr>
        <w:lastRenderedPageBreak/>
        <w:t>Info conditionnelle</w:t>
      </w:r>
      <w:r w:rsidR="002A471B" w:rsidRPr="00990950">
        <w:rPr>
          <w:snapToGrid w:val="0"/>
          <w:color w:val="000000" w:themeColor="text1"/>
        </w:rPr>
        <w:br w:type="page"/>
      </w:r>
    </w:p>
    <w:p w14:paraId="2B2794E8" w14:textId="77777777" w:rsidR="002A471B" w:rsidRPr="00990950" w:rsidRDefault="002A471B" w:rsidP="002A471B">
      <w:pPr>
        <w:pStyle w:val="Sansinterligne"/>
        <w:rPr>
          <w:snapToGrid w:val="0"/>
          <w:color w:val="000000" w:themeColor="text1"/>
        </w:rPr>
      </w:pPr>
    </w:p>
    <w:p w14:paraId="28885755" w14:textId="77777777" w:rsidR="002A471B" w:rsidRPr="00990950" w:rsidRDefault="002A471B" w:rsidP="00D203D4">
      <w:pPr>
        <w:pStyle w:val="Titre5"/>
      </w:pPr>
      <w:r w:rsidRPr="00990950">
        <w:t>UNH</w:t>
      </w:r>
    </w:p>
    <w:p w14:paraId="118B238F" w14:textId="77777777" w:rsidR="002A471B" w:rsidRPr="00990950" w:rsidRDefault="002A471B" w:rsidP="002A471B">
      <w:pPr>
        <w:pStyle w:val="Sansinterligne"/>
        <w:rPr>
          <w:snapToGrid w:val="0"/>
          <w:color w:val="000000" w:themeColor="text1"/>
        </w:rPr>
      </w:pPr>
    </w:p>
    <w:tbl>
      <w:tblPr>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373"/>
        <w:gridCol w:w="850"/>
        <w:gridCol w:w="5455"/>
        <w:gridCol w:w="3050"/>
      </w:tblGrid>
      <w:tr w:rsidR="002A471B" w:rsidRPr="00990950" w14:paraId="28205F09" w14:textId="77777777" w:rsidTr="0047753A">
        <w:tc>
          <w:tcPr>
            <w:tcW w:w="690" w:type="dxa"/>
            <w:shd w:val="clear" w:color="auto" w:fill="DBE5F1"/>
          </w:tcPr>
          <w:p w14:paraId="21DFE9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UNH</w:t>
            </w:r>
          </w:p>
        </w:tc>
        <w:tc>
          <w:tcPr>
            <w:tcW w:w="373" w:type="dxa"/>
            <w:shd w:val="clear" w:color="auto" w:fill="DBE5F1"/>
          </w:tcPr>
          <w:p w14:paraId="261F4102" w14:textId="77777777" w:rsidR="002A471B" w:rsidRPr="00990950" w:rsidRDefault="002A471B" w:rsidP="002A471B">
            <w:pPr>
              <w:widowControl w:val="0"/>
              <w:rPr>
                <w:rFonts w:cs="Arial"/>
                <w:b/>
                <w:bCs/>
                <w:snapToGrid w:val="0"/>
                <w:color w:val="000000" w:themeColor="text1"/>
              </w:rPr>
            </w:pPr>
          </w:p>
        </w:tc>
        <w:tc>
          <w:tcPr>
            <w:tcW w:w="373" w:type="dxa"/>
            <w:shd w:val="clear" w:color="auto" w:fill="DBE5F1"/>
          </w:tcPr>
          <w:p w14:paraId="180DBDE0"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6239ED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34CB70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Entête de message</w:t>
            </w:r>
          </w:p>
        </w:tc>
        <w:tc>
          <w:tcPr>
            <w:tcW w:w="3050" w:type="dxa"/>
            <w:shd w:val="clear" w:color="auto" w:fill="DBE5F1"/>
          </w:tcPr>
          <w:p w14:paraId="11168606" w14:textId="77777777" w:rsidR="002A471B" w:rsidRPr="00990950" w:rsidRDefault="002A471B" w:rsidP="002A471B">
            <w:pPr>
              <w:widowControl w:val="0"/>
              <w:rPr>
                <w:rFonts w:cs="Arial"/>
                <w:b/>
                <w:bCs/>
                <w:snapToGrid w:val="0"/>
                <w:color w:val="000000" w:themeColor="text1"/>
              </w:rPr>
            </w:pPr>
          </w:p>
        </w:tc>
      </w:tr>
      <w:tr w:rsidR="0047753A" w:rsidRPr="00990950" w14:paraId="503CE5AB" w14:textId="77777777" w:rsidTr="0047753A">
        <w:tc>
          <w:tcPr>
            <w:tcW w:w="10791" w:type="dxa"/>
            <w:gridSpan w:val="6"/>
            <w:shd w:val="clear" w:color="auto" w:fill="DBE5F1"/>
          </w:tcPr>
          <w:p w14:paraId="7CEAA15A" w14:textId="77777777" w:rsidR="0047753A" w:rsidRPr="00990950" w:rsidRDefault="0047753A" w:rsidP="002A471B">
            <w:pPr>
              <w:widowControl w:val="0"/>
              <w:rPr>
                <w:rFonts w:cs="Arial"/>
                <w:b/>
                <w:bCs/>
                <w:snapToGrid w:val="0"/>
                <w:color w:val="000000" w:themeColor="text1"/>
              </w:rPr>
            </w:pPr>
            <w:r w:rsidRPr="00990950">
              <w:rPr>
                <w:rFonts w:cs="Arial"/>
                <w:b/>
                <w:bCs/>
                <w:snapToGrid w:val="0"/>
                <w:color w:val="000000" w:themeColor="text1"/>
              </w:rPr>
              <w:t>Fonction : Déclencher, identifier et définir un message.</w:t>
            </w:r>
          </w:p>
        </w:tc>
      </w:tr>
    </w:tbl>
    <w:p w14:paraId="4B43A138" w14:textId="77777777" w:rsidR="002A471B" w:rsidRPr="00990950" w:rsidRDefault="002A471B" w:rsidP="002A471B">
      <w:pPr>
        <w:widowControl w:val="0"/>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5CED1622" w14:textId="77777777" w:rsidTr="002A471B">
        <w:tc>
          <w:tcPr>
            <w:tcW w:w="921" w:type="dxa"/>
            <w:shd w:val="clear" w:color="auto" w:fill="FFFF99"/>
          </w:tcPr>
          <w:p w14:paraId="7C8CC1D9"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EF5A03D"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11081E"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8715D6F"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101A52F4"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9B419B5" w14:textId="77777777" w:rsidTr="002A471B">
        <w:tc>
          <w:tcPr>
            <w:tcW w:w="921" w:type="dxa"/>
          </w:tcPr>
          <w:p w14:paraId="0E76F8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0062</w:t>
            </w:r>
          </w:p>
        </w:tc>
        <w:tc>
          <w:tcPr>
            <w:tcW w:w="709" w:type="dxa"/>
          </w:tcPr>
          <w:p w14:paraId="05310A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Pr>
          <w:p w14:paraId="457577E2"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an..14</w:t>
            </w:r>
          </w:p>
        </w:tc>
        <w:tc>
          <w:tcPr>
            <w:tcW w:w="4111" w:type="dxa"/>
          </w:tcPr>
          <w:p w14:paraId="4684EBA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référence du message</w:t>
            </w:r>
          </w:p>
        </w:tc>
        <w:tc>
          <w:tcPr>
            <w:tcW w:w="3827" w:type="dxa"/>
          </w:tcPr>
          <w:p w14:paraId="745205C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N° du message</w:t>
            </w:r>
          </w:p>
        </w:tc>
      </w:tr>
      <w:tr w:rsidR="002A471B" w:rsidRPr="00990950" w14:paraId="5E38D39A" w14:textId="77777777" w:rsidTr="002A471B">
        <w:tc>
          <w:tcPr>
            <w:tcW w:w="921" w:type="dxa"/>
            <w:tcBorders>
              <w:bottom w:val="nil"/>
            </w:tcBorders>
          </w:tcPr>
          <w:p w14:paraId="5D4ADEA3"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S009</w:t>
            </w:r>
          </w:p>
        </w:tc>
        <w:tc>
          <w:tcPr>
            <w:tcW w:w="709" w:type="dxa"/>
            <w:tcBorders>
              <w:bottom w:val="nil"/>
            </w:tcBorders>
          </w:tcPr>
          <w:p w14:paraId="1C4C01A9"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AE8803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48AC2CD"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Identifiant du message</w:t>
            </w:r>
          </w:p>
        </w:tc>
        <w:tc>
          <w:tcPr>
            <w:tcW w:w="3827" w:type="dxa"/>
            <w:tcBorders>
              <w:bottom w:val="nil"/>
            </w:tcBorders>
          </w:tcPr>
          <w:p w14:paraId="4A5FF4A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r>
      <w:tr w:rsidR="002A471B" w:rsidRPr="00990950" w14:paraId="684477C4" w14:textId="77777777" w:rsidTr="002A471B">
        <w:tc>
          <w:tcPr>
            <w:tcW w:w="921" w:type="dxa"/>
            <w:tcBorders>
              <w:top w:val="nil"/>
              <w:bottom w:val="nil"/>
            </w:tcBorders>
          </w:tcPr>
          <w:p w14:paraId="451A923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0065</w:t>
            </w:r>
          </w:p>
        </w:tc>
        <w:tc>
          <w:tcPr>
            <w:tcW w:w="709" w:type="dxa"/>
            <w:tcBorders>
              <w:top w:val="nil"/>
              <w:bottom w:val="nil"/>
            </w:tcBorders>
          </w:tcPr>
          <w:p w14:paraId="2768F91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128B369"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an..6</w:t>
            </w:r>
          </w:p>
        </w:tc>
        <w:tc>
          <w:tcPr>
            <w:tcW w:w="4111" w:type="dxa"/>
            <w:tcBorders>
              <w:top w:val="nil"/>
              <w:bottom w:val="nil"/>
            </w:tcBorders>
          </w:tcPr>
          <w:p w14:paraId="117784A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Identifiant du type de message</w:t>
            </w:r>
          </w:p>
        </w:tc>
        <w:tc>
          <w:tcPr>
            <w:tcW w:w="3827" w:type="dxa"/>
            <w:tcBorders>
              <w:top w:val="nil"/>
              <w:bottom w:val="nil"/>
            </w:tcBorders>
          </w:tcPr>
          <w:p w14:paraId="31280B41" w14:textId="77777777" w:rsidR="002A471B" w:rsidRPr="00990950" w:rsidRDefault="002A471B" w:rsidP="002A471B">
            <w:pPr>
              <w:pStyle w:val="En-tte"/>
              <w:widowControl w:val="0"/>
              <w:tabs>
                <w:tab w:val="clear" w:pos="4536"/>
                <w:tab w:val="clear" w:pos="9072"/>
              </w:tabs>
              <w:rPr>
                <w:rFonts w:cs="Arial"/>
                <w:b/>
                <w:bCs/>
                <w:snapToGrid w:val="0"/>
                <w:color w:val="000000" w:themeColor="text1"/>
              </w:rPr>
            </w:pPr>
            <w:r w:rsidRPr="00990950">
              <w:rPr>
                <w:rFonts w:cs="Arial"/>
                <w:b/>
                <w:bCs/>
                <w:snapToGrid w:val="0"/>
                <w:color w:val="000000" w:themeColor="text1"/>
              </w:rPr>
              <w:t xml:space="preserve">–PRODAT : Message « Fichier Produit » </w:t>
            </w:r>
          </w:p>
        </w:tc>
      </w:tr>
      <w:tr w:rsidR="002A471B" w:rsidRPr="00990950" w14:paraId="3EED6FE6" w14:textId="77777777" w:rsidTr="002A471B">
        <w:tc>
          <w:tcPr>
            <w:tcW w:w="921" w:type="dxa"/>
            <w:tcBorders>
              <w:top w:val="nil"/>
              <w:bottom w:val="nil"/>
            </w:tcBorders>
          </w:tcPr>
          <w:p w14:paraId="25B396C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0052</w:t>
            </w:r>
          </w:p>
        </w:tc>
        <w:tc>
          <w:tcPr>
            <w:tcW w:w="709" w:type="dxa"/>
            <w:tcBorders>
              <w:top w:val="nil"/>
              <w:bottom w:val="nil"/>
            </w:tcBorders>
          </w:tcPr>
          <w:p w14:paraId="75ABEFC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019F0C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E3682D1"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version du type de message.</w:t>
            </w:r>
          </w:p>
        </w:tc>
        <w:tc>
          <w:tcPr>
            <w:tcW w:w="3827" w:type="dxa"/>
            <w:tcBorders>
              <w:top w:val="nil"/>
              <w:bottom w:val="nil"/>
            </w:tcBorders>
          </w:tcPr>
          <w:p w14:paraId="6C4570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–D : constante </w:t>
            </w:r>
          </w:p>
        </w:tc>
      </w:tr>
      <w:tr w:rsidR="002A471B" w:rsidRPr="00990950" w14:paraId="75F7E971" w14:textId="77777777" w:rsidTr="002A471B">
        <w:tc>
          <w:tcPr>
            <w:tcW w:w="921" w:type="dxa"/>
            <w:tcBorders>
              <w:top w:val="nil"/>
              <w:bottom w:val="nil"/>
            </w:tcBorders>
          </w:tcPr>
          <w:p w14:paraId="35EAA6A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0054</w:t>
            </w:r>
          </w:p>
        </w:tc>
        <w:tc>
          <w:tcPr>
            <w:tcW w:w="709" w:type="dxa"/>
            <w:tcBorders>
              <w:top w:val="nil"/>
              <w:bottom w:val="nil"/>
            </w:tcBorders>
          </w:tcPr>
          <w:p w14:paraId="0607C47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30999E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261BFA8"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révision du message</w:t>
            </w:r>
          </w:p>
        </w:tc>
        <w:tc>
          <w:tcPr>
            <w:tcW w:w="3827" w:type="dxa"/>
            <w:tcBorders>
              <w:top w:val="nil"/>
              <w:bottom w:val="nil"/>
            </w:tcBorders>
          </w:tcPr>
          <w:p w14:paraId="0B026561"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–96A : constante </w:t>
            </w:r>
          </w:p>
        </w:tc>
      </w:tr>
      <w:tr w:rsidR="002A471B" w:rsidRPr="00990950" w14:paraId="1542FDAF" w14:textId="77777777" w:rsidTr="002A471B">
        <w:tc>
          <w:tcPr>
            <w:tcW w:w="921" w:type="dxa"/>
            <w:tcBorders>
              <w:top w:val="nil"/>
              <w:bottom w:val="nil"/>
            </w:tcBorders>
          </w:tcPr>
          <w:p w14:paraId="42C37E8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0051</w:t>
            </w:r>
          </w:p>
        </w:tc>
        <w:tc>
          <w:tcPr>
            <w:tcW w:w="709" w:type="dxa"/>
            <w:tcBorders>
              <w:top w:val="nil"/>
              <w:bottom w:val="nil"/>
            </w:tcBorders>
          </w:tcPr>
          <w:p w14:paraId="60D9B8D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B95DC7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an..2</w:t>
            </w:r>
          </w:p>
        </w:tc>
        <w:tc>
          <w:tcPr>
            <w:tcW w:w="4111" w:type="dxa"/>
            <w:tcBorders>
              <w:top w:val="nil"/>
              <w:bottom w:val="nil"/>
            </w:tcBorders>
          </w:tcPr>
          <w:p w14:paraId="5F3877F5"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Agence de contrôle</w:t>
            </w:r>
          </w:p>
        </w:tc>
        <w:tc>
          <w:tcPr>
            <w:tcW w:w="3827" w:type="dxa"/>
            <w:tcBorders>
              <w:top w:val="nil"/>
              <w:bottom w:val="nil"/>
            </w:tcBorders>
          </w:tcPr>
          <w:p w14:paraId="145ED5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–UN : Messages normalisés des Nations Unies, TRADE/WP.4/CEE/ONU </w:t>
            </w:r>
          </w:p>
        </w:tc>
      </w:tr>
      <w:tr w:rsidR="002A471B" w:rsidRPr="00990950" w14:paraId="5FE2BEBE" w14:textId="77777777" w:rsidTr="002A471B">
        <w:tc>
          <w:tcPr>
            <w:tcW w:w="921" w:type="dxa"/>
            <w:tcBorders>
              <w:top w:val="nil"/>
              <w:bottom w:val="nil"/>
            </w:tcBorders>
          </w:tcPr>
          <w:p w14:paraId="460AE8B5" w14:textId="77777777" w:rsidR="002A471B" w:rsidRPr="00990950" w:rsidRDefault="002A471B" w:rsidP="002A471B">
            <w:pPr>
              <w:widowControl w:val="0"/>
              <w:rPr>
                <w:rFonts w:cs="Arial"/>
                <w:b/>
                <w:iCs/>
                <w:snapToGrid w:val="0"/>
                <w:color w:val="000000" w:themeColor="text1"/>
              </w:rPr>
            </w:pPr>
            <w:r w:rsidRPr="00990950">
              <w:rPr>
                <w:rFonts w:cs="Arial"/>
                <w:b/>
                <w:iCs/>
                <w:snapToGrid w:val="0"/>
                <w:color w:val="000000" w:themeColor="text1"/>
              </w:rPr>
              <w:t xml:space="preserve">  0057</w:t>
            </w:r>
          </w:p>
        </w:tc>
        <w:tc>
          <w:tcPr>
            <w:tcW w:w="709" w:type="dxa"/>
            <w:tcBorders>
              <w:top w:val="nil"/>
              <w:bottom w:val="nil"/>
            </w:tcBorders>
          </w:tcPr>
          <w:p w14:paraId="2B8E4232" w14:textId="77777777" w:rsidR="002A471B" w:rsidRPr="00990950" w:rsidRDefault="002A471B" w:rsidP="002A471B">
            <w:pPr>
              <w:widowControl w:val="0"/>
              <w:rPr>
                <w:rFonts w:cs="Arial"/>
                <w:b/>
                <w:iCs/>
                <w:snapToGrid w:val="0"/>
                <w:color w:val="000000" w:themeColor="text1"/>
              </w:rPr>
            </w:pPr>
            <w:r w:rsidRPr="00990950">
              <w:rPr>
                <w:rFonts w:cs="Arial"/>
                <w:b/>
                <w:iCs/>
                <w:snapToGrid w:val="0"/>
                <w:color w:val="000000" w:themeColor="text1"/>
              </w:rPr>
              <w:t>C</w:t>
            </w:r>
          </w:p>
        </w:tc>
        <w:tc>
          <w:tcPr>
            <w:tcW w:w="850" w:type="dxa"/>
            <w:tcBorders>
              <w:top w:val="nil"/>
              <w:bottom w:val="nil"/>
            </w:tcBorders>
          </w:tcPr>
          <w:p w14:paraId="0B8E34DC" w14:textId="77777777" w:rsidR="002A471B" w:rsidRPr="00990950" w:rsidRDefault="002A471B" w:rsidP="002A471B">
            <w:pPr>
              <w:widowControl w:val="0"/>
              <w:rPr>
                <w:rFonts w:cs="Arial"/>
                <w:b/>
                <w:iCs/>
                <w:snapToGrid w:val="0"/>
                <w:color w:val="000000" w:themeColor="text1"/>
              </w:rPr>
            </w:pPr>
            <w:r w:rsidRPr="00990950">
              <w:rPr>
                <w:rFonts w:cs="Arial"/>
                <w:b/>
                <w:iCs/>
                <w:snapToGrid w:val="0"/>
                <w:color w:val="000000" w:themeColor="text1"/>
              </w:rPr>
              <w:t>an..6</w:t>
            </w:r>
          </w:p>
        </w:tc>
        <w:tc>
          <w:tcPr>
            <w:tcW w:w="4111" w:type="dxa"/>
            <w:tcBorders>
              <w:top w:val="nil"/>
              <w:bottom w:val="nil"/>
            </w:tcBorders>
          </w:tcPr>
          <w:p w14:paraId="698E9457" w14:textId="77777777" w:rsidR="002A471B" w:rsidRPr="00990950" w:rsidRDefault="002A471B" w:rsidP="002A471B">
            <w:pPr>
              <w:widowControl w:val="0"/>
              <w:rPr>
                <w:rFonts w:cs="Arial"/>
                <w:b/>
                <w:iCs/>
                <w:snapToGrid w:val="0"/>
                <w:color w:val="000000" w:themeColor="text1"/>
              </w:rPr>
            </w:pPr>
            <w:r w:rsidRPr="00990950">
              <w:rPr>
                <w:rFonts w:cs="Arial"/>
                <w:b/>
                <w:iCs/>
                <w:snapToGrid w:val="0"/>
                <w:color w:val="000000" w:themeColor="text1"/>
              </w:rPr>
              <w:t>Code attribué par l’association</w:t>
            </w:r>
          </w:p>
        </w:tc>
        <w:tc>
          <w:tcPr>
            <w:tcW w:w="3827" w:type="dxa"/>
            <w:tcBorders>
              <w:top w:val="nil"/>
              <w:bottom w:val="nil"/>
            </w:tcBorders>
          </w:tcPr>
          <w:p w14:paraId="1DDDC532" w14:textId="253B1410" w:rsidR="002A471B" w:rsidRPr="00990950" w:rsidRDefault="002A471B" w:rsidP="002A471B">
            <w:pPr>
              <w:widowControl w:val="0"/>
              <w:rPr>
                <w:rFonts w:cs="Arial"/>
                <w:iCs/>
                <w:snapToGrid w:val="0"/>
                <w:color w:val="000000" w:themeColor="text1"/>
              </w:rPr>
            </w:pPr>
            <w:r w:rsidRPr="00990950">
              <w:rPr>
                <w:rFonts w:cs="Arial"/>
                <w:b/>
                <w:bCs/>
                <w:snapToGrid w:val="0"/>
                <w:color w:val="000000" w:themeColor="text1"/>
              </w:rPr>
              <w:t>–</w:t>
            </w:r>
            <w:r w:rsidR="001F0C8F" w:rsidRPr="00990950">
              <w:rPr>
                <w:rFonts w:cs="Arial"/>
                <w:b/>
                <w:bCs/>
                <w:snapToGrid w:val="0"/>
                <w:color w:val="000000" w:themeColor="text1"/>
              </w:rPr>
              <w:t xml:space="preserve">FERTI </w:t>
            </w:r>
            <w:del w:id="304" w:author="Marie BEURET" w:date="2021-09-20T14:41:00Z">
              <w:r w:rsidR="001F0C8F" w:rsidRPr="00990950" w:rsidDel="00A2022E">
                <w:rPr>
                  <w:rFonts w:cs="Arial"/>
                  <w:b/>
                  <w:bCs/>
                  <w:snapToGrid w:val="0"/>
                  <w:color w:val="000000" w:themeColor="text1"/>
                </w:rPr>
                <w:delText>1 </w:delText>
              </w:r>
            </w:del>
            <w:ins w:id="305" w:author="Marie BEURET" w:date="2021-09-20T14:41:00Z">
              <w:r w:rsidR="00A2022E">
                <w:rPr>
                  <w:rFonts w:cs="Arial"/>
                  <w:b/>
                  <w:bCs/>
                  <w:snapToGrid w:val="0"/>
                  <w:color w:val="000000" w:themeColor="text1"/>
                </w:rPr>
                <w:t>X</w:t>
              </w:r>
              <w:r w:rsidR="00A2022E" w:rsidRPr="00990950">
                <w:rPr>
                  <w:rFonts w:cs="Arial"/>
                  <w:b/>
                  <w:bCs/>
                  <w:snapToGrid w:val="0"/>
                  <w:color w:val="000000" w:themeColor="text1"/>
                </w:rPr>
                <w:t> </w:t>
              </w:r>
            </w:ins>
            <w:r w:rsidR="001F0C8F" w:rsidRPr="00990950">
              <w:rPr>
                <w:rFonts w:cs="Arial"/>
                <w:b/>
                <w:bCs/>
                <w:snapToGrid w:val="0"/>
                <w:color w:val="000000" w:themeColor="text1"/>
              </w:rPr>
              <w:t xml:space="preserve">: </w:t>
            </w:r>
            <w:del w:id="306" w:author="Marie BEURET" w:date="2021-09-22T16:01:00Z">
              <w:r w:rsidR="001F0C8F" w:rsidRPr="00990950" w:rsidDel="00835B41">
                <w:rPr>
                  <w:rFonts w:cs="Arial"/>
                  <w:b/>
                  <w:bCs/>
                  <w:snapToGrid w:val="0"/>
                  <w:color w:val="000000" w:themeColor="text1"/>
                </w:rPr>
                <w:delText xml:space="preserve">version </w:delText>
              </w:r>
            </w:del>
            <w:del w:id="307" w:author="Marie BEURET" w:date="2021-09-20T14:41:00Z">
              <w:r w:rsidR="001F0C8F" w:rsidRPr="00990950" w:rsidDel="00A2022E">
                <w:rPr>
                  <w:rFonts w:cs="Arial"/>
                  <w:b/>
                  <w:bCs/>
                  <w:snapToGrid w:val="0"/>
                  <w:color w:val="000000" w:themeColor="text1"/>
                </w:rPr>
                <w:delText>1</w:delText>
              </w:r>
            </w:del>
            <w:ins w:id="308" w:author="Marie BEURET" w:date="2021-09-22T16:01:00Z">
              <w:r w:rsidR="00835B41">
                <w:rPr>
                  <w:rFonts w:cs="Arial"/>
                  <w:b/>
                  <w:bCs/>
                  <w:snapToGrid w:val="0"/>
                  <w:color w:val="000000" w:themeColor="text1"/>
                </w:rPr>
                <w:t>numéro de version</w:t>
              </w:r>
            </w:ins>
          </w:p>
        </w:tc>
      </w:tr>
      <w:tr w:rsidR="002A471B" w:rsidRPr="00990950" w14:paraId="161A423B" w14:textId="77777777" w:rsidTr="002A471B">
        <w:tc>
          <w:tcPr>
            <w:tcW w:w="921" w:type="dxa"/>
          </w:tcPr>
          <w:p w14:paraId="18BC65FA"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0068</w:t>
            </w:r>
          </w:p>
        </w:tc>
        <w:tc>
          <w:tcPr>
            <w:tcW w:w="709" w:type="dxa"/>
          </w:tcPr>
          <w:p w14:paraId="0EA0F154"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w:t>
            </w:r>
          </w:p>
        </w:tc>
        <w:tc>
          <w:tcPr>
            <w:tcW w:w="850" w:type="dxa"/>
          </w:tcPr>
          <w:p w14:paraId="4F56DE42"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an..35</w:t>
            </w:r>
          </w:p>
        </w:tc>
        <w:tc>
          <w:tcPr>
            <w:tcW w:w="4111" w:type="dxa"/>
          </w:tcPr>
          <w:p w14:paraId="52997366"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Référence commune d’accès</w:t>
            </w:r>
          </w:p>
        </w:tc>
        <w:tc>
          <w:tcPr>
            <w:tcW w:w="3827" w:type="dxa"/>
          </w:tcPr>
          <w:p w14:paraId="63ECFFB2"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 xml:space="preserve"> </w:t>
            </w:r>
          </w:p>
        </w:tc>
      </w:tr>
      <w:tr w:rsidR="002A471B" w:rsidRPr="00990950" w14:paraId="1ADE98D1" w14:textId="77777777" w:rsidTr="002A471B">
        <w:tc>
          <w:tcPr>
            <w:tcW w:w="921" w:type="dxa"/>
            <w:tcBorders>
              <w:bottom w:val="nil"/>
            </w:tcBorders>
          </w:tcPr>
          <w:p w14:paraId="086BA0DC"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S010</w:t>
            </w:r>
          </w:p>
        </w:tc>
        <w:tc>
          <w:tcPr>
            <w:tcW w:w="709" w:type="dxa"/>
            <w:tcBorders>
              <w:bottom w:val="nil"/>
            </w:tcBorders>
          </w:tcPr>
          <w:p w14:paraId="2406E014"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w:t>
            </w:r>
          </w:p>
        </w:tc>
        <w:tc>
          <w:tcPr>
            <w:tcW w:w="850" w:type="dxa"/>
            <w:tcBorders>
              <w:bottom w:val="nil"/>
            </w:tcBorders>
          </w:tcPr>
          <w:p w14:paraId="36CF3609"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 xml:space="preserve">  </w:t>
            </w:r>
          </w:p>
        </w:tc>
        <w:tc>
          <w:tcPr>
            <w:tcW w:w="4111" w:type="dxa"/>
            <w:tcBorders>
              <w:bottom w:val="nil"/>
            </w:tcBorders>
          </w:tcPr>
          <w:p w14:paraId="4658B7C8"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Statut du transfert</w:t>
            </w:r>
          </w:p>
        </w:tc>
        <w:tc>
          <w:tcPr>
            <w:tcW w:w="3827" w:type="dxa"/>
            <w:tcBorders>
              <w:bottom w:val="nil"/>
            </w:tcBorders>
          </w:tcPr>
          <w:p w14:paraId="548F5C8E" w14:textId="77777777" w:rsidR="002A471B" w:rsidRPr="00990950" w:rsidRDefault="002A471B" w:rsidP="00F10BBA">
            <w:pPr>
              <w:pStyle w:val="En-tte"/>
              <w:rPr>
                <w:rFonts w:cs="Arial"/>
                <w:i/>
                <w:snapToGrid w:val="0"/>
                <w:color w:val="000000" w:themeColor="text1"/>
                <w:sz w:val="16"/>
              </w:rPr>
            </w:pPr>
            <w:r w:rsidRPr="00990950">
              <w:rPr>
                <w:rFonts w:cs="Arial"/>
                <w:i/>
                <w:snapToGrid w:val="0"/>
                <w:color w:val="000000" w:themeColor="text1"/>
                <w:sz w:val="16"/>
              </w:rPr>
              <w:t xml:space="preserve"> </w:t>
            </w:r>
          </w:p>
        </w:tc>
      </w:tr>
      <w:tr w:rsidR="002A471B" w:rsidRPr="00990950" w14:paraId="086A7F5F" w14:textId="77777777" w:rsidTr="002A471B">
        <w:tc>
          <w:tcPr>
            <w:tcW w:w="921" w:type="dxa"/>
            <w:tcBorders>
              <w:top w:val="nil"/>
              <w:bottom w:val="nil"/>
            </w:tcBorders>
          </w:tcPr>
          <w:p w14:paraId="68994C9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0070</w:t>
            </w:r>
          </w:p>
        </w:tc>
        <w:tc>
          <w:tcPr>
            <w:tcW w:w="709" w:type="dxa"/>
            <w:tcBorders>
              <w:top w:val="nil"/>
              <w:bottom w:val="nil"/>
            </w:tcBorders>
          </w:tcPr>
          <w:p w14:paraId="5C1CEFD6"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D29C58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n..2</w:t>
            </w:r>
          </w:p>
        </w:tc>
        <w:tc>
          <w:tcPr>
            <w:tcW w:w="4111" w:type="dxa"/>
            <w:tcBorders>
              <w:top w:val="nil"/>
              <w:bottom w:val="nil"/>
            </w:tcBorders>
          </w:tcPr>
          <w:p w14:paraId="268C7FC6"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Séquence des transferts</w:t>
            </w:r>
          </w:p>
        </w:tc>
        <w:tc>
          <w:tcPr>
            <w:tcW w:w="3827" w:type="dxa"/>
            <w:tcBorders>
              <w:top w:val="nil"/>
              <w:bottom w:val="nil"/>
            </w:tcBorders>
          </w:tcPr>
          <w:p w14:paraId="770EA8B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7F55D070" w14:textId="77777777" w:rsidTr="002A471B">
        <w:tc>
          <w:tcPr>
            <w:tcW w:w="921" w:type="dxa"/>
            <w:tcBorders>
              <w:top w:val="nil"/>
            </w:tcBorders>
          </w:tcPr>
          <w:p w14:paraId="78A516B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0073</w:t>
            </w:r>
          </w:p>
        </w:tc>
        <w:tc>
          <w:tcPr>
            <w:tcW w:w="709" w:type="dxa"/>
            <w:tcBorders>
              <w:top w:val="nil"/>
            </w:tcBorders>
          </w:tcPr>
          <w:p w14:paraId="7065FF1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tcBorders>
          </w:tcPr>
          <w:p w14:paraId="13F8ED0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a1</w:t>
            </w:r>
          </w:p>
        </w:tc>
        <w:tc>
          <w:tcPr>
            <w:tcW w:w="4111" w:type="dxa"/>
            <w:tcBorders>
              <w:top w:val="nil"/>
            </w:tcBorders>
          </w:tcPr>
          <w:p w14:paraId="4FAAECC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Premier et dernier transferts</w:t>
            </w:r>
          </w:p>
        </w:tc>
        <w:tc>
          <w:tcPr>
            <w:tcW w:w="3827" w:type="dxa"/>
            <w:tcBorders>
              <w:top w:val="nil"/>
            </w:tcBorders>
          </w:tcPr>
          <w:p w14:paraId="6B498A9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bl>
    <w:p w14:paraId="1A2A4AF5" w14:textId="77777777" w:rsidR="002A471B" w:rsidRPr="00990950" w:rsidRDefault="002A471B" w:rsidP="002A471B">
      <w:pPr>
        <w:pStyle w:val="En-tte"/>
        <w:widowControl w:val="0"/>
        <w:tabs>
          <w:tab w:val="clear" w:pos="4536"/>
          <w:tab w:val="clear" w:pos="9072"/>
        </w:tabs>
        <w:rPr>
          <w:rFonts w:ascii="Arial" w:hAnsi="Arial" w:cs="Arial"/>
          <w:snapToGrid w:val="0"/>
          <w:color w:val="000000" w:themeColor="text1"/>
        </w:rPr>
      </w:pPr>
    </w:p>
    <w:p w14:paraId="014AD71A" w14:textId="77777777" w:rsidR="001F0C8F" w:rsidRPr="00990950" w:rsidRDefault="001F0C8F" w:rsidP="001F0C8F">
      <w:pPr>
        <w:pStyle w:val="En-tte"/>
        <w:widowControl w:val="0"/>
        <w:tabs>
          <w:tab w:val="clear" w:pos="4536"/>
          <w:tab w:val="clear" w:pos="9072"/>
        </w:tabs>
        <w:rPr>
          <w:rFonts w:ascii="Arial" w:hAnsi="Arial" w:cs="Arial"/>
          <w:snapToGrid w:val="0"/>
          <w:color w:val="000000" w:themeColor="text1"/>
        </w:rPr>
      </w:pPr>
    </w:p>
    <w:p w14:paraId="47DA53D1" w14:textId="36929453" w:rsidR="00694790" w:rsidRDefault="001F0C8F" w:rsidP="001F0C8F">
      <w:pPr>
        <w:jc w:val="left"/>
        <w:rPr>
          <w:ins w:id="309" w:author="Marie BEURET" w:date="2021-09-20T14:42:00Z"/>
          <w:rFonts w:ascii="Arial" w:hAnsi="Arial" w:cs="Arial"/>
          <w:snapToGrid w:val="0"/>
          <w:color w:val="000000" w:themeColor="text1"/>
        </w:rPr>
      </w:pPr>
      <w:del w:id="310" w:author="Marie BEURET" w:date="2021-09-22T16:03:00Z">
        <w:r w:rsidRPr="00990950" w:rsidDel="00B462B4">
          <w:rPr>
            <w:rFonts w:ascii="Arial" w:hAnsi="Arial" w:cs="Arial"/>
            <w:b/>
            <w:bCs/>
            <w:snapToGrid w:val="0"/>
            <w:color w:val="000000" w:themeColor="text1"/>
          </w:rPr>
          <w:delText>Cas de la donnée 0057 : Mettre plutôt le code FERTIX ou X représente le N° de version</w:delText>
        </w:r>
        <w:r w:rsidRPr="00990950" w:rsidDel="00B462B4">
          <w:rPr>
            <w:rFonts w:ascii="Arial" w:hAnsi="Arial" w:cs="Arial"/>
            <w:snapToGrid w:val="0"/>
            <w:color w:val="000000" w:themeColor="text1"/>
          </w:rPr>
          <w:delText xml:space="preserve"> </w:delText>
        </w:r>
      </w:del>
    </w:p>
    <w:p w14:paraId="5EDB1DDF" w14:textId="406AA1F7" w:rsidR="007B24A9" w:rsidRDefault="006254C5" w:rsidP="001F0C8F">
      <w:pPr>
        <w:jc w:val="left"/>
        <w:rPr>
          <w:ins w:id="311" w:author="Marie BEURET" w:date="2021-09-22T16:02:00Z"/>
          <w:rFonts w:ascii="Arial" w:hAnsi="Arial" w:cs="Arial"/>
          <w:snapToGrid w:val="0"/>
          <w:color w:val="000000" w:themeColor="text1"/>
        </w:rPr>
      </w:pPr>
      <w:ins w:id="312" w:author="Marie BEURET" w:date="2021-09-20T14:43:00Z">
        <w:r>
          <w:rPr>
            <w:rFonts w:ascii="Arial" w:hAnsi="Arial" w:cs="Arial"/>
            <w:snapToGrid w:val="0"/>
            <w:color w:val="000000" w:themeColor="text1"/>
          </w:rPr>
          <w:t xml:space="preserve">Règle de gestion : </w:t>
        </w:r>
      </w:ins>
    </w:p>
    <w:p w14:paraId="55D459AB" w14:textId="120D6633" w:rsidR="007B24A9" w:rsidRDefault="007B24A9" w:rsidP="007B24A9">
      <w:pPr>
        <w:pStyle w:val="Paragraphedeliste"/>
        <w:numPr>
          <w:ilvl w:val="0"/>
          <w:numId w:val="31"/>
        </w:numPr>
        <w:jc w:val="left"/>
        <w:rPr>
          <w:ins w:id="313" w:author="Marie BEURET" w:date="2021-09-22T16:02:00Z"/>
          <w:rFonts w:ascii="Arial" w:hAnsi="Arial" w:cs="Arial"/>
          <w:snapToGrid w:val="0"/>
          <w:color w:val="000000" w:themeColor="text1"/>
        </w:rPr>
      </w:pPr>
      <w:ins w:id="314" w:author="Marie BEURET" w:date="2021-09-22T16:02:00Z">
        <w:r>
          <w:rPr>
            <w:rFonts w:ascii="Arial" w:hAnsi="Arial" w:cs="Arial"/>
            <w:snapToGrid w:val="0"/>
            <w:color w:val="000000" w:themeColor="text1"/>
          </w:rPr>
          <w:t>Utilisation code FERTI</w:t>
        </w:r>
        <w:r w:rsidR="00B462B4">
          <w:rPr>
            <w:rFonts w:ascii="Arial" w:hAnsi="Arial" w:cs="Arial"/>
            <w:snapToGrid w:val="0"/>
            <w:color w:val="000000" w:themeColor="text1"/>
          </w:rPr>
          <w:t xml:space="preserve"> </w:t>
        </w:r>
        <w:r>
          <w:rPr>
            <w:rFonts w:ascii="Arial" w:hAnsi="Arial" w:cs="Arial"/>
            <w:snapToGrid w:val="0"/>
            <w:color w:val="000000" w:themeColor="text1"/>
          </w:rPr>
          <w:t xml:space="preserve">X : FERTI = constant </w:t>
        </w:r>
        <w:r w:rsidR="00B462B4">
          <w:rPr>
            <w:rFonts w:ascii="Arial" w:hAnsi="Arial" w:cs="Arial"/>
            <w:snapToGrid w:val="0"/>
            <w:color w:val="000000" w:themeColor="text1"/>
          </w:rPr>
          <w:t>et X = numéro de version</w:t>
        </w:r>
      </w:ins>
    </w:p>
    <w:p w14:paraId="2716803B" w14:textId="638A1AA5" w:rsidR="00B462B4" w:rsidRPr="007B24A9" w:rsidRDefault="00B462B4">
      <w:pPr>
        <w:pStyle w:val="Paragraphedeliste"/>
        <w:ind w:left="1440"/>
        <w:jc w:val="left"/>
        <w:rPr>
          <w:ins w:id="315" w:author="Marie BEURET" w:date="2021-09-22T16:02:00Z"/>
          <w:rFonts w:ascii="Arial" w:hAnsi="Arial" w:cs="Arial"/>
          <w:snapToGrid w:val="0"/>
          <w:color w:val="000000" w:themeColor="text1"/>
          <w:rPrChange w:id="316" w:author="Marie BEURET" w:date="2021-09-22T16:02:00Z">
            <w:rPr>
              <w:ins w:id="317" w:author="Marie BEURET" w:date="2021-09-22T16:02:00Z"/>
              <w:snapToGrid w:val="0"/>
            </w:rPr>
          </w:rPrChange>
        </w:rPr>
        <w:pPrChange w:id="318" w:author="Marie BEURET" w:date="2021-09-22T16:02:00Z">
          <w:pPr>
            <w:jc w:val="left"/>
          </w:pPr>
        </w:pPrChange>
      </w:pPr>
      <w:ins w:id="319" w:author="Marie BEURET" w:date="2021-09-22T16:02:00Z">
        <w:r>
          <w:rPr>
            <w:rFonts w:ascii="Arial" w:hAnsi="Arial" w:cs="Arial"/>
            <w:snapToGrid w:val="0"/>
            <w:color w:val="000000" w:themeColor="text1"/>
          </w:rPr>
          <w:t>Exemple : v0.4 &gt;= FERTI 0.4</w:t>
        </w:r>
      </w:ins>
    </w:p>
    <w:p w14:paraId="638A4CA1" w14:textId="405F4302" w:rsidR="002A471B" w:rsidRPr="007B24A9" w:rsidRDefault="00DB6FC8">
      <w:pPr>
        <w:pStyle w:val="Paragraphedeliste"/>
        <w:numPr>
          <w:ilvl w:val="0"/>
          <w:numId w:val="31"/>
        </w:numPr>
        <w:jc w:val="left"/>
        <w:rPr>
          <w:rFonts w:ascii="Arial" w:hAnsi="Arial" w:cs="Arial"/>
          <w:snapToGrid w:val="0"/>
          <w:color w:val="000000" w:themeColor="text1"/>
          <w:rPrChange w:id="320" w:author="Marie BEURET" w:date="2021-09-22T16:02:00Z">
            <w:rPr>
              <w:snapToGrid w:val="0"/>
            </w:rPr>
          </w:rPrChange>
        </w:rPr>
        <w:pPrChange w:id="321" w:author="Marie BEURET" w:date="2021-09-22T16:02:00Z">
          <w:pPr>
            <w:jc w:val="left"/>
          </w:pPr>
        </w:pPrChange>
      </w:pPr>
      <w:ins w:id="322" w:author="Marie BEURET" w:date="2021-09-22T15:59:00Z">
        <w:r w:rsidRPr="007B24A9">
          <w:rPr>
            <w:rFonts w:ascii="Arial" w:hAnsi="Arial" w:cs="Arial"/>
            <w:snapToGrid w:val="0"/>
            <w:color w:val="000000" w:themeColor="text1"/>
            <w:rPrChange w:id="323" w:author="Marie BEURET" w:date="2021-09-22T16:02:00Z">
              <w:rPr>
                <w:snapToGrid w:val="0"/>
              </w:rPr>
            </w:rPrChange>
          </w:rPr>
          <w:t xml:space="preserve">Les </w:t>
        </w:r>
      </w:ins>
      <w:ins w:id="324" w:author="Marie BEURET" w:date="2021-09-20T14:43:00Z">
        <w:r w:rsidR="00D826A7" w:rsidRPr="007B24A9">
          <w:rPr>
            <w:rFonts w:ascii="Arial" w:hAnsi="Arial" w:cs="Arial"/>
            <w:snapToGrid w:val="0"/>
            <w:color w:val="000000" w:themeColor="text1"/>
            <w:rPrChange w:id="325" w:author="Marie BEURET" w:date="2021-09-22T16:02:00Z">
              <w:rPr>
                <w:snapToGrid w:val="0"/>
              </w:rPr>
            </w:rPrChange>
          </w:rPr>
          <w:t>version</w:t>
        </w:r>
      </w:ins>
      <w:ins w:id="326" w:author="Marie BEURET" w:date="2021-09-22T15:59:00Z">
        <w:r w:rsidRPr="007B24A9">
          <w:rPr>
            <w:rFonts w:ascii="Arial" w:hAnsi="Arial" w:cs="Arial"/>
            <w:snapToGrid w:val="0"/>
            <w:color w:val="000000" w:themeColor="text1"/>
            <w:rPrChange w:id="327" w:author="Marie BEURET" w:date="2021-09-22T16:02:00Z">
              <w:rPr>
                <w:snapToGrid w:val="0"/>
              </w:rPr>
            </w:rPrChange>
          </w:rPr>
          <w:t>s</w:t>
        </w:r>
      </w:ins>
      <w:ins w:id="328" w:author="Marie BEURET" w:date="2021-09-20T14:43:00Z">
        <w:r w:rsidR="00D826A7" w:rsidRPr="007B24A9">
          <w:rPr>
            <w:rFonts w:ascii="Arial" w:hAnsi="Arial" w:cs="Arial"/>
            <w:snapToGrid w:val="0"/>
            <w:color w:val="000000" w:themeColor="text1"/>
            <w:rPrChange w:id="329" w:author="Marie BEURET" w:date="2021-09-22T16:02:00Z">
              <w:rPr>
                <w:snapToGrid w:val="0"/>
              </w:rPr>
            </w:rPrChange>
          </w:rPr>
          <w:t xml:space="preserve"> valide</w:t>
        </w:r>
      </w:ins>
      <w:ins w:id="330" w:author="Marie BEURET" w:date="2021-09-22T15:59:00Z">
        <w:r w:rsidRPr="007B24A9">
          <w:rPr>
            <w:rFonts w:ascii="Arial" w:hAnsi="Arial" w:cs="Arial"/>
            <w:snapToGrid w:val="0"/>
            <w:color w:val="000000" w:themeColor="text1"/>
            <w:rPrChange w:id="331" w:author="Marie BEURET" w:date="2021-09-22T16:02:00Z">
              <w:rPr>
                <w:snapToGrid w:val="0"/>
              </w:rPr>
            </w:rPrChange>
          </w:rPr>
          <w:t>s acceptés dans les échanges à une date données sont la</w:t>
        </w:r>
      </w:ins>
      <w:ins w:id="332" w:author="Marie BEURET" w:date="2021-09-20T14:43:00Z">
        <w:r w:rsidR="00D826A7" w:rsidRPr="007B24A9">
          <w:rPr>
            <w:rFonts w:ascii="Arial" w:hAnsi="Arial" w:cs="Arial"/>
            <w:snapToGrid w:val="0"/>
            <w:color w:val="000000" w:themeColor="text1"/>
            <w:rPrChange w:id="333" w:author="Marie BEURET" w:date="2021-09-22T16:02:00Z">
              <w:rPr>
                <w:snapToGrid w:val="0"/>
              </w:rPr>
            </w:rPrChange>
          </w:rPr>
          <w:t xml:space="preserve"> version en cours (</w:t>
        </w:r>
      </w:ins>
      <w:ins w:id="334" w:author="Marie BEURET" w:date="2021-09-20T14:44:00Z">
        <w:r w:rsidR="00D826A7" w:rsidRPr="007B24A9">
          <w:rPr>
            <w:rFonts w:ascii="Arial" w:hAnsi="Arial" w:cs="Arial"/>
            <w:snapToGrid w:val="0"/>
            <w:color w:val="000000" w:themeColor="text1"/>
            <w:rPrChange w:id="335" w:author="Marie BEURET" w:date="2021-09-22T16:02:00Z">
              <w:rPr>
                <w:snapToGrid w:val="0"/>
              </w:rPr>
            </w:rPrChange>
          </w:rPr>
          <w:t>X</w:t>
        </w:r>
      </w:ins>
      <w:ins w:id="336" w:author="Marie BEURET" w:date="2021-09-20T14:43:00Z">
        <w:r w:rsidR="00D826A7" w:rsidRPr="007B24A9">
          <w:rPr>
            <w:rFonts w:ascii="Arial" w:hAnsi="Arial" w:cs="Arial"/>
            <w:snapToGrid w:val="0"/>
            <w:color w:val="000000" w:themeColor="text1"/>
            <w:rPrChange w:id="337" w:author="Marie BEURET" w:date="2021-09-22T16:02:00Z">
              <w:rPr>
                <w:snapToGrid w:val="0"/>
              </w:rPr>
            </w:rPrChange>
          </w:rPr>
          <w:t xml:space="preserve">) </w:t>
        </w:r>
      </w:ins>
      <w:ins w:id="338" w:author="Marie BEURET" w:date="2021-09-22T15:59:00Z">
        <w:r w:rsidRPr="007B24A9">
          <w:rPr>
            <w:rFonts w:ascii="Arial" w:hAnsi="Arial" w:cs="Arial"/>
            <w:snapToGrid w:val="0"/>
            <w:color w:val="000000" w:themeColor="text1"/>
            <w:rPrChange w:id="339" w:author="Marie BEURET" w:date="2021-09-22T16:02:00Z">
              <w:rPr>
                <w:snapToGrid w:val="0"/>
              </w:rPr>
            </w:rPrChange>
          </w:rPr>
          <w:t>et la</w:t>
        </w:r>
      </w:ins>
      <w:ins w:id="340" w:author="Marie BEURET" w:date="2021-09-20T14:43:00Z">
        <w:r w:rsidR="00D826A7" w:rsidRPr="007B24A9">
          <w:rPr>
            <w:rFonts w:ascii="Arial" w:hAnsi="Arial" w:cs="Arial"/>
            <w:snapToGrid w:val="0"/>
            <w:color w:val="000000" w:themeColor="text1"/>
            <w:rPrChange w:id="341" w:author="Marie BEURET" w:date="2021-09-22T16:02:00Z">
              <w:rPr>
                <w:snapToGrid w:val="0"/>
              </w:rPr>
            </w:rPrChange>
          </w:rPr>
          <w:t xml:space="preserve"> version précédente (</w:t>
        </w:r>
      </w:ins>
      <w:ins w:id="342" w:author="Marie BEURET" w:date="2021-09-20T14:44:00Z">
        <w:r w:rsidR="00D826A7" w:rsidRPr="007B24A9">
          <w:rPr>
            <w:rFonts w:ascii="Arial" w:hAnsi="Arial" w:cs="Arial"/>
            <w:snapToGrid w:val="0"/>
            <w:color w:val="000000" w:themeColor="text1"/>
            <w:rPrChange w:id="343" w:author="Marie BEURET" w:date="2021-09-22T16:02:00Z">
              <w:rPr>
                <w:snapToGrid w:val="0"/>
              </w:rPr>
            </w:rPrChange>
          </w:rPr>
          <w:t>X</w:t>
        </w:r>
      </w:ins>
      <w:ins w:id="344" w:author="Marie BEURET" w:date="2021-09-20T14:43:00Z">
        <w:r w:rsidR="00D826A7" w:rsidRPr="007B24A9">
          <w:rPr>
            <w:rFonts w:ascii="Arial" w:hAnsi="Arial" w:cs="Arial"/>
            <w:snapToGrid w:val="0"/>
            <w:color w:val="000000" w:themeColor="text1"/>
            <w:rPrChange w:id="345" w:author="Marie BEURET" w:date="2021-09-22T16:02:00Z">
              <w:rPr>
                <w:snapToGrid w:val="0"/>
              </w:rPr>
            </w:rPrChange>
          </w:rPr>
          <w:t>-1)</w:t>
        </w:r>
      </w:ins>
      <w:r w:rsidR="002A471B" w:rsidRPr="007B24A9">
        <w:rPr>
          <w:rFonts w:ascii="Arial" w:hAnsi="Arial" w:cs="Arial"/>
          <w:snapToGrid w:val="0"/>
          <w:color w:val="000000" w:themeColor="text1"/>
          <w:rPrChange w:id="346" w:author="Marie BEURET" w:date="2021-09-22T16:02:00Z">
            <w:rPr>
              <w:snapToGrid w:val="0"/>
            </w:rPr>
          </w:rPrChange>
        </w:rPr>
        <w:br w:type="page"/>
      </w:r>
    </w:p>
    <w:p w14:paraId="4BAA9C19" w14:textId="77777777" w:rsidR="002A471B" w:rsidRPr="00990950" w:rsidRDefault="002A471B" w:rsidP="002A471B">
      <w:pPr>
        <w:pStyle w:val="En-tte"/>
        <w:widowControl w:val="0"/>
        <w:tabs>
          <w:tab w:val="clear" w:pos="4536"/>
          <w:tab w:val="clear" w:pos="9072"/>
        </w:tabs>
        <w:rPr>
          <w:rFonts w:ascii="Arial" w:hAnsi="Arial" w:cs="Arial"/>
          <w:snapToGrid w:val="0"/>
          <w:color w:val="000000" w:themeColor="text1"/>
        </w:rPr>
      </w:pPr>
    </w:p>
    <w:p w14:paraId="6B333C3A" w14:textId="77777777" w:rsidR="002A471B" w:rsidRPr="00990950" w:rsidRDefault="002A471B" w:rsidP="00D203D4">
      <w:pPr>
        <w:pStyle w:val="Titre4"/>
        <w:rPr>
          <w:snapToGrid w:val="0"/>
          <w:color w:val="000000" w:themeColor="text1"/>
        </w:rPr>
      </w:pPr>
      <w:r w:rsidRPr="00990950">
        <w:rPr>
          <w:snapToGrid w:val="0"/>
          <w:color w:val="000000" w:themeColor="text1"/>
        </w:rPr>
        <w:t xml:space="preserve">En-tête du Catalogue </w:t>
      </w:r>
    </w:p>
    <w:p w14:paraId="279A7269" w14:textId="77777777" w:rsidR="002A471B" w:rsidRPr="00990950" w:rsidRDefault="002A471B" w:rsidP="002A471B">
      <w:pPr>
        <w:pStyle w:val="En-tte"/>
        <w:rPr>
          <w:rFonts w:ascii="Arial" w:hAnsi="Arial" w:cs="Arial"/>
          <w:snapToGrid w:val="0"/>
          <w:color w:val="000000" w:themeColor="text1"/>
        </w:rPr>
      </w:pPr>
    </w:p>
    <w:p w14:paraId="6B23EB00" w14:textId="77777777" w:rsidR="002A471B" w:rsidRPr="00990950" w:rsidRDefault="0047753A" w:rsidP="00D203D4">
      <w:pPr>
        <w:pStyle w:val="Titre5"/>
      </w:pPr>
      <w:r w:rsidRPr="00990950">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704"/>
        <w:gridCol w:w="359"/>
        <w:gridCol w:w="850"/>
        <w:gridCol w:w="5455"/>
        <w:gridCol w:w="3050"/>
      </w:tblGrid>
      <w:tr w:rsidR="002A471B" w:rsidRPr="00990950" w14:paraId="1ECF4B59" w14:textId="77777777" w:rsidTr="0047753A">
        <w:tc>
          <w:tcPr>
            <w:tcW w:w="704" w:type="dxa"/>
            <w:shd w:val="clear" w:color="auto" w:fill="DBE5F1"/>
          </w:tcPr>
          <w:p w14:paraId="5BFB5C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BGM</w:t>
            </w:r>
          </w:p>
        </w:tc>
        <w:tc>
          <w:tcPr>
            <w:tcW w:w="359" w:type="dxa"/>
            <w:shd w:val="clear" w:color="auto" w:fill="DBE5F1"/>
          </w:tcPr>
          <w:p w14:paraId="5515C4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3F202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ED7F3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Début du message</w:t>
            </w:r>
          </w:p>
        </w:tc>
        <w:tc>
          <w:tcPr>
            <w:tcW w:w="3050" w:type="dxa"/>
            <w:shd w:val="clear" w:color="auto" w:fill="DBE5F1"/>
          </w:tcPr>
          <w:p w14:paraId="4DB473E7" w14:textId="77777777" w:rsidR="002A471B" w:rsidRPr="00990950" w:rsidRDefault="002A471B" w:rsidP="002A471B">
            <w:pPr>
              <w:pStyle w:val="En-tte"/>
              <w:rPr>
                <w:rFonts w:cs="Arial"/>
                <w:b/>
                <w:bCs/>
                <w:snapToGrid w:val="0"/>
                <w:color w:val="000000" w:themeColor="text1"/>
              </w:rPr>
            </w:pPr>
          </w:p>
        </w:tc>
      </w:tr>
      <w:tr w:rsidR="002A471B" w:rsidRPr="00990950" w14:paraId="02D58AD4" w14:textId="77777777" w:rsidTr="002A471B">
        <w:tc>
          <w:tcPr>
            <w:tcW w:w="10418" w:type="dxa"/>
            <w:gridSpan w:val="5"/>
            <w:shd w:val="clear" w:color="auto" w:fill="DBE5F1"/>
          </w:tcPr>
          <w:p w14:paraId="118A54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type et la fonction d’un message et en transmettre le numéro d’identification.</w:t>
            </w:r>
          </w:p>
        </w:tc>
      </w:tr>
    </w:tbl>
    <w:p w14:paraId="553BA774"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3E480C0B" w14:textId="77777777" w:rsidTr="002A471B">
        <w:tc>
          <w:tcPr>
            <w:tcW w:w="921" w:type="dxa"/>
            <w:shd w:val="clear" w:color="auto" w:fill="FFFF99"/>
          </w:tcPr>
          <w:p w14:paraId="6C93EF1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24785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CE85B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90B88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5A8869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C8DF02C" w14:textId="77777777" w:rsidTr="002A471B">
        <w:tc>
          <w:tcPr>
            <w:tcW w:w="921" w:type="dxa"/>
            <w:tcBorders>
              <w:bottom w:val="nil"/>
            </w:tcBorders>
          </w:tcPr>
          <w:p w14:paraId="6D02C6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C002</w:t>
            </w:r>
          </w:p>
        </w:tc>
        <w:tc>
          <w:tcPr>
            <w:tcW w:w="709" w:type="dxa"/>
            <w:tcBorders>
              <w:bottom w:val="nil"/>
            </w:tcBorders>
          </w:tcPr>
          <w:p w14:paraId="1E7F7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B196F5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9D1AC7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bottom w:val="nil"/>
            </w:tcBorders>
          </w:tcPr>
          <w:p w14:paraId="3BD1D96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ED8F29" w14:textId="77777777" w:rsidTr="002A471B">
        <w:tc>
          <w:tcPr>
            <w:tcW w:w="921" w:type="dxa"/>
            <w:tcBorders>
              <w:top w:val="nil"/>
              <w:bottom w:val="nil"/>
            </w:tcBorders>
          </w:tcPr>
          <w:p w14:paraId="6C43CB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1001</w:t>
            </w:r>
          </w:p>
        </w:tc>
        <w:tc>
          <w:tcPr>
            <w:tcW w:w="709" w:type="dxa"/>
            <w:tcBorders>
              <w:top w:val="nil"/>
              <w:bottom w:val="nil"/>
            </w:tcBorders>
          </w:tcPr>
          <w:p w14:paraId="7FD6A6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8AB96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9AB76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du document ou message (en code)</w:t>
            </w:r>
          </w:p>
        </w:tc>
        <w:tc>
          <w:tcPr>
            <w:tcW w:w="3827" w:type="dxa"/>
            <w:tcBorders>
              <w:top w:val="nil"/>
              <w:bottom w:val="nil"/>
            </w:tcBorders>
          </w:tcPr>
          <w:p w14:paraId="61ED4E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–11E : Information Produit </w:t>
            </w:r>
          </w:p>
        </w:tc>
      </w:tr>
      <w:tr w:rsidR="002A471B" w:rsidRPr="00990950" w14:paraId="0499C5EA" w14:textId="77777777" w:rsidTr="002A471B">
        <w:tc>
          <w:tcPr>
            <w:tcW w:w="921" w:type="dxa"/>
            <w:tcBorders>
              <w:top w:val="nil"/>
              <w:bottom w:val="nil"/>
            </w:tcBorders>
          </w:tcPr>
          <w:p w14:paraId="1F9A05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2D548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B52C2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0FCDA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6F49FD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9396302" w14:textId="77777777" w:rsidTr="002A471B">
        <w:tc>
          <w:tcPr>
            <w:tcW w:w="921" w:type="dxa"/>
            <w:tcBorders>
              <w:top w:val="nil"/>
              <w:bottom w:val="nil"/>
            </w:tcBorders>
          </w:tcPr>
          <w:p w14:paraId="1A4A56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3055</w:t>
            </w:r>
          </w:p>
        </w:tc>
        <w:tc>
          <w:tcPr>
            <w:tcW w:w="709" w:type="dxa"/>
            <w:tcBorders>
              <w:top w:val="nil"/>
              <w:bottom w:val="nil"/>
            </w:tcBorders>
          </w:tcPr>
          <w:p w14:paraId="30F7C5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C527D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3940B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Organisme responsable de la liste de codes (en code)</w:t>
            </w:r>
          </w:p>
        </w:tc>
        <w:tc>
          <w:tcPr>
            <w:tcW w:w="3827" w:type="dxa"/>
            <w:tcBorders>
              <w:top w:val="nil"/>
              <w:bottom w:val="nil"/>
            </w:tcBorders>
          </w:tcPr>
          <w:p w14:paraId="1179D05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 : EAN</w:t>
            </w:r>
          </w:p>
        </w:tc>
      </w:tr>
      <w:tr w:rsidR="002A471B" w:rsidRPr="00990950" w14:paraId="43220CFA" w14:textId="77777777" w:rsidTr="002A471B">
        <w:tc>
          <w:tcPr>
            <w:tcW w:w="921" w:type="dxa"/>
            <w:tcBorders>
              <w:top w:val="nil"/>
              <w:bottom w:val="nil"/>
            </w:tcBorders>
          </w:tcPr>
          <w:p w14:paraId="7998045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1000</w:t>
            </w:r>
          </w:p>
        </w:tc>
        <w:tc>
          <w:tcPr>
            <w:tcW w:w="709" w:type="dxa"/>
            <w:tcBorders>
              <w:top w:val="nil"/>
              <w:bottom w:val="nil"/>
            </w:tcBorders>
          </w:tcPr>
          <w:p w14:paraId="57EA60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5956B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604F62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top w:val="nil"/>
              <w:bottom w:val="nil"/>
            </w:tcBorders>
          </w:tcPr>
          <w:p w14:paraId="6094AF9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3D70C9C" w14:textId="77777777" w:rsidTr="002A471B">
        <w:tc>
          <w:tcPr>
            <w:tcW w:w="921" w:type="dxa"/>
          </w:tcPr>
          <w:p w14:paraId="0C589EB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1004</w:t>
            </w:r>
          </w:p>
        </w:tc>
        <w:tc>
          <w:tcPr>
            <w:tcW w:w="709" w:type="dxa"/>
          </w:tcPr>
          <w:p w14:paraId="3ECDF91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7EDAF2E6"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Pr>
          <w:p w14:paraId="30A55D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Numéro du document ou message</w:t>
            </w:r>
          </w:p>
        </w:tc>
        <w:tc>
          <w:tcPr>
            <w:tcW w:w="3827" w:type="dxa"/>
          </w:tcPr>
          <w:p w14:paraId="52F4C9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2F7879C" w14:textId="77777777" w:rsidTr="002A471B">
        <w:tc>
          <w:tcPr>
            <w:tcW w:w="921" w:type="dxa"/>
          </w:tcPr>
          <w:p w14:paraId="3C0B6BC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1225</w:t>
            </w:r>
          </w:p>
        </w:tc>
        <w:tc>
          <w:tcPr>
            <w:tcW w:w="709" w:type="dxa"/>
          </w:tcPr>
          <w:p w14:paraId="1D337A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5B01AB0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Pr>
          <w:p w14:paraId="6A0BF09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Fonction du message (en code)</w:t>
            </w:r>
          </w:p>
        </w:tc>
        <w:tc>
          <w:tcPr>
            <w:tcW w:w="3827" w:type="dxa"/>
          </w:tcPr>
          <w:p w14:paraId="67195C5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88A98BD" w14:textId="77777777" w:rsidTr="002A471B">
        <w:tc>
          <w:tcPr>
            <w:tcW w:w="921" w:type="dxa"/>
          </w:tcPr>
          <w:p w14:paraId="7D1A52F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4343</w:t>
            </w:r>
          </w:p>
        </w:tc>
        <w:tc>
          <w:tcPr>
            <w:tcW w:w="709" w:type="dxa"/>
          </w:tcPr>
          <w:p w14:paraId="75EEEC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6A064C32"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Pr>
          <w:p w14:paraId="0EA6137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Type de réponse</w:t>
            </w:r>
          </w:p>
        </w:tc>
        <w:tc>
          <w:tcPr>
            <w:tcW w:w="3827" w:type="dxa"/>
          </w:tcPr>
          <w:p w14:paraId="1445E5B9"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bl>
    <w:p w14:paraId="58125CC8" w14:textId="77777777" w:rsidR="002A471B" w:rsidRPr="00990950" w:rsidRDefault="002A471B" w:rsidP="002A471B">
      <w:pPr>
        <w:pStyle w:val="En-tte"/>
        <w:rPr>
          <w:rFonts w:ascii="Arial" w:hAnsi="Arial" w:cs="Arial"/>
          <w:snapToGrid w:val="0"/>
          <w:color w:val="000000" w:themeColor="text1"/>
        </w:rPr>
      </w:pPr>
    </w:p>
    <w:p w14:paraId="537E417E" w14:textId="77777777" w:rsidR="002A471B" w:rsidRPr="00990950" w:rsidRDefault="002A471B">
      <w:pPr>
        <w:jc w:val="left"/>
        <w:rPr>
          <w:rFonts w:ascii="Arial" w:hAnsi="Arial" w:cs="Arial"/>
          <w:snapToGrid w:val="0"/>
          <w:color w:val="000000" w:themeColor="text1"/>
        </w:rPr>
      </w:pPr>
      <w:r w:rsidRPr="00990950">
        <w:rPr>
          <w:rFonts w:ascii="Arial" w:hAnsi="Arial" w:cs="Arial"/>
          <w:snapToGrid w:val="0"/>
          <w:color w:val="000000" w:themeColor="text1"/>
        </w:rPr>
        <w:br w:type="page"/>
      </w:r>
    </w:p>
    <w:p w14:paraId="2DA35AA3" w14:textId="77777777" w:rsidR="002A471B" w:rsidRPr="00990950" w:rsidRDefault="0047753A" w:rsidP="00D203D4">
      <w:pPr>
        <w:pStyle w:val="Titre5"/>
      </w:pPr>
      <w:r w:rsidRPr="00990950">
        <w:lastRenderedPageBreak/>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98783BF" w14:textId="77777777" w:rsidTr="002A471B">
        <w:tc>
          <w:tcPr>
            <w:tcW w:w="690" w:type="dxa"/>
            <w:shd w:val="clear" w:color="auto" w:fill="DBE5F1"/>
          </w:tcPr>
          <w:p w14:paraId="6ED8ED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1311343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160C142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686D88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050" w:type="dxa"/>
            <w:shd w:val="clear" w:color="auto" w:fill="DBE5F1"/>
          </w:tcPr>
          <w:p w14:paraId="4D2758D3" w14:textId="77777777" w:rsidR="002A471B" w:rsidRPr="00990950" w:rsidRDefault="002A471B" w:rsidP="002A471B">
            <w:pPr>
              <w:pStyle w:val="En-tte"/>
              <w:rPr>
                <w:rFonts w:cs="Arial"/>
                <w:b/>
                <w:bCs/>
                <w:snapToGrid w:val="0"/>
                <w:color w:val="000000" w:themeColor="text1"/>
              </w:rPr>
            </w:pPr>
          </w:p>
        </w:tc>
      </w:tr>
      <w:tr w:rsidR="002A471B" w:rsidRPr="00990950" w14:paraId="57EB33C7" w14:textId="77777777" w:rsidTr="002A471B">
        <w:tc>
          <w:tcPr>
            <w:tcW w:w="10418" w:type="dxa"/>
            <w:gridSpan w:val="5"/>
            <w:shd w:val="clear" w:color="auto" w:fill="DBE5F1"/>
          </w:tcPr>
          <w:p w14:paraId="5ED622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752E420A"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034DDCAD" w14:textId="77777777" w:rsidTr="002A471B">
        <w:tc>
          <w:tcPr>
            <w:tcW w:w="921" w:type="dxa"/>
            <w:shd w:val="clear" w:color="auto" w:fill="FFFF99"/>
          </w:tcPr>
          <w:p w14:paraId="0AA8774B"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Donnée</w:t>
            </w:r>
          </w:p>
        </w:tc>
        <w:tc>
          <w:tcPr>
            <w:tcW w:w="709" w:type="dxa"/>
            <w:shd w:val="clear" w:color="auto" w:fill="FFFF99"/>
          </w:tcPr>
          <w:p w14:paraId="7BF51CE2"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Statut</w:t>
            </w:r>
          </w:p>
        </w:tc>
        <w:tc>
          <w:tcPr>
            <w:tcW w:w="850" w:type="dxa"/>
            <w:shd w:val="clear" w:color="auto" w:fill="FFFF99"/>
          </w:tcPr>
          <w:p w14:paraId="0562037D"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Format</w:t>
            </w:r>
          </w:p>
        </w:tc>
        <w:tc>
          <w:tcPr>
            <w:tcW w:w="4111" w:type="dxa"/>
            <w:shd w:val="clear" w:color="auto" w:fill="FFFF99"/>
          </w:tcPr>
          <w:p w14:paraId="1C2C8FC7"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Libellé</w:t>
            </w:r>
          </w:p>
        </w:tc>
        <w:tc>
          <w:tcPr>
            <w:tcW w:w="3827" w:type="dxa"/>
            <w:shd w:val="clear" w:color="auto" w:fill="FFFF99"/>
          </w:tcPr>
          <w:p w14:paraId="74949610"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Contenu/Commentaires</w:t>
            </w:r>
          </w:p>
        </w:tc>
      </w:tr>
      <w:tr w:rsidR="002A471B" w:rsidRPr="00990950" w14:paraId="694B426F" w14:textId="77777777" w:rsidTr="002A471B">
        <w:tc>
          <w:tcPr>
            <w:tcW w:w="921" w:type="dxa"/>
            <w:tcBorders>
              <w:bottom w:val="nil"/>
            </w:tcBorders>
          </w:tcPr>
          <w:p w14:paraId="5D178BDF"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C507</w:t>
            </w:r>
          </w:p>
        </w:tc>
        <w:tc>
          <w:tcPr>
            <w:tcW w:w="709" w:type="dxa"/>
            <w:tcBorders>
              <w:bottom w:val="nil"/>
            </w:tcBorders>
          </w:tcPr>
          <w:p w14:paraId="6B5DDE9A"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M</w:t>
            </w:r>
          </w:p>
        </w:tc>
        <w:tc>
          <w:tcPr>
            <w:tcW w:w="850" w:type="dxa"/>
            <w:tcBorders>
              <w:bottom w:val="nil"/>
            </w:tcBorders>
          </w:tcPr>
          <w:p w14:paraId="0B319CB4"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p>
        </w:tc>
        <w:tc>
          <w:tcPr>
            <w:tcW w:w="4111" w:type="dxa"/>
            <w:tcBorders>
              <w:bottom w:val="nil"/>
            </w:tcBorders>
          </w:tcPr>
          <w:p w14:paraId="09556875"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Date ou heure ou période</w:t>
            </w:r>
          </w:p>
        </w:tc>
        <w:tc>
          <w:tcPr>
            <w:tcW w:w="3827" w:type="dxa"/>
            <w:tcBorders>
              <w:bottom w:val="nil"/>
            </w:tcBorders>
          </w:tcPr>
          <w:p w14:paraId="2C94F36C"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p>
        </w:tc>
      </w:tr>
      <w:tr w:rsidR="002A471B" w:rsidRPr="00990950" w14:paraId="625BADFD" w14:textId="77777777" w:rsidTr="002A471B">
        <w:tc>
          <w:tcPr>
            <w:tcW w:w="921" w:type="dxa"/>
            <w:tcBorders>
              <w:top w:val="nil"/>
              <w:bottom w:val="nil"/>
            </w:tcBorders>
          </w:tcPr>
          <w:p w14:paraId="0740921E"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2005</w:t>
            </w:r>
          </w:p>
        </w:tc>
        <w:tc>
          <w:tcPr>
            <w:tcW w:w="709" w:type="dxa"/>
            <w:tcBorders>
              <w:top w:val="nil"/>
              <w:bottom w:val="nil"/>
            </w:tcBorders>
          </w:tcPr>
          <w:p w14:paraId="53322AB1"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M</w:t>
            </w:r>
          </w:p>
        </w:tc>
        <w:tc>
          <w:tcPr>
            <w:tcW w:w="850" w:type="dxa"/>
            <w:tcBorders>
              <w:top w:val="nil"/>
              <w:bottom w:val="nil"/>
            </w:tcBorders>
          </w:tcPr>
          <w:p w14:paraId="469C9F11"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an..3</w:t>
            </w:r>
          </w:p>
        </w:tc>
        <w:tc>
          <w:tcPr>
            <w:tcW w:w="4111" w:type="dxa"/>
            <w:tcBorders>
              <w:top w:val="nil"/>
              <w:bottom w:val="nil"/>
            </w:tcBorders>
          </w:tcPr>
          <w:p w14:paraId="018F360E"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Qualifiant de la date ou heure ou période</w:t>
            </w:r>
          </w:p>
        </w:tc>
        <w:tc>
          <w:tcPr>
            <w:tcW w:w="3827" w:type="dxa"/>
            <w:tcBorders>
              <w:top w:val="nil"/>
              <w:bottom w:val="nil"/>
            </w:tcBorders>
          </w:tcPr>
          <w:p w14:paraId="6E19799F"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–137 : Date/heure de message/document </w:t>
            </w:r>
          </w:p>
        </w:tc>
      </w:tr>
      <w:tr w:rsidR="002A471B" w:rsidRPr="00990950" w14:paraId="5721A342" w14:textId="77777777" w:rsidTr="002A471B">
        <w:tc>
          <w:tcPr>
            <w:tcW w:w="921" w:type="dxa"/>
            <w:tcBorders>
              <w:top w:val="nil"/>
              <w:bottom w:val="nil"/>
            </w:tcBorders>
          </w:tcPr>
          <w:p w14:paraId="722EB792"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2380</w:t>
            </w:r>
          </w:p>
        </w:tc>
        <w:tc>
          <w:tcPr>
            <w:tcW w:w="709" w:type="dxa"/>
            <w:tcBorders>
              <w:top w:val="nil"/>
              <w:bottom w:val="nil"/>
            </w:tcBorders>
          </w:tcPr>
          <w:p w14:paraId="05455521" w14:textId="5E1EC1CB" w:rsidR="002A471B" w:rsidRPr="00990950" w:rsidRDefault="001F0C8F"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R</w:t>
            </w:r>
          </w:p>
        </w:tc>
        <w:tc>
          <w:tcPr>
            <w:tcW w:w="850" w:type="dxa"/>
            <w:tcBorders>
              <w:top w:val="nil"/>
              <w:bottom w:val="nil"/>
            </w:tcBorders>
          </w:tcPr>
          <w:p w14:paraId="4FDF747B"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an..35</w:t>
            </w:r>
          </w:p>
        </w:tc>
        <w:tc>
          <w:tcPr>
            <w:tcW w:w="4111" w:type="dxa"/>
            <w:tcBorders>
              <w:top w:val="nil"/>
              <w:bottom w:val="nil"/>
            </w:tcBorders>
          </w:tcPr>
          <w:p w14:paraId="4A8473F1"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Date ou heure ou période</w:t>
            </w:r>
          </w:p>
        </w:tc>
        <w:tc>
          <w:tcPr>
            <w:tcW w:w="3827" w:type="dxa"/>
            <w:tcBorders>
              <w:top w:val="nil"/>
              <w:bottom w:val="nil"/>
            </w:tcBorders>
          </w:tcPr>
          <w:p w14:paraId="5660B58C"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Date</w:t>
            </w:r>
          </w:p>
        </w:tc>
      </w:tr>
      <w:tr w:rsidR="002A471B" w:rsidRPr="00990950" w14:paraId="6766F2AE" w14:textId="77777777" w:rsidTr="002A471B">
        <w:tc>
          <w:tcPr>
            <w:tcW w:w="921" w:type="dxa"/>
            <w:tcBorders>
              <w:top w:val="nil"/>
            </w:tcBorders>
          </w:tcPr>
          <w:p w14:paraId="40810E4B"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2379</w:t>
            </w:r>
          </w:p>
        </w:tc>
        <w:tc>
          <w:tcPr>
            <w:tcW w:w="709" w:type="dxa"/>
            <w:tcBorders>
              <w:top w:val="nil"/>
            </w:tcBorders>
          </w:tcPr>
          <w:p w14:paraId="320E1BA1" w14:textId="5CFD6F3F" w:rsidR="002A471B" w:rsidRPr="00990950" w:rsidRDefault="001F0C8F"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R</w:t>
            </w:r>
          </w:p>
        </w:tc>
        <w:tc>
          <w:tcPr>
            <w:tcW w:w="850" w:type="dxa"/>
            <w:tcBorders>
              <w:top w:val="nil"/>
            </w:tcBorders>
          </w:tcPr>
          <w:p w14:paraId="6246B4CC"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an..3</w:t>
            </w:r>
          </w:p>
        </w:tc>
        <w:tc>
          <w:tcPr>
            <w:tcW w:w="4111" w:type="dxa"/>
            <w:tcBorders>
              <w:top w:val="nil"/>
            </w:tcBorders>
          </w:tcPr>
          <w:p w14:paraId="4D92D09F"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Qualifiant du format de la date ou heure ou période</w:t>
            </w:r>
          </w:p>
        </w:tc>
        <w:tc>
          <w:tcPr>
            <w:tcW w:w="3827" w:type="dxa"/>
            <w:tcBorders>
              <w:top w:val="nil"/>
            </w:tcBorders>
          </w:tcPr>
          <w:p w14:paraId="145A4DCA"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–102 : AAAAMMJJ </w:t>
            </w:r>
          </w:p>
        </w:tc>
      </w:tr>
    </w:tbl>
    <w:p w14:paraId="7378F52B" w14:textId="77777777" w:rsidR="002A471B" w:rsidRPr="00990950" w:rsidRDefault="0016796E" w:rsidP="002A471B">
      <w:pPr>
        <w:pStyle w:val="En-tte"/>
        <w:rPr>
          <w:rFonts w:ascii="Arial" w:hAnsi="Arial" w:cs="Arial"/>
          <w:snapToGrid w:val="0"/>
          <w:color w:val="000000" w:themeColor="text1"/>
        </w:rPr>
      </w:pPr>
      <w:r w:rsidRPr="00990950">
        <w:rPr>
          <w:rFonts w:ascii="Arial" w:hAnsi="Arial" w:cs="Arial"/>
          <w:snapToGrid w:val="0"/>
          <w:color w:val="000000" w:themeColor="text1"/>
        </w:rPr>
        <w:t>DTM + 137 : Date du message - Donnée obligatoire</w:t>
      </w:r>
    </w:p>
    <w:p w14:paraId="02626B69" w14:textId="77777777" w:rsidR="002A471B" w:rsidRPr="00990950" w:rsidRDefault="0047753A" w:rsidP="00D203D4">
      <w:pPr>
        <w:pStyle w:val="Titre5"/>
      </w:pPr>
      <w:r w:rsidRPr="00990950">
        <w:t>GROUPE 4 [NAD]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654"/>
      </w:tblGrid>
      <w:tr w:rsidR="002A471B" w:rsidRPr="00990950" w14:paraId="3C22530A" w14:textId="77777777" w:rsidTr="002A471B">
        <w:tc>
          <w:tcPr>
            <w:tcW w:w="1346" w:type="dxa"/>
            <w:shd w:val="clear" w:color="auto" w:fill="FFCC99"/>
          </w:tcPr>
          <w:p w14:paraId="14BF4721" w14:textId="77777777" w:rsidR="002A471B" w:rsidRPr="00990950" w:rsidRDefault="002A471B" w:rsidP="00F10BBA">
            <w:pPr>
              <w:rPr>
                <w:b/>
                <w:snapToGrid w:val="0"/>
                <w:color w:val="000000" w:themeColor="text1"/>
              </w:rPr>
            </w:pPr>
            <w:r w:rsidRPr="00990950">
              <w:rPr>
                <w:b/>
                <w:snapToGrid w:val="0"/>
                <w:color w:val="000000" w:themeColor="text1"/>
              </w:rPr>
              <w:t>GROUPE 4</w:t>
            </w:r>
          </w:p>
        </w:tc>
        <w:tc>
          <w:tcPr>
            <w:tcW w:w="425" w:type="dxa"/>
            <w:shd w:val="clear" w:color="auto" w:fill="FFCC99"/>
          </w:tcPr>
          <w:p w14:paraId="0918885F"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1" w:type="dxa"/>
            <w:shd w:val="clear" w:color="auto" w:fill="FFCC99"/>
          </w:tcPr>
          <w:p w14:paraId="0D3464A7" w14:textId="77777777" w:rsidR="002A471B" w:rsidRPr="00990950" w:rsidRDefault="002A471B" w:rsidP="00F10BBA">
            <w:pPr>
              <w:rPr>
                <w:b/>
                <w:snapToGrid w:val="0"/>
                <w:color w:val="000000" w:themeColor="text1"/>
              </w:rPr>
            </w:pPr>
            <w:r w:rsidRPr="00990950">
              <w:rPr>
                <w:b/>
                <w:snapToGrid w:val="0"/>
                <w:color w:val="000000" w:themeColor="text1"/>
              </w:rPr>
              <w:t>2</w:t>
            </w:r>
          </w:p>
        </w:tc>
        <w:tc>
          <w:tcPr>
            <w:tcW w:w="7654" w:type="dxa"/>
            <w:shd w:val="clear" w:color="auto" w:fill="FFCC99"/>
          </w:tcPr>
          <w:p w14:paraId="2E0620BA" w14:textId="77777777" w:rsidR="002A471B" w:rsidRPr="00990950" w:rsidRDefault="002A471B" w:rsidP="00F10BBA">
            <w:pPr>
              <w:rPr>
                <w:b/>
                <w:snapToGrid w:val="0"/>
                <w:color w:val="000000" w:themeColor="text1"/>
              </w:rPr>
            </w:pPr>
            <w:r w:rsidRPr="00990950">
              <w:rPr>
                <w:b/>
                <w:snapToGrid w:val="0"/>
                <w:color w:val="000000" w:themeColor="text1"/>
              </w:rPr>
              <w:t>[NAD]</w:t>
            </w:r>
          </w:p>
        </w:tc>
      </w:tr>
    </w:tbl>
    <w:p w14:paraId="0BD88DD0"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908"/>
      </w:tblGrid>
      <w:tr w:rsidR="002A471B" w:rsidRPr="00990950" w14:paraId="7BA47F8D" w14:textId="77777777" w:rsidTr="002A471B">
        <w:tc>
          <w:tcPr>
            <w:tcW w:w="690" w:type="dxa"/>
            <w:shd w:val="clear" w:color="auto" w:fill="DBE5F1"/>
          </w:tcPr>
          <w:p w14:paraId="0DC51C9D" w14:textId="77777777" w:rsidR="002A471B" w:rsidRPr="00990950" w:rsidRDefault="002A471B" w:rsidP="00F10BBA">
            <w:pPr>
              <w:rPr>
                <w:b/>
                <w:snapToGrid w:val="0"/>
                <w:color w:val="000000" w:themeColor="text1"/>
              </w:rPr>
            </w:pPr>
            <w:r w:rsidRPr="00990950">
              <w:rPr>
                <w:b/>
                <w:snapToGrid w:val="0"/>
                <w:color w:val="000000" w:themeColor="text1"/>
              </w:rPr>
              <w:t>NAD</w:t>
            </w:r>
          </w:p>
        </w:tc>
        <w:tc>
          <w:tcPr>
            <w:tcW w:w="373" w:type="dxa"/>
            <w:shd w:val="clear" w:color="auto" w:fill="DBE5F1"/>
          </w:tcPr>
          <w:p w14:paraId="5DE7616A"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shd w:val="clear" w:color="auto" w:fill="DBE5F1"/>
          </w:tcPr>
          <w:p w14:paraId="10910A0F" w14:textId="77777777" w:rsidR="002A471B" w:rsidRPr="00990950" w:rsidRDefault="002A471B" w:rsidP="00F10BBA">
            <w:pPr>
              <w:rPr>
                <w:b/>
                <w:snapToGrid w:val="0"/>
                <w:color w:val="000000" w:themeColor="text1"/>
              </w:rPr>
            </w:pPr>
            <w:r w:rsidRPr="00990950">
              <w:rPr>
                <w:b/>
                <w:snapToGrid w:val="0"/>
                <w:color w:val="000000" w:themeColor="text1"/>
              </w:rPr>
              <w:t>1</w:t>
            </w:r>
          </w:p>
        </w:tc>
        <w:tc>
          <w:tcPr>
            <w:tcW w:w="5455" w:type="dxa"/>
            <w:shd w:val="clear" w:color="auto" w:fill="DBE5F1"/>
          </w:tcPr>
          <w:p w14:paraId="273BA02B" w14:textId="77777777" w:rsidR="002A471B" w:rsidRPr="00990950" w:rsidRDefault="002A471B" w:rsidP="00F10BBA">
            <w:pPr>
              <w:rPr>
                <w:b/>
                <w:snapToGrid w:val="0"/>
                <w:color w:val="000000" w:themeColor="text1"/>
              </w:rPr>
            </w:pPr>
            <w:r w:rsidRPr="00990950">
              <w:rPr>
                <w:b/>
                <w:snapToGrid w:val="0"/>
                <w:color w:val="000000" w:themeColor="text1"/>
              </w:rPr>
              <w:t>Nom et adresse</w:t>
            </w:r>
          </w:p>
        </w:tc>
        <w:tc>
          <w:tcPr>
            <w:tcW w:w="2908" w:type="dxa"/>
            <w:shd w:val="clear" w:color="auto" w:fill="DBE5F1"/>
          </w:tcPr>
          <w:p w14:paraId="357C465F" w14:textId="77777777" w:rsidR="002A471B" w:rsidRPr="00990950" w:rsidRDefault="002A471B" w:rsidP="00F10BBA">
            <w:pPr>
              <w:rPr>
                <w:b/>
                <w:snapToGrid w:val="0"/>
                <w:color w:val="000000" w:themeColor="text1"/>
              </w:rPr>
            </w:pPr>
            <w:r w:rsidRPr="00990950">
              <w:rPr>
                <w:b/>
                <w:snapToGrid w:val="0"/>
                <w:color w:val="000000" w:themeColor="text1"/>
              </w:rPr>
              <w:t>[Groupe 4]</w:t>
            </w:r>
          </w:p>
        </w:tc>
      </w:tr>
      <w:tr w:rsidR="002A471B" w:rsidRPr="00990950" w14:paraId="4F4270AF" w14:textId="77777777" w:rsidTr="002A471B">
        <w:tc>
          <w:tcPr>
            <w:tcW w:w="10276" w:type="dxa"/>
            <w:gridSpan w:val="5"/>
            <w:shd w:val="clear" w:color="auto" w:fill="DBE5F1"/>
          </w:tcPr>
          <w:p w14:paraId="70BE4AA4" w14:textId="77777777" w:rsidR="002A471B" w:rsidRPr="00990950" w:rsidRDefault="002A471B" w:rsidP="00F10BBA">
            <w:pPr>
              <w:rPr>
                <w:b/>
                <w:snapToGrid w:val="0"/>
                <w:color w:val="000000" w:themeColor="text1"/>
              </w:rPr>
            </w:pPr>
            <w:r w:rsidRPr="00990950">
              <w:rPr>
                <w:b/>
                <w:snapToGrid w:val="0"/>
                <w:color w:val="000000" w:themeColor="text1"/>
              </w:rPr>
              <w:t>Fonction : Indiquer le nom et/ou l’adresse et la fonction leur correspondant.</w:t>
            </w:r>
          </w:p>
        </w:tc>
      </w:tr>
    </w:tbl>
    <w:p w14:paraId="42E9D433"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85"/>
      </w:tblGrid>
      <w:tr w:rsidR="002A471B" w:rsidRPr="00990950" w14:paraId="53A76032" w14:textId="77777777" w:rsidTr="002A471B">
        <w:tc>
          <w:tcPr>
            <w:tcW w:w="921" w:type="dxa"/>
            <w:shd w:val="clear" w:color="auto" w:fill="FFFF99"/>
          </w:tcPr>
          <w:p w14:paraId="1F7E6E37" w14:textId="77777777" w:rsidR="002A471B" w:rsidRPr="00990950" w:rsidRDefault="002A471B" w:rsidP="00F10BBA">
            <w:pPr>
              <w:rPr>
                <w:b/>
                <w:snapToGrid w:val="0"/>
                <w:color w:val="000000" w:themeColor="text1"/>
              </w:rPr>
            </w:pPr>
            <w:r w:rsidRPr="00990950">
              <w:rPr>
                <w:b/>
                <w:snapToGrid w:val="0"/>
                <w:color w:val="000000" w:themeColor="text1"/>
              </w:rPr>
              <w:t>Donnée</w:t>
            </w:r>
          </w:p>
        </w:tc>
        <w:tc>
          <w:tcPr>
            <w:tcW w:w="709" w:type="dxa"/>
            <w:shd w:val="clear" w:color="auto" w:fill="FFFF99"/>
          </w:tcPr>
          <w:p w14:paraId="5056E49C" w14:textId="77777777" w:rsidR="002A471B" w:rsidRPr="00990950" w:rsidRDefault="002A471B" w:rsidP="00F10BBA">
            <w:pPr>
              <w:rPr>
                <w:b/>
                <w:snapToGrid w:val="0"/>
                <w:color w:val="000000" w:themeColor="text1"/>
              </w:rPr>
            </w:pPr>
            <w:r w:rsidRPr="00990950">
              <w:rPr>
                <w:b/>
                <w:snapToGrid w:val="0"/>
                <w:color w:val="000000" w:themeColor="text1"/>
              </w:rPr>
              <w:t>Statut</w:t>
            </w:r>
          </w:p>
        </w:tc>
        <w:tc>
          <w:tcPr>
            <w:tcW w:w="850" w:type="dxa"/>
            <w:shd w:val="clear" w:color="auto" w:fill="FFFF99"/>
          </w:tcPr>
          <w:p w14:paraId="308D0A17" w14:textId="77777777" w:rsidR="002A471B" w:rsidRPr="00990950" w:rsidRDefault="002A471B" w:rsidP="00F10BBA">
            <w:pPr>
              <w:rPr>
                <w:b/>
                <w:snapToGrid w:val="0"/>
                <w:color w:val="000000" w:themeColor="text1"/>
              </w:rPr>
            </w:pPr>
            <w:r w:rsidRPr="00990950">
              <w:rPr>
                <w:b/>
                <w:snapToGrid w:val="0"/>
                <w:color w:val="000000" w:themeColor="text1"/>
              </w:rPr>
              <w:t>Format</w:t>
            </w:r>
          </w:p>
        </w:tc>
        <w:tc>
          <w:tcPr>
            <w:tcW w:w="4111" w:type="dxa"/>
            <w:shd w:val="clear" w:color="auto" w:fill="FFFF99"/>
          </w:tcPr>
          <w:p w14:paraId="2DC8F0E5" w14:textId="77777777" w:rsidR="002A471B" w:rsidRPr="00990950" w:rsidRDefault="002A471B" w:rsidP="00F10BBA">
            <w:pPr>
              <w:rPr>
                <w:b/>
                <w:snapToGrid w:val="0"/>
                <w:color w:val="000000" w:themeColor="text1"/>
              </w:rPr>
            </w:pPr>
            <w:r w:rsidRPr="00990950">
              <w:rPr>
                <w:b/>
                <w:snapToGrid w:val="0"/>
                <w:color w:val="000000" w:themeColor="text1"/>
              </w:rPr>
              <w:t>Libellé</w:t>
            </w:r>
          </w:p>
        </w:tc>
        <w:tc>
          <w:tcPr>
            <w:tcW w:w="3685" w:type="dxa"/>
            <w:shd w:val="clear" w:color="auto" w:fill="FFFF99"/>
          </w:tcPr>
          <w:p w14:paraId="10CE412F" w14:textId="77777777" w:rsidR="002A471B" w:rsidRPr="00990950" w:rsidRDefault="002A471B" w:rsidP="00F10BBA">
            <w:pPr>
              <w:rPr>
                <w:b/>
                <w:snapToGrid w:val="0"/>
                <w:color w:val="000000" w:themeColor="text1"/>
              </w:rPr>
            </w:pPr>
            <w:r w:rsidRPr="00990950">
              <w:rPr>
                <w:b/>
                <w:snapToGrid w:val="0"/>
                <w:color w:val="000000" w:themeColor="text1"/>
              </w:rPr>
              <w:t>Contenu/Commentaires</w:t>
            </w:r>
          </w:p>
        </w:tc>
      </w:tr>
      <w:tr w:rsidR="002A471B" w:rsidRPr="00990950" w14:paraId="0CD51298" w14:textId="77777777" w:rsidTr="002A471B">
        <w:tc>
          <w:tcPr>
            <w:tcW w:w="921" w:type="dxa"/>
          </w:tcPr>
          <w:p w14:paraId="572239E0" w14:textId="77777777" w:rsidR="002A471B" w:rsidRPr="00990950" w:rsidRDefault="002A471B" w:rsidP="00F10BBA">
            <w:pPr>
              <w:rPr>
                <w:b/>
                <w:snapToGrid w:val="0"/>
                <w:color w:val="000000" w:themeColor="text1"/>
              </w:rPr>
            </w:pPr>
            <w:r w:rsidRPr="00990950">
              <w:rPr>
                <w:b/>
                <w:snapToGrid w:val="0"/>
                <w:color w:val="000000" w:themeColor="text1"/>
              </w:rPr>
              <w:t>3035</w:t>
            </w:r>
          </w:p>
        </w:tc>
        <w:tc>
          <w:tcPr>
            <w:tcW w:w="709" w:type="dxa"/>
          </w:tcPr>
          <w:p w14:paraId="57132CCD"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Pr>
          <w:p w14:paraId="15AA99EE" w14:textId="77777777" w:rsidR="002A471B" w:rsidRPr="00990950" w:rsidRDefault="002A471B" w:rsidP="00F10BBA">
            <w:pPr>
              <w:rPr>
                <w:b/>
                <w:snapToGrid w:val="0"/>
                <w:color w:val="000000" w:themeColor="text1"/>
              </w:rPr>
            </w:pPr>
            <w:r w:rsidRPr="00990950">
              <w:rPr>
                <w:b/>
                <w:snapToGrid w:val="0"/>
                <w:color w:val="000000" w:themeColor="text1"/>
              </w:rPr>
              <w:t>an..3</w:t>
            </w:r>
          </w:p>
        </w:tc>
        <w:tc>
          <w:tcPr>
            <w:tcW w:w="4111" w:type="dxa"/>
          </w:tcPr>
          <w:p w14:paraId="4CDFF0B0" w14:textId="77777777" w:rsidR="002A471B" w:rsidRPr="00990950" w:rsidRDefault="002A471B" w:rsidP="00F10BBA">
            <w:pPr>
              <w:rPr>
                <w:b/>
                <w:snapToGrid w:val="0"/>
                <w:color w:val="000000" w:themeColor="text1"/>
              </w:rPr>
            </w:pPr>
            <w:r w:rsidRPr="00990950">
              <w:rPr>
                <w:b/>
                <w:snapToGrid w:val="0"/>
                <w:color w:val="000000" w:themeColor="text1"/>
              </w:rPr>
              <w:t>Qualifiant de l’intervenant</w:t>
            </w:r>
          </w:p>
        </w:tc>
        <w:tc>
          <w:tcPr>
            <w:tcW w:w="3685" w:type="dxa"/>
          </w:tcPr>
          <w:p w14:paraId="46BE13E1" w14:textId="77777777" w:rsidR="005712D4" w:rsidRDefault="002A471B" w:rsidP="00AD387C">
            <w:pPr>
              <w:rPr>
                <w:ins w:id="347" w:author="Marie BEURET" w:date="2021-09-20T14:49:00Z"/>
                <w:b/>
                <w:snapToGrid w:val="0"/>
                <w:color w:val="000000" w:themeColor="text1"/>
              </w:rPr>
            </w:pPr>
            <w:r w:rsidRPr="00990950">
              <w:rPr>
                <w:b/>
                <w:snapToGrid w:val="0"/>
                <w:color w:val="000000" w:themeColor="text1"/>
              </w:rPr>
              <w:t xml:space="preserve">–FR : </w:t>
            </w:r>
            <w:del w:id="348" w:author="Marie BEURET" w:date="2021-09-20T14:48:00Z">
              <w:r w:rsidRPr="00990950" w:rsidDel="00820D52">
                <w:rPr>
                  <w:b/>
                  <w:snapToGrid w:val="0"/>
                  <w:color w:val="000000" w:themeColor="text1"/>
                </w:rPr>
                <w:delText>Emetteur du Message</w:delText>
              </w:r>
            </w:del>
            <w:ins w:id="349" w:author="Marie BEURET" w:date="2021-09-20T14:48:00Z">
              <w:r w:rsidR="00820D52">
                <w:rPr>
                  <w:b/>
                  <w:snapToGrid w:val="0"/>
                  <w:color w:val="000000" w:themeColor="text1"/>
                </w:rPr>
                <w:t>Propriétaire du catalogue</w:t>
              </w:r>
            </w:ins>
            <w:ins w:id="350" w:author="Marie BEURET" w:date="2021-08-09T11:23:00Z">
              <w:r w:rsidR="007058E5">
                <w:rPr>
                  <w:b/>
                  <w:snapToGrid w:val="0"/>
                  <w:color w:val="000000" w:themeColor="text1"/>
                </w:rPr>
                <w:t xml:space="preserve"> </w:t>
              </w:r>
            </w:ins>
          </w:p>
          <w:p w14:paraId="462176BD" w14:textId="3B59F8CF" w:rsidR="001373FD" w:rsidRPr="00F34B47" w:rsidRDefault="001373FD">
            <w:pPr>
              <w:rPr>
                <w:b/>
                <w:snapToGrid w:val="0"/>
                <w:color w:val="000000" w:themeColor="text1"/>
                <w:rPrChange w:id="351" w:author="Marie BEURET" w:date="2021-09-20T14:50:00Z">
                  <w:rPr>
                    <w:snapToGrid w:val="0"/>
                  </w:rPr>
                </w:rPrChange>
              </w:rPr>
            </w:pPr>
          </w:p>
        </w:tc>
      </w:tr>
      <w:tr w:rsidR="002A471B" w:rsidRPr="00990950" w14:paraId="666A1F6D" w14:textId="77777777" w:rsidTr="002A471B">
        <w:tc>
          <w:tcPr>
            <w:tcW w:w="921" w:type="dxa"/>
            <w:tcBorders>
              <w:bottom w:val="nil"/>
            </w:tcBorders>
          </w:tcPr>
          <w:p w14:paraId="65371434" w14:textId="77777777" w:rsidR="002A471B" w:rsidRPr="00990950" w:rsidRDefault="002A471B" w:rsidP="00F10BBA">
            <w:pPr>
              <w:rPr>
                <w:b/>
                <w:snapToGrid w:val="0"/>
                <w:color w:val="000000" w:themeColor="text1"/>
              </w:rPr>
            </w:pPr>
            <w:r w:rsidRPr="00990950">
              <w:rPr>
                <w:b/>
                <w:snapToGrid w:val="0"/>
                <w:color w:val="000000" w:themeColor="text1"/>
              </w:rPr>
              <w:t>C082</w:t>
            </w:r>
          </w:p>
        </w:tc>
        <w:tc>
          <w:tcPr>
            <w:tcW w:w="709" w:type="dxa"/>
            <w:tcBorders>
              <w:bottom w:val="nil"/>
            </w:tcBorders>
          </w:tcPr>
          <w:p w14:paraId="0D0EF792"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bottom w:val="nil"/>
            </w:tcBorders>
          </w:tcPr>
          <w:p w14:paraId="123C4601"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c>
          <w:tcPr>
            <w:tcW w:w="4111" w:type="dxa"/>
            <w:tcBorders>
              <w:bottom w:val="nil"/>
            </w:tcBorders>
          </w:tcPr>
          <w:p w14:paraId="2D563D0D" w14:textId="77777777" w:rsidR="002A471B" w:rsidRPr="00990950" w:rsidRDefault="002A471B" w:rsidP="00F10BBA">
            <w:pPr>
              <w:rPr>
                <w:b/>
                <w:snapToGrid w:val="0"/>
                <w:color w:val="000000" w:themeColor="text1"/>
              </w:rPr>
            </w:pPr>
            <w:r w:rsidRPr="00990950">
              <w:rPr>
                <w:b/>
                <w:snapToGrid w:val="0"/>
                <w:color w:val="000000" w:themeColor="text1"/>
              </w:rPr>
              <w:t>Informations détaillées sur l’identification de l’intervenant</w:t>
            </w:r>
          </w:p>
        </w:tc>
        <w:tc>
          <w:tcPr>
            <w:tcW w:w="3685" w:type="dxa"/>
            <w:tcBorders>
              <w:bottom w:val="nil"/>
            </w:tcBorders>
          </w:tcPr>
          <w:p w14:paraId="6070E766"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0C6917C1" w14:textId="77777777" w:rsidTr="002A471B">
        <w:tc>
          <w:tcPr>
            <w:tcW w:w="921" w:type="dxa"/>
            <w:tcBorders>
              <w:top w:val="nil"/>
              <w:bottom w:val="nil"/>
            </w:tcBorders>
          </w:tcPr>
          <w:p w14:paraId="10447D9B" w14:textId="77777777" w:rsidR="002A471B" w:rsidRPr="00990950" w:rsidRDefault="002A471B" w:rsidP="00F10BBA">
            <w:pPr>
              <w:rPr>
                <w:b/>
                <w:snapToGrid w:val="0"/>
                <w:color w:val="000000" w:themeColor="text1"/>
              </w:rPr>
            </w:pPr>
            <w:r w:rsidRPr="00990950">
              <w:rPr>
                <w:b/>
                <w:snapToGrid w:val="0"/>
                <w:color w:val="000000" w:themeColor="text1"/>
              </w:rPr>
              <w:t xml:space="preserve">  3039</w:t>
            </w:r>
          </w:p>
        </w:tc>
        <w:tc>
          <w:tcPr>
            <w:tcW w:w="709" w:type="dxa"/>
            <w:tcBorders>
              <w:top w:val="nil"/>
              <w:bottom w:val="nil"/>
            </w:tcBorders>
          </w:tcPr>
          <w:p w14:paraId="2E935117"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Borders>
              <w:top w:val="nil"/>
              <w:bottom w:val="nil"/>
            </w:tcBorders>
          </w:tcPr>
          <w:p w14:paraId="649AB885" w14:textId="77777777" w:rsidR="002A471B" w:rsidRPr="00990950" w:rsidRDefault="002A471B" w:rsidP="00F10BBA">
            <w:pPr>
              <w:rPr>
                <w:b/>
                <w:snapToGrid w:val="0"/>
                <w:color w:val="000000" w:themeColor="text1"/>
              </w:rPr>
            </w:pPr>
            <w:r w:rsidRPr="00990950">
              <w:rPr>
                <w:b/>
                <w:snapToGrid w:val="0"/>
                <w:color w:val="000000" w:themeColor="text1"/>
              </w:rPr>
              <w:t>an..35</w:t>
            </w:r>
          </w:p>
        </w:tc>
        <w:tc>
          <w:tcPr>
            <w:tcW w:w="4111" w:type="dxa"/>
            <w:tcBorders>
              <w:top w:val="nil"/>
              <w:bottom w:val="nil"/>
            </w:tcBorders>
          </w:tcPr>
          <w:p w14:paraId="1EA5A601" w14:textId="77777777" w:rsidR="002A471B" w:rsidRPr="00990950" w:rsidRDefault="002A471B" w:rsidP="00F10BBA">
            <w:pPr>
              <w:rPr>
                <w:b/>
                <w:snapToGrid w:val="0"/>
                <w:color w:val="000000" w:themeColor="text1"/>
              </w:rPr>
            </w:pPr>
            <w:r w:rsidRPr="00990950">
              <w:rPr>
                <w:b/>
                <w:snapToGrid w:val="0"/>
                <w:color w:val="000000" w:themeColor="text1"/>
              </w:rPr>
              <w:t>Identification de l’intervenant</w:t>
            </w:r>
          </w:p>
        </w:tc>
        <w:tc>
          <w:tcPr>
            <w:tcW w:w="3685" w:type="dxa"/>
            <w:tcBorders>
              <w:top w:val="nil"/>
              <w:bottom w:val="nil"/>
            </w:tcBorders>
          </w:tcPr>
          <w:p w14:paraId="53DE261D" w14:textId="0F1D582A" w:rsidR="009C05BF" w:rsidRPr="008F7E4A" w:rsidRDefault="008F7E4A" w:rsidP="00F10BBA">
            <w:pPr>
              <w:rPr>
                <w:b/>
                <w:bCs/>
                <w:snapToGrid w:val="0"/>
                <w:color w:val="000000" w:themeColor="text1"/>
                <w:rPrChange w:id="352" w:author="Marie BEURET" w:date="2021-09-22T16:07:00Z">
                  <w:rPr>
                    <w:b/>
                    <w:snapToGrid w:val="0"/>
                    <w:color w:val="000000" w:themeColor="text1"/>
                  </w:rPr>
                </w:rPrChange>
              </w:rPr>
            </w:pPr>
            <w:ins w:id="353" w:author="Marie BEURET" w:date="2021-09-22T16:07:00Z">
              <w:r w:rsidRPr="008F7E4A">
                <w:rPr>
                  <w:b/>
                  <w:bCs/>
                  <w:snapToGrid w:val="0"/>
                  <w:rPrChange w:id="354" w:author="Marie BEURET" w:date="2021-09-22T16:07:00Z">
                    <w:rPr>
                      <w:snapToGrid w:val="0"/>
                    </w:rPr>
                  </w:rPrChange>
                </w:rPr>
                <w:t>Identification de l'intervenant (Code EAN 13 ou code AEE ou SIRET</w:t>
              </w:r>
            </w:ins>
            <w:ins w:id="355" w:author="Marie BEURET" w:date="2021-09-22T16:08:00Z">
              <w:r w:rsidR="00FF0467">
                <w:rPr>
                  <w:b/>
                  <w:bCs/>
                  <w:snapToGrid w:val="0"/>
                </w:rPr>
                <w:t>)</w:t>
              </w:r>
            </w:ins>
            <w:ins w:id="356" w:author="Marie BEURET" w:date="2021-09-22T16:07:00Z">
              <w:r w:rsidRPr="008F7E4A" w:rsidDel="008F7E4A">
                <w:rPr>
                  <w:b/>
                  <w:bCs/>
                  <w:snapToGrid w:val="0"/>
                  <w:color w:val="000000" w:themeColor="text1"/>
                  <w:rPrChange w:id="357" w:author="Marie BEURET" w:date="2021-09-22T16:07:00Z">
                    <w:rPr>
                      <w:b/>
                      <w:snapToGrid w:val="0"/>
                      <w:color w:val="000000" w:themeColor="text1"/>
                    </w:rPr>
                  </w:rPrChange>
                </w:rPr>
                <w:t xml:space="preserve"> </w:t>
              </w:r>
            </w:ins>
            <w:del w:id="358" w:author="Marie BEURET" w:date="2021-09-22T16:07:00Z">
              <w:r w:rsidR="002A471B" w:rsidRPr="008F7E4A" w:rsidDel="008F7E4A">
                <w:rPr>
                  <w:b/>
                  <w:bCs/>
                  <w:snapToGrid w:val="0"/>
                  <w:color w:val="000000" w:themeColor="text1"/>
                  <w:rPrChange w:id="359" w:author="Marie BEURET" w:date="2021-09-22T16:07:00Z">
                    <w:rPr>
                      <w:b/>
                      <w:snapToGrid w:val="0"/>
                      <w:color w:val="000000" w:themeColor="text1"/>
                    </w:rPr>
                  </w:rPrChange>
                </w:rPr>
                <w:delText>Référence ean13</w:delText>
              </w:r>
            </w:del>
          </w:p>
        </w:tc>
      </w:tr>
      <w:tr w:rsidR="002A471B" w:rsidRPr="00990950" w14:paraId="658F21AE" w14:textId="77777777" w:rsidTr="002A471B">
        <w:tc>
          <w:tcPr>
            <w:tcW w:w="921" w:type="dxa"/>
            <w:tcBorders>
              <w:top w:val="nil"/>
              <w:bottom w:val="nil"/>
            </w:tcBorders>
          </w:tcPr>
          <w:p w14:paraId="36C10C33" w14:textId="77777777" w:rsidR="002A471B" w:rsidRPr="0047781D" w:rsidRDefault="002A471B" w:rsidP="00F10BBA">
            <w:pPr>
              <w:rPr>
                <w:bCs/>
                <w:snapToGrid w:val="0"/>
                <w:color w:val="000000" w:themeColor="text1"/>
                <w:rPrChange w:id="360" w:author="Marie BEURET" w:date="2021-09-23T16:14:00Z">
                  <w:rPr>
                    <w:b/>
                    <w:snapToGrid w:val="0"/>
                    <w:color w:val="000000" w:themeColor="text1"/>
                  </w:rPr>
                </w:rPrChange>
              </w:rPr>
            </w:pPr>
            <w:r w:rsidRPr="0047781D">
              <w:rPr>
                <w:bCs/>
                <w:snapToGrid w:val="0"/>
                <w:color w:val="000000" w:themeColor="text1"/>
                <w:rPrChange w:id="361" w:author="Marie BEURET" w:date="2021-09-23T16:14:00Z">
                  <w:rPr>
                    <w:b/>
                    <w:snapToGrid w:val="0"/>
                    <w:color w:val="000000" w:themeColor="text1"/>
                  </w:rPr>
                </w:rPrChange>
              </w:rPr>
              <w:t xml:space="preserve">  1131</w:t>
            </w:r>
          </w:p>
        </w:tc>
        <w:tc>
          <w:tcPr>
            <w:tcW w:w="709" w:type="dxa"/>
            <w:tcBorders>
              <w:top w:val="nil"/>
              <w:bottom w:val="nil"/>
            </w:tcBorders>
          </w:tcPr>
          <w:p w14:paraId="26FDC623" w14:textId="77777777" w:rsidR="002A471B" w:rsidRPr="0047781D" w:rsidRDefault="002A471B" w:rsidP="00F10BBA">
            <w:pPr>
              <w:rPr>
                <w:bCs/>
                <w:snapToGrid w:val="0"/>
                <w:color w:val="000000" w:themeColor="text1"/>
                <w:rPrChange w:id="362" w:author="Marie BEURET" w:date="2021-09-23T16:14:00Z">
                  <w:rPr>
                    <w:b/>
                    <w:snapToGrid w:val="0"/>
                    <w:color w:val="000000" w:themeColor="text1"/>
                  </w:rPr>
                </w:rPrChange>
              </w:rPr>
            </w:pPr>
            <w:r w:rsidRPr="0047781D">
              <w:rPr>
                <w:bCs/>
                <w:snapToGrid w:val="0"/>
                <w:color w:val="000000" w:themeColor="text1"/>
                <w:rPrChange w:id="363" w:author="Marie BEURET" w:date="2021-09-23T16:14:00Z">
                  <w:rPr>
                    <w:b/>
                    <w:snapToGrid w:val="0"/>
                    <w:color w:val="000000" w:themeColor="text1"/>
                  </w:rPr>
                </w:rPrChange>
              </w:rPr>
              <w:t>#</w:t>
            </w:r>
          </w:p>
        </w:tc>
        <w:tc>
          <w:tcPr>
            <w:tcW w:w="850" w:type="dxa"/>
            <w:tcBorders>
              <w:top w:val="nil"/>
              <w:bottom w:val="nil"/>
            </w:tcBorders>
          </w:tcPr>
          <w:p w14:paraId="70A6FCBC" w14:textId="77777777" w:rsidR="002A471B" w:rsidRPr="0047781D" w:rsidRDefault="002A471B" w:rsidP="00F10BBA">
            <w:pPr>
              <w:rPr>
                <w:bCs/>
                <w:snapToGrid w:val="0"/>
                <w:color w:val="000000" w:themeColor="text1"/>
                <w:rPrChange w:id="364" w:author="Marie BEURET" w:date="2021-09-23T16:14:00Z">
                  <w:rPr>
                    <w:b/>
                    <w:snapToGrid w:val="0"/>
                    <w:color w:val="000000" w:themeColor="text1"/>
                  </w:rPr>
                </w:rPrChange>
              </w:rPr>
            </w:pPr>
            <w:r w:rsidRPr="0047781D">
              <w:rPr>
                <w:bCs/>
                <w:snapToGrid w:val="0"/>
                <w:color w:val="000000" w:themeColor="text1"/>
                <w:rPrChange w:id="365" w:author="Marie BEURET" w:date="2021-09-23T16:14:00Z">
                  <w:rPr>
                    <w:b/>
                    <w:snapToGrid w:val="0"/>
                    <w:color w:val="000000" w:themeColor="text1"/>
                  </w:rPr>
                </w:rPrChange>
              </w:rPr>
              <w:t>an..3</w:t>
            </w:r>
          </w:p>
        </w:tc>
        <w:tc>
          <w:tcPr>
            <w:tcW w:w="4111" w:type="dxa"/>
            <w:tcBorders>
              <w:top w:val="nil"/>
              <w:bottom w:val="nil"/>
            </w:tcBorders>
          </w:tcPr>
          <w:p w14:paraId="513AB833" w14:textId="77777777" w:rsidR="002A471B" w:rsidRPr="0047781D" w:rsidRDefault="002A471B" w:rsidP="00F10BBA">
            <w:pPr>
              <w:rPr>
                <w:bCs/>
                <w:snapToGrid w:val="0"/>
                <w:color w:val="000000" w:themeColor="text1"/>
                <w:rPrChange w:id="366" w:author="Marie BEURET" w:date="2021-09-23T16:14:00Z">
                  <w:rPr>
                    <w:b/>
                    <w:snapToGrid w:val="0"/>
                    <w:color w:val="000000" w:themeColor="text1"/>
                  </w:rPr>
                </w:rPrChange>
              </w:rPr>
            </w:pPr>
            <w:r w:rsidRPr="0047781D">
              <w:rPr>
                <w:bCs/>
                <w:snapToGrid w:val="0"/>
                <w:color w:val="000000" w:themeColor="text1"/>
                <w:rPrChange w:id="367" w:author="Marie BEURET" w:date="2021-09-23T16:14:00Z">
                  <w:rPr>
                    <w:b/>
                    <w:snapToGrid w:val="0"/>
                    <w:color w:val="000000" w:themeColor="text1"/>
                  </w:rPr>
                </w:rPrChange>
              </w:rPr>
              <w:t>Qualifiant de la liste des codes.</w:t>
            </w:r>
          </w:p>
        </w:tc>
        <w:tc>
          <w:tcPr>
            <w:tcW w:w="3685" w:type="dxa"/>
            <w:tcBorders>
              <w:top w:val="nil"/>
              <w:bottom w:val="nil"/>
            </w:tcBorders>
          </w:tcPr>
          <w:p w14:paraId="54B958C3"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1DC6A266" w14:textId="77777777" w:rsidTr="002A471B">
        <w:tc>
          <w:tcPr>
            <w:tcW w:w="921" w:type="dxa"/>
            <w:tcBorders>
              <w:top w:val="nil"/>
              <w:bottom w:val="nil"/>
            </w:tcBorders>
          </w:tcPr>
          <w:p w14:paraId="3F0BFF2E" w14:textId="77777777" w:rsidR="002A471B" w:rsidRPr="00990950" w:rsidRDefault="002A471B" w:rsidP="00F10BBA">
            <w:pPr>
              <w:rPr>
                <w:b/>
                <w:snapToGrid w:val="0"/>
                <w:color w:val="000000" w:themeColor="text1"/>
              </w:rPr>
            </w:pPr>
            <w:r w:rsidRPr="00990950">
              <w:rPr>
                <w:b/>
                <w:snapToGrid w:val="0"/>
                <w:color w:val="000000" w:themeColor="text1"/>
              </w:rPr>
              <w:t xml:space="preserve">  3055</w:t>
            </w:r>
          </w:p>
        </w:tc>
        <w:tc>
          <w:tcPr>
            <w:tcW w:w="709" w:type="dxa"/>
            <w:tcBorders>
              <w:top w:val="nil"/>
              <w:bottom w:val="nil"/>
            </w:tcBorders>
          </w:tcPr>
          <w:p w14:paraId="4A4961ED"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top w:val="nil"/>
              <w:bottom w:val="nil"/>
            </w:tcBorders>
          </w:tcPr>
          <w:p w14:paraId="7C3E8F3F" w14:textId="77777777" w:rsidR="002A471B" w:rsidRPr="00990950" w:rsidRDefault="002A471B" w:rsidP="00F10BBA">
            <w:pPr>
              <w:rPr>
                <w:b/>
                <w:snapToGrid w:val="0"/>
                <w:color w:val="000000" w:themeColor="text1"/>
              </w:rPr>
            </w:pPr>
            <w:r w:rsidRPr="00990950">
              <w:rPr>
                <w:b/>
                <w:snapToGrid w:val="0"/>
                <w:color w:val="000000" w:themeColor="text1"/>
              </w:rPr>
              <w:t>an..3</w:t>
            </w:r>
          </w:p>
        </w:tc>
        <w:tc>
          <w:tcPr>
            <w:tcW w:w="4111" w:type="dxa"/>
            <w:tcBorders>
              <w:top w:val="nil"/>
              <w:bottom w:val="nil"/>
            </w:tcBorders>
          </w:tcPr>
          <w:p w14:paraId="070A4F0A" w14:textId="77777777" w:rsidR="002A471B" w:rsidRPr="00990950" w:rsidRDefault="002A471B" w:rsidP="00F10BBA">
            <w:pPr>
              <w:rPr>
                <w:b/>
                <w:snapToGrid w:val="0"/>
                <w:color w:val="000000" w:themeColor="text1"/>
              </w:rPr>
            </w:pPr>
            <w:r w:rsidRPr="00990950">
              <w:rPr>
                <w:b/>
                <w:snapToGrid w:val="0"/>
                <w:color w:val="000000" w:themeColor="text1"/>
              </w:rPr>
              <w:t>Organisme responsable de la liste de codes (en code)</w:t>
            </w:r>
          </w:p>
        </w:tc>
        <w:tc>
          <w:tcPr>
            <w:tcW w:w="3685" w:type="dxa"/>
            <w:tcBorders>
              <w:top w:val="nil"/>
              <w:bottom w:val="nil"/>
            </w:tcBorders>
          </w:tcPr>
          <w:p w14:paraId="6B938AF1" w14:textId="77777777" w:rsidR="00C74BD2" w:rsidRDefault="002A471B" w:rsidP="00C74BD2">
            <w:pPr>
              <w:rPr>
                <w:ins w:id="368" w:author="Marie BEURET" w:date="2021-09-22T16:04:00Z"/>
                <w:b/>
                <w:snapToGrid w:val="0"/>
                <w:color w:val="000000" w:themeColor="text1"/>
              </w:rPr>
            </w:pPr>
            <w:del w:id="369" w:author="Marie BEURET" w:date="2021-09-22T16:08:00Z">
              <w:r w:rsidRPr="00990950" w:rsidDel="00FF0467">
                <w:rPr>
                  <w:b/>
                  <w:snapToGrid w:val="0"/>
                  <w:color w:val="000000" w:themeColor="text1"/>
                </w:rPr>
                <w:delText>–</w:delText>
              </w:r>
            </w:del>
            <w:r w:rsidRPr="00990950">
              <w:rPr>
                <w:b/>
                <w:snapToGrid w:val="0"/>
                <w:color w:val="000000" w:themeColor="text1"/>
              </w:rPr>
              <w:t>9 : EAN</w:t>
            </w:r>
          </w:p>
          <w:p w14:paraId="5887CE3D" w14:textId="78CDF2BF" w:rsidR="00C74BD2" w:rsidRPr="00C97FA5" w:rsidRDefault="00C74BD2">
            <w:pPr>
              <w:rPr>
                <w:ins w:id="370" w:author="Marie BEURET" w:date="2021-09-22T16:03:00Z"/>
                <w:b/>
                <w:bCs/>
                <w:snapToGrid w:val="0"/>
                <w:color w:val="000000" w:themeColor="text1"/>
                <w:rPrChange w:id="371" w:author="Marie BEURET" w:date="2021-09-22T16:04:00Z">
                  <w:rPr>
                    <w:ins w:id="372" w:author="Marie BEURET" w:date="2021-09-22T16:03:00Z"/>
                  </w:rPr>
                </w:rPrChange>
              </w:rPr>
              <w:pPrChange w:id="373" w:author="Marie BEURET" w:date="2021-09-22T16:04:00Z">
                <w:pPr>
                  <w:pStyle w:val="Sansinterligne"/>
                </w:pPr>
              </w:pPrChange>
            </w:pPr>
            <w:ins w:id="374" w:author="Marie BEURET" w:date="2021-09-22T16:03:00Z">
              <w:r w:rsidRPr="00C97FA5">
                <w:rPr>
                  <w:b/>
                  <w:bCs/>
                  <w:rPrChange w:id="375" w:author="Marie BEURET" w:date="2021-09-22T16:04:00Z">
                    <w:rPr/>
                  </w:rPrChange>
                </w:rPr>
                <w:t>10A</w:t>
              </w:r>
            </w:ins>
            <w:ins w:id="376" w:author="Marie BEURET" w:date="2021-09-22T16:04:00Z">
              <w:r w:rsidR="00C97FA5" w:rsidRPr="00C97FA5">
                <w:rPr>
                  <w:b/>
                  <w:bCs/>
                  <w:rPrChange w:id="377" w:author="Marie BEURET" w:date="2021-09-22T16:04:00Z">
                    <w:rPr/>
                  </w:rPrChange>
                </w:rPr>
                <w:t> :</w:t>
              </w:r>
            </w:ins>
            <w:ins w:id="378" w:author="Marie BEURET" w:date="2021-09-22T16:03:00Z">
              <w:r w:rsidRPr="00C97FA5">
                <w:rPr>
                  <w:b/>
                  <w:bCs/>
                  <w:rPrChange w:id="379" w:author="Marie BEURET" w:date="2021-09-22T16:04:00Z">
                    <w:rPr/>
                  </w:rPrChange>
                </w:rPr>
                <w:t xml:space="preserve"> I</w:t>
              </w:r>
            </w:ins>
            <w:ins w:id="380" w:author="Marie BEURET" w:date="2021-09-22T16:04:00Z">
              <w:r w:rsidR="00C97FA5" w:rsidRPr="00C97FA5">
                <w:rPr>
                  <w:b/>
                  <w:bCs/>
                  <w:rPrChange w:id="381" w:author="Marie BEURET" w:date="2021-09-22T16:04:00Z">
                    <w:rPr/>
                  </w:rPrChange>
                </w:rPr>
                <w:t>NSEE</w:t>
              </w:r>
            </w:ins>
          </w:p>
          <w:p w14:paraId="6CFFDEC9" w14:textId="29139239" w:rsidR="00C74BD2" w:rsidRPr="00C97FA5" w:rsidRDefault="00C74BD2" w:rsidP="00C74BD2">
            <w:pPr>
              <w:pStyle w:val="Sansinterligne"/>
              <w:rPr>
                <w:ins w:id="382" w:author="Marie BEURET" w:date="2021-09-22T16:03:00Z"/>
                <w:b/>
                <w:bCs/>
                <w:sz w:val="22"/>
                <w:szCs w:val="22"/>
                <w:rPrChange w:id="383" w:author="Marie BEURET" w:date="2021-09-22T16:04:00Z">
                  <w:rPr>
                    <w:ins w:id="384" w:author="Marie BEURET" w:date="2021-09-22T16:03:00Z"/>
                  </w:rPr>
                </w:rPrChange>
              </w:rPr>
            </w:pPr>
            <w:ins w:id="385" w:author="Marie BEURET" w:date="2021-09-22T16:03:00Z">
              <w:r w:rsidRPr="00C97FA5">
                <w:rPr>
                  <w:b/>
                  <w:bCs/>
                  <w:sz w:val="22"/>
                  <w:szCs w:val="22"/>
                  <w:rPrChange w:id="386" w:author="Marie BEURET" w:date="2021-09-22T16:04:00Z">
                    <w:rPr/>
                  </w:rPrChange>
                </w:rPr>
                <w:t>107</w:t>
              </w:r>
            </w:ins>
            <w:ins w:id="387" w:author="Marie BEURET" w:date="2021-09-22T16:04:00Z">
              <w:r w:rsidR="00C97FA5" w:rsidRPr="00C97FA5">
                <w:rPr>
                  <w:b/>
                  <w:bCs/>
                  <w:sz w:val="22"/>
                  <w:szCs w:val="22"/>
                  <w:rPrChange w:id="388" w:author="Marie BEURET" w:date="2021-09-22T16:04:00Z">
                    <w:rPr/>
                  </w:rPrChange>
                </w:rPr>
                <w:t xml:space="preserve"> : </w:t>
              </w:r>
            </w:ins>
            <w:ins w:id="389" w:author="Marie BEURET" w:date="2021-09-22T16:03:00Z">
              <w:r w:rsidRPr="00C97FA5">
                <w:rPr>
                  <w:b/>
                  <w:bCs/>
                  <w:sz w:val="22"/>
                  <w:szCs w:val="22"/>
                  <w:rPrChange w:id="390" w:author="Marie BEURET" w:date="2021-09-22T16:04:00Z">
                    <w:rPr/>
                  </w:rPrChange>
                </w:rPr>
                <w:t xml:space="preserve"> </w:t>
              </w:r>
            </w:ins>
            <w:ins w:id="391" w:author="Marie BEURET" w:date="2021-09-22T16:05:00Z">
              <w:r w:rsidR="00C97FA5">
                <w:rPr>
                  <w:b/>
                  <w:bCs/>
                  <w:sz w:val="22"/>
                  <w:szCs w:val="22"/>
                </w:rPr>
                <w:t>SIRET</w:t>
              </w:r>
            </w:ins>
          </w:p>
          <w:p w14:paraId="2F12C30D" w14:textId="2DBB84FC" w:rsidR="00C74BD2" w:rsidRPr="00C97FA5" w:rsidRDefault="00C74BD2" w:rsidP="00C74BD2">
            <w:pPr>
              <w:pStyle w:val="Sansinterligne"/>
              <w:rPr>
                <w:ins w:id="392" w:author="Marie BEURET" w:date="2021-09-22T16:03:00Z"/>
                <w:b/>
                <w:bCs/>
                <w:sz w:val="22"/>
                <w:szCs w:val="22"/>
                <w:rPrChange w:id="393" w:author="Marie BEURET" w:date="2021-09-22T16:04:00Z">
                  <w:rPr>
                    <w:ins w:id="394" w:author="Marie BEURET" w:date="2021-09-22T16:03:00Z"/>
                  </w:rPr>
                </w:rPrChange>
              </w:rPr>
            </w:pPr>
            <w:ins w:id="395" w:author="Marie BEURET" w:date="2021-09-22T16:03:00Z">
              <w:r w:rsidRPr="00C97FA5">
                <w:rPr>
                  <w:b/>
                  <w:bCs/>
                  <w:sz w:val="22"/>
                  <w:szCs w:val="22"/>
                  <w:rPrChange w:id="396" w:author="Marie BEURET" w:date="2021-09-22T16:04:00Z">
                    <w:rPr/>
                  </w:rPrChange>
                </w:rPr>
                <w:t>312</w:t>
              </w:r>
            </w:ins>
            <w:ins w:id="397" w:author="Marie BEURET" w:date="2021-09-22T16:05:00Z">
              <w:r w:rsidR="00C97FA5">
                <w:rPr>
                  <w:b/>
                  <w:bCs/>
                  <w:sz w:val="22"/>
                  <w:szCs w:val="22"/>
                </w:rPr>
                <w:t xml:space="preserve"> : </w:t>
              </w:r>
            </w:ins>
            <w:ins w:id="398" w:author="Marie BEURET" w:date="2021-09-22T16:03:00Z">
              <w:r w:rsidRPr="00C97FA5">
                <w:rPr>
                  <w:b/>
                  <w:bCs/>
                  <w:sz w:val="22"/>
                  <w:szCs w:val="22"/>
                  <w:rPrChange w:id="399" w:author="Marie BEURET" w:date="2021-09-22T16:04:00Z">
                    <w:rPr/>
                  </w:rPrChange>
                </w:rPr>
                <w:t>Codification AEE</w:t>
              </w:r>
            </w:ins>
          </w:p>
          <w:p w14:paraId="7DD19147" w14:textId="1D90DB42" w:rsidR="00C74BD2" w:rsidRPr="00C97FA5" w:rsidRDefault="00C74BD2" w:rsidP="00C74BD2">
            <w:pPr>
              <w:pStyle w:val="Sansinterligne"/>
              <w:rPr>
                <w:ins w:id="400" w:author="Marie BEURET" w:date="2021-09-22T16:03:00Z"/>
                <w:b/>
                <w:bCs/>
                <w:sz w:val="22"/>
                <w:szCs w:val="22"/>
                <w:rPrChange w:id="401" w:author="Marie BEURET" w:date="2021-09-22T16:04:00Z">
                  <w:rPr>
                    <w:ins w:id="402" w:author="Marie BEURET" w:date="2021-09-22T16:03:00Z"/>
                  </w:rPr>
                </w:rPrChange>
              </w:rPr>
            </w:pPr>
            <w:ins w:id="403" w:author="Marie BEURET" w:date="2021-09-22T16:03:00Z">
              <w:r w:rsidRPr="00C97FA5">
                <w:rPr>
                  <w:b/>
                  <w:bCs/>
                  <w:sz w:val="22"/>
                  <w:szCs w:val="22"/>
                  <w:rPrChange w:id="404" w:author="Marie BEURET" w:date="2021-09-22T16:04:00Z">
                    <w:rPr/>
                  </w:rPrChange>
                </w:rPr>
                <w:t>9</w:t>
              </w:r>
            </w:ins>
            <w:ins w:id="405" w:author="Marie BEURET" w:date="2021-09-22T16:05:00Z">
              <w:r w:rsidR="00C97FA5">
                <w:rPr>
                  <w:b/>
                  <w:bCs/>
                  <w:sz w:val="22"/>
                  <w:szCs w:val="22"/>
                </w:rPr>
                <w:t xml:space="preserve">2 : </w:t>
              </w:r>
            </w:ins>
            <w:ins w:id="406" w:author="Marie BEURET" w:date="2021-09-22T16:08:00Z">
              <w:r w:rsidR="00FF0467">
                <w:rPr>
                  <w:b/>
                  <w:bCs/>
                  <w:sz w:val="22"/>
                  <w:szCs w:val="22"/>
                </w:rPr>
                <w:t>Code interne</w:t>
              </w:r>
              <w:r w:rsidR="001B5304">
                <w:rPr>
                  <w:b/>
                  <w:bCs/>
                  <w:sz w:val="22"/>
                  <w:szCs w:val="22"/>
                </w:rPr>
                <w:t xml:space="preserve"> client /a</w:t>
              </w:r>
            </w:ins>
            <w:ins w:id="407" w:author="Marie BEURET" w:date="2021-09-22T16:03:00Z">
              <w:r w:rsidRPr="00C97FA5">
                <w:rPr>
                  <w:b/>
                  <w:bCs/>
                  <w:sz w:val="22"/>
                  <w:szCs w:val="22"/>
                  <w:rPrChange w:id="408" w:author="Marie BEURET" w:date="2021-09-22T16:04:00Z">
                    <w:rPr/>
                  </w:rPrChange>
                </w:rPr>
                <w:t>cheteur (pour les Fournisseurs étrangers sans EAN)</w:t>
              </w:r>
            </w:ins>
          </w:p>
          <w:p w14:paraId="3186DC85" w14:textId="75820E68" w:rsidR="00A2211A" w:rsidRPr="00990950" w:rsidRDefault="00A2211A">
            <w:pPr>
              <w:rPr>
                <w:b/>
                <w:snapToGrid w:val="0"/>
                <w:color w:val="000000" w:themeColor="text1"/>
              </w:rPr>
            </w:pPr>
          </w:p>
        </w:tc>
      </w:tr>
      <w:tr w:rsidR="002A471B" w:rsidRPr="00990950" w14:paraId="0D32FB4A" w14:textId="77777777" w:rsidTr="002A471B">
        <w:tc>
          <w:tcPr>
            <w:tcW w:w="921" w:type="dxa"/>
            <w:tcBorders>
              <w:bottom w:val="nil"/>
            </w:tcBorders>
          </w:tcPr>
          <w:p w14:paraId="6850F2D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C058</w:t>
            </w:r>
          </w:p>
        </w:tc>
        <w:tc>
          <w:tcPr>
            <w:tcW w:w="709" w:type="dxa"/>
            <w:tcBorders>
              <w:bottom w:val="nil"/>
            </w:tcBorders>
          </w:tcPr>
          <w:p w14:paraId="04818032"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bottom w:val="nil"/>
            </w:tcBorders>
          </w:tcPr>
          <w:p w14:paraId="771FC05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c>
          <w:tcPr>
            <w:tcW w:w="4111" w:type="dxa"/>
            <w:tcBorders>
              <w:bottom w:val="nil"/>
            </w:tcBorders>
          </w:tcPr>
          <w:p w14:paraId="182218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et adresse</w:t>
            </w:r>
          </w:p>
        </w:tc>
        <w:tc>
          <w:tcPr>
            <w:tcW w:w="3685" w:type="dxa"/>
            <w:tcBorders>
              <w:bottom w:val="nil"/>
            </w:tcBorders>
          </w:tcPr>
          <w:p w14:paraId="6F222D5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2CEA7F00" w14:textId="77777777" w:rsidTr="002A471B">
        <w:tc>
          <w:tcPr>
            <w:tcW w:w="921" w:type="dxa"/>
            <w:tcBorders>
              <w:top w:val="nil"/>
              <w:bottom w:val="nil"/>
            </w:tcBorders>
          </w:tcPr>
          <w:p w14:paraId="77DF09D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428973A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26423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0CC6A6C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3BF7CFC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7DFFD649" w14:textId="77777777" w:rsidTr="002A471B">
        <w:tc>
          <w:tcPr>
            <w:tcW w:w="921" w:type="dxa"/>
            <w:tcBorders>
              <w:top w:val="nil"/>
              <w:bottom w:val="nil"/>
            </w:tcBorders>
          </w:tcPr>
          <w:p w14:paraId="3B16F2F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A7326D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A6331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3903C91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61470E6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62E5DDC" w14:textId="77777777" w:rsidTr="002A471B">
        <w:tc>
          <w:tcPr>
            <w:tcW w:w="921" w:type="dxa"/>
            <w:tcBorders>
              <w:top w:val="nil"/>
              <w:bottom w:val="nil"/>
            </w:tcBorders>
          </w:tcPr>
          <w:p w14:paraId="5ACCA50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7E4F1B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519B4F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664096F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56ED3C4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B3882C4" w14:textId="77777777" w:rsidTr="002A471B">
        <w:tc>
          <w:tcPr>
            <w:tcW w:w="921" w:type="dxa"/>
            <w:tcBorders>
              <w:top w:val="nil"/>
              <w:bottom w:val="nil"/>
            </w:tcBorders>
          </w:tcPr>
          <w:p w14:paraId="1BD3BA9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4AAA58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19DD28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5EA1BF9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E3FA8B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4BA024DA" w14:textId="77777777" w:rsidTr="002A471B">
        <w:tc>
          <w:tcPr>
            <w:tcW w:w="921" w:type="dxa"/>
            <w:tcBorders>
              <w:top w:val="nil"/>
              <w:bottom w:val="nil"/>
            </w:tcBorders>
          </w:tcPr>
          <w:p w14:paraId="71FD970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89700A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4016AF9"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0571BD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78F32E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1F0C8F" w:rsidRPr="00990950" w14:paraId="3B9B32B6" w14:textId="77777777" w:rsidTr="002A471B">
        <w:tc>
          <w:tcPr>
            <w:tcW w:w="921" w:type="dxa"/>
            <w:tcBorders>
              <w:bottom w:val="nil"/>
            </w:tcBorders>
          </w:tcPr>
          <w:p w14:paraId="59B298BC" w14:textId="77777777" w:rsidR="002A471B" w:rsidRPr="003738A3" w:rsidRDefault="002A471B" w:rsidP="00F10BBA">
            <w:pPr>
              <w:rPr>
                <w:bCs/>
                <w:snapToGrid w:val="0"/>
                <w:color w:val="000000" w:themeColor="text1"/>
                <w:rPrChange w:id="409" w:author="Marie BEURET" w:date="2021-09-20T13:57:00Z">
                  <w:rPr>
                    <w:b/>
                    <w:snapToGrid w:val="0"/>
                    <w:color w:val="000000" w:themeColor="text1"/>
                  </w:rPr>
                </w:rPrChange>
              </w:rPr>
            </w:pPr>
            <w:r w:rsidRPr="003738A3">
              <w:rPr>
                <w:bCs/>
                <w:snapToGrid w:val="0"/>
                <w:color w:val="000000" w:themeColor="text1"/>
                <w:rPrChange w:id="410" w:author="Marie BEURET" w:date="2021-09-20T13:57:00Z">
                  <w:rPr>
                    <w:b/>
                    <w:snapToGrid w:val="0"/>
                    <w:color w:val="000000" w:themeColor="text1"/>
                  </w:rPr>
                </w:rPrChange>
              </w:rPr>
              <w:t>C080</w:t>
            </w:r>
          </w:p>
        </w:tc>
        <w:tc>
          <w:tcPr>
            <w:tcW w:w="709" w:type="dxa"/>
            <w:tcBorders>
              <w:bottom w:val="nil"/>
            </w:tcBorders>
          </w:tcPr>
          <w:p w14:paraId="339A4076" w14:textId="77777777" w:rsidR="002A471B" w:rsidRPr="003738A3" w:rsidRDefault="002A471B" w:rsidP="00F10BBA">
            <w:pPr>
              <w:rPr>
                <w:bCs/>
                <w:snapToGrid w:val="0"/>
                <w:color w:val="000000" w:themeColor="text1"/>
                <w:rPrChange w:id="411" w:author="Marie BEURET" w:date="2021-09-20T13:57:00Z">
                  <w:rPr>
                    <w:b/>
                    <w:snapToGrid w:val="0"/>
                    <w:color w:val="000000" w:themeColor="text1"/>
                  </w:rPr>
                </w:rPrChange>
              </w:rPr>
            </w:pPr>
            <w:r w:rsidRPr="003738A3">
              <w:rPr>
                <w:bCs/>
                <w:snapToGrid w:val="0"/>
                <w:color w:val="000000" w:themeColor="text1"/>
                <w:rPrChange w:id="412" w:author="Marie BEURET" w:date="2021-09-20T13:57:00Z">
                  <w:rPr>
                    <w:b/>
                    <w:snapToGrid w:val="0"/>
                    <w:color w:val="000000" w:themeColor="text1"/>
                  </w:rPr>
                </w:rPrChange>
              </w:rPr>
              <w:t>C</w:t>
            </w:r>
          </w:p>
        </w:tc>
        <w:tc>
          <w:tcPr>
            <w:tcW w:w="850" w:type="dxa"/>
            <w:tcBorders>
              <w:bottom w:val="nil"/>
            </w:tcBorders>
          </w:tcPr>
          <w:p w14:paraId="3FA7B261" w14:textId="77777777" w:rsidR="002A471B" w:rsidRPr="003738A3" w:rsidRDefault="002A471B" w:rsidP="00F10BBA">
            <w:pPr>
              <w:rPr>
                <w:bCs/>
                <w:snapToGrid w:val="0"/>
                <w:color w:val="000000" w:themeColor="text1"/>
                <w:rPrChange w:id="413" w:author="Marie BEURET" w:date="2021-09-20T13:57:00Z">
                  <w:rPr>
                    <w:b/>
                    <w:snapToGrid w:val="0"/>
                    <w:color w:val="000000" w:themeColor="text1"/>
                  </w:rPr>
                </w:rPrChange>
              </w:rPr>
            </w:pPr>
            <w:r w:rsidRPr="003738A3">
              <w:rPr>
                <w:bCs/>
                <w:snapToGrid w:val="0"/>
                <w:color w:val="000000" w:themeColor="text1"/>
                <w:rPrChange w:id="414" w:author="Marie BEURET" w:date="2021-09-20T13:57:00Z">
                  <w:rPr>
                    <w:b/>
                    <w:snapToGrid w:val="0"/>
                    <w:color w:val="000000" w:themeColor="text1"/>
                  </w:rPr>
                </w:rPrChange>
              </w:rPr>
              <w:t xml:space="preserve">  </w:t>
            </w:r>
          </w:p>
        </w:tc>
        <w:tc>
          <w:tcPr>
            <w:tcW w:w="4111" w:type="dxa"/>
            <w:tcBorders>
              <w:bottom w:val="nil"/>
            </w:tcBorders>
          </w:tcPr>
          <w:p w14:paraId="1F72FFF8" w14:textId="77777777" w:rsidR="002A471B" w:rsidRPr="003738A3" w:rsidRDefault="002A471B" w:rsidP="00F10BBA">
            <w:pPr>
              <w:rPr>
                <w:bCs/>
                <w:snapToGrid w:val="0"/>
                <w:color w:val="000000" w:themeColor="text1"/>
                <w:rPrChange w:id="415" w:author="Marie BEURET" w:date="2021-09-20T13:57:00Z">
                  <w:rPr>
                    <w:b/>
                    <w:snapToGrid w:val="0"/>
                    <w:color w:val="000000" w:themeColor="text1"/>
                  </w:rPr>
                </w:rPrChange>
              </w:rPr>
            </w:pPr>
            <w:r w:rsidRPr="003738A3">
              <w:rPr>
                <w:bCs/>
                <w:snapToGrid w:val="0"/>
                <w:color w:val="000000" w:themeColor="text1"/>
                <w:rPrChange w:id="416" w:author="Marie BEURET" w:date="2021-09-20T13:57:00Z">
                  <w:rPr>
                    <w:b/>
                    <w:snapToGrid w:val="0"/>
                    <w:color w:val="000000" w:themeColor="text1"/>
                  </w:rPr>
                </w:rPrChange>
              </w:rPr>
              <w:t>Nom de l’intervenant</w:t>
            </w:r>
          </w:p>
        </w:tc>
        <w:tc>
          <w:tcPr>
            <w:tcW w:w="3685" w:type="dxa"/>
            <w:tcBorders>
              <w:bottom w:val="nil"/>
            </w:tcBorders>
          </w:tcPr>
          <w:p w14:paraId="19D28092" w14:textId="01A1B050"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1F0C8F" w:rsidRPr="00990950" w14:paraId="18E78720" w14:textId="77777777" w:rsidTr="002A471B">
        <w:tc>
          <w:tcPr>
            <w:tcW w:w="921" w:type="dxa"/>
            <w:tcBorders>
              <w:top w:val="nil"/>
              <w:bottom w:val="nil"/>
            </w:tcBorders>
          </w:tcPr>
          <w:p w14:paraId="4BF54982" w14:textId="77777777" w:rsidR="002A471B" w:rsidRPr="003738A3" w:rsidRDefault="002A471B" w:rsidP="00F10BBA">
            <w:pPr>
              <w:rPr>
                <w:bCs/>
                <w:snapToGrid w:val="0"/>
                <w:color w:val="000000" w:themeColor="text1"/>
                <w:rPrChange w:id="417" w:author="Marie BEURET" w:date="2021-09-20T13:57:00Z">
                  <w:rPr>
                    <w:b/>
                    <w:snapToGrid w:val="0"/>
                    <w:color w:val="000000" w:themeColor="text1"/>
                  </w:rPr>
                </w:rPrChange>
              </w:rPr>
            </w:pPr>
            <w:r w:rsidRPr="003738A3">
              <w:rPr>
                <w:bCs/>
                <w:snapToGrid w:val="0"/>
                <w:color w:val="000000" w:themeColor="text1"/>
                <w:rPrChange w:id="418" w:author="Marie BEURET" w:date="2021-09-20T13:57:00Z">
                  <w:rPr>
                    <w:b/>
                    <w:snapToGrid w:val="0"/>
                    <w:color w:val="000000" w:themeColor="text1"/>
                  </w:rPr>
                </w:rPrChange>
              </w:rPr>
              <w:t xml:space="preserve">  3036</w:t>
            </w:r>
          </w:p>
        </w:tc>
        <w:tc>
          <w:tcPr>
            <w:tcW w:w="709" w:type="dxa"/>
            <w:tcBorders>
              <w:top w:val="nil"/>
              <w:bottom w:val="nil"/>
            </w:tcBorders>
          </w:tcPr>
          <w:p w14:paraId="1C11CE74" w14:textId="77777777" w:rsidR="002A471B" w:rsidRPr="003738A3" w:rsidRDefault="002A471B" w:rsidP="00F10BBA">
            <w:pPr>
              <w:rPr>
                <w:bCs/>
                <w:snapToGrid w:val="0"/>
                <w:color w:val="000000" w:themeColor="text1"/>
                <w:rPrChange w:id="419" w:author="Marie BEURET" w:date="2021-09-20T13:57:00Z">
                  <w:rPr>
                    <w:b/>
                    <w:snapToGrid w:val="0"/>
                    <w:color w:val="000000" w:themeColor="text1"/>
                  </w:rPr>
                </w:rPrChange>
              </w:rPr>
            </w:pPr>
            <w:r w:rsidRPr="003738A3">
              <w:rPr>
                <w:bCs/>
                <w:snapToGrid w:val="0"/>
                <w:color w:val="000000" w:themeColor="text1"/>
                <w:rPrChange w:id="420" w:author="Marie BEURET" w:date="2021-09-20T13:57:00Z">
                  <w:rPr>
                    <w:b/>
                    <w:snapToGrid w:val="0"/>
                    <w:color w:val="000000" w:themeColor="text1"/>
                  </w:rPr>
                </w:rPrChange>
              </w:rPr>
              <w:t>M</w:t>
            </w:r>
          </w:p>
        </w:tc>
        <w:tc>
          <w:tcPr>
            <w:tcW w:w="850" w:type="dxa"/>
            <w:tcBorders>
              <w:top w:val="nil"/>
              <w:bottom w:val="nil"/>
            </w:tcBorders>
          </w:tcPr>
          <w:p w14:paraId="722A03E4" w14:textId="77777777" w:rsidR="002A471B" w:rsidRPr="003738A3" w:rsidRDefault="002A471B" w:rsidP="00F10BBA">
            <w:pPr>
              <w:rPr>
                <w:bCs/>
                <w:snapToGrid w:val="0"/>
                <w:color w:val="000000" w:themeColor="text1"/>
                <w:rPrChange w:id="421" w:author="Marie BEURET" w:date="2021-09-20T13:57:00Z">
                  <w:rPr>
                    <w:b/>
                    <w:snapToGrid w:val="0"/>
                    <w:color w:val="000000" w:themeColor="text1"/>
                  </w:rPr>
                </w:rPrChange>
              </w:rPr>
            </w:pPr>
            <w:r w:rsidRPr="003738A3">
              <w:rPr>
                <w:bCs/>
                <w:snapToGrid w:val="0"/>
                <w:color w:val="000000" w:themeColor="text1"/>
                <w:rPrChange w:id="422" w:author="Marie BEURET" w:date="2021-09-20T13:57:00Z">
                  <w:rPr>
                    <w:b/>
                    <w:snapToGrid w:val="0"/>
                    <w:color w:val="000000" w:themeColor="text1"/>
                  </w:rPr>
                </w:rPrChange>
              </w:rPr>
              <w:t>an..35</w:t>
            </w:r>
          </w:p>
        </w:tc>
        <w:tc>
          <w:tcPr>
            <w:tcW w:w="4111" w:type="dxa"/>
            <w:tcBorders>
              <w:top w:val="nil"/>
              <w:bottom w:val="nil"/>
            </w:tcBorders>
          </w:tcPr>
          <w:p w14:paraId="50E4342B" w14:textId="77777777" w:rsidR="002A471B" w:rsidRPr="003738A3" w:rsidRDefault="002A471B" w:rsidP="00F10BBA">
            <w:pPr>
              <w:rPr>
                <w:bCs/>
                <w:snapToGrid w:val="0"/>
                <w:color w:val="000000" w:themeColor="text1"/>
                <w:rPrChange w:id="423" w:author="Marie BEURET" w:date="2021-09-20T13:57:00Z">
                  <w:rPr>
                    <w:b/>
                    <w:snapToGrid w:val="0"/>
                    <w:color w:val="000000" w:themeColor="text1"/>
                  </w:rPr>
                </w:rPrChange>
              </w:rPr>
            </w:pPr>
            <w:r w:rsidRPr="003738A3">
              <w:rPr>
                <w:bCs/>
                <w:snapToGrid w:val="0"/>
                <w:color w:val="000000" w:themeColor="text1"/>
                <w:rPrChange w:id="424" w:author="Marie BEURET" w:date="2021-09-20T13:57:00Z">
                  <w:rPr>
                    <w:b/>
                    <w:snapToGrid w:val="0"/>
                    <w:color w:val="000000" w:themeColor="text1"/>
                  </w:rPr>
                </w:rPrChange>
              </w:rPr>
              <w:t>Nom de l’intervenant</w:t>
            </w:r>
          </w:p>
        </w:tc>
        <w:tc>
          <w:tcPr>
            <w:tcW w:w="3685" w:type="dxa"/>
            <w:tcBorders>
              <w:top w:val="nil"/>
              <w:bottom w:val="nil"/>
            </w:tcBorders>
          </w:tcPr>
          <w:p w14:paraId="5DB236A7" w14:textId="37E07443" w:rsidR="002A471B" w:rsidRPr="00990950" w:rsidRDefault="002A471B" w:rsidP="00F10BBA">
            <w:pPr>
              <w:rPr>
                <w:b/>
                <w:snapToGrid w:val="0"/>
                <w:color w:val="000000" w:themeColor="text1"/>
              </w:rPr>
            </w:pPr>
            <w:del w:id="425" w:author="Marie BEURET" w:date="2021-08-09T11:07:00Z">
              <w:r w:rsidRPr="00990950" w:rsidDel="003964EF">
                <w:rPr>
                  <w:b/>
                  <w:snapToGrid w:val="0"/>
                  <w:color w:val="000000" w:themeColor="text1"/>
                </w:rPr>
                <w:delText xml:space="preserve"> </w:delText>
              </w:r>
            </w:del>
          </w:p>
        </w:tc>
      </w:tr>
      <w:tr w:rsidR="001F0C8F" w:rsidRPr="00990950" w14:paraId="4D1454B4" w14:textId="77777777" w:rsidTr="002A471B">
        <w:tc>
          <w:tcPr>
            <w:tcW w:w="921" w:type="dxa"/>
            <w:tcBorders>
              <w:top w:val="nil"/>
              <w:bottom w:val="nil"/>
            </w:tcBorders>
          </w:tcPr>
          <w:p w14:paraId="0537A408" w14:textId="77777777" w:rsidR="002A471B" w:rsidRPr="003738A3" w:rsidRDefault="002A471B" w:rsidP="00F10BBA">
            <w:pPr>
              <w:rPr>
                <w:bCs/>
                <w:snapToGrid w:val="0"/>
                <w:color w:val="000000" w:themeColor="text1"/>
                <w:rPrChange w:id="426" w:author="Marie BEURET" w:date="2021-09-20T13:57:00Z">
                  <w:rPr>
                    <w:b/>
                    <w:snapToGrid w:val="0"/>
                    <w:color w:val="000000" w:themeColor="text1"/>
                  </w:rPr>
                </w:rPrChange>
              </w:rPr>
            </w:pPr>
            <w:r w:rsidRPr="003738A3">
              <w:rPr>
                <w:bCs/>
                <w:snapToGrid w:val="0"/>
                <w:color w:val="000000" w:themeColor="text1"/>
                <w:rPrChange w:id="427" w:author="Marie BEURET" w:date="2021-09-20T13:57:00Z">
                  <w:rPr>
                    <w:b/>
                    <w:snapToGrid w:val="0"/>
                    <w:color w:val="000000" w:themeColor="text1"/>
                  </w:rPr>
                </w:rPrChange>
              </w:rPr>
              <w:t xml:space="preserve">  3036</w:t>
            </w:r>
          </w:p>
        </w:tc>
        <w:tc>
          <w:tcPr>
            <w:tcW w:w="709" w:type="dxa"/>
            <w:tcBorders>
              <w:top w:val="nil"/>
              <w:bottom w:val="nil"/>
            </w:tcBorders>
          </w:tcPr>
          <w:p w14:paraId="429C6C5F" w14:textId="77777777" w:rsidR="002A471B" w:rsidRPr="003738A3" w:rsidRDefault="002A471B" w:rsidP="00F10BBA">
            <w:pPr>
              <w:rPr>
                <w:bCs/>
                <w:snapToGrid w:val="0"/>
                <w:color w:val="000000" w:themeColor="text1"/>
                <w:rPrChange w:id="428" w:author="Marie BEURET" w:date="2021-09-20T13:57:00Z">
                  <w:rPr>
                    <w:b/>
                    <w:snapToGrid w:val="0"/>
                    <w:color w:val="000000" w:themeColor="text1"/>
                  </w:rPr>
                </w:rPrChange>
              </w:rPr>
            </w:pPr>
            <w:r w:rsidRPr="003738A3">
              <w:rPr>
                <w:bCs/>
                <w:snapToGrid w:val="0"/>
                <w:color w:val="000000" w:themeColor="text1"/>
                <w:rPrChange w:id="429" w:author="Marie BEURET" w:date="2021-09-20T13:57:00Z">
                  <w:rPr>
                    <w:b/>
                    <w:snapToGrid w:val="0"/>
                    <w:color w:val="000000" w:themeColor="text1"/>
                  </w:rPr>
                </w:rPrChange>
              </w:rPr>
              <w:t>C</w:t>
            </w:r>
          </w:p>
        </w:tc>
        <w:tc>
          <w:tcPr>
            <w:tcW w:w="850" w:type="dxa"/>
            <w:tcBorders>
              <w:top w:val="nil"/>
              <w:bottom w:val="nil"/>
            </w:tcBorders>
          </w:tcPr>
          <w:p w14:paraId="05F64B76" w14:textId="77777777" w:rsidR="002A471B" w:rsidRPr="003738A3" w:rsidRDefault="002A471B" w:rsidP="00F10BBA">
            <w:pPr>
              <w:rPr>
                <w:bCs/>
                <w:snapToGrid w:val="0"/>
                <w:color w:val="000000" w:themeColor="text1"/>
                <w:rPrChange w:id="430" w:author="Marie BEURET" w:date="2021-09-20T13:57:00Z">
                  <w:rPr>
                    <w:b/>
                    <w:snapToGrid w:val="0"/>
                    <w:color w:val="000000" w:themeColor="text1"/>
                  </w:rPr>
                </w:rPrChange>
              </w:rPr>
            </w:pPr>
            <w:r w:rsidRPr="003738A3">
              <w:rPr>
                <w:bCs/>
                <w:snapToGrid w:val="0"/>
                <w:color w:val="000000" w:themeColor="text1"/>
                <w:rPrChange w:id="431" w:author="Marie BEURET" w:date="2021-09-20T13:57:00Z">
                  <w:rPr>
                    <w:b/>
                    <w:snapToGrid w:val="0"/>
                    <w:color w:val="000000" w:themeColor="text1"/>
                  </w:rPr>
                </w:rPrChange>
              </w:rPr>
              <w:t>an..35</w:t>
            </w:r>
          </w:p>
        </w:tc>
        <w:tc>
          <w:tcPr>
            <w:tcW w:w="4111" w:type="dxa"/>
            <w:tcBorders>
              <w:top w:val="nil"/>
              <w:bottom w:val="nil"/>
            </w:tcBorders>
          </w:tcPr>
          <w:p w14:paraId="54B9A444" w14:textId="77777777" w:rsidR="002A471B" w:rsidRPr="003738A3" w:rsidRDefault="002A471B" w:rsidP="00F10BBA">
            <w:pPr>
              <w:rPr>
                <w:bCs/>
                <w:snapToGrid w:val="0"/>
                <w:color w:val="000000" w:themeColor="text1"/>
                <w:rPrChange w:id="432" w:author="Marie BEURET" w:date="2021-09-20T13:57:00Z">
                  <w:rPr>
                    <w:b/>
                    <w:snapToGrid w:val="0"/>
                    <w:color w:val="000000" w:themeColor="text1"/>
                  </w:rPr>
                </w:rPrChange>
              </w:rPr>
            </w:pPr>
            <w:r w:rsidRPr="003738A3">
              <w:rPr>
                <w:bCs/>
                <w:snapToGrid w:val="0"/>
                <w:color w:val="000000" w:themeColor="text1"/>
                <w:rPrChange w:id="433" w:author="Marie BEURET" w:date="2021-09-20T13:57:00Z">
                  <w:rPr>
                    <w:b/>
                    <w:snapToGrid w:val="0"/>
                    <w:color w:val="000000" w:themeColor="text1"/>
                  </w:rPr>
                </w:rPrChange>
              </w:rPr>
              <w:t>Nom de l’intervenant</w:t>
            </w:r>
          </w:p>
        </w:tc>
        <w:tc>
          <w:tcPr>
            <w:tcW w:w="3685" w:type="dxa"/>
            <w:tcBorders>
              <w:top w:val="nil"/>
              <w:bottom w:val="nil"/>
            </w:tcBorders>
          </w:tcPr>
          <w:p w14:paraId="70DF9998" w14:textId="38D8F3CD" w:rsidR="002A471B" w:rsidRPr="00990950" w:rsidRDefault="002A471B" w:rsidP="00F10BBA">
            <w:pPr>
              <w:rPr>
                <w:b/>
                <w:snapToGrid w:val="0"/>
                <w:color w:val="000000" w:themeColor="text1"/>
              </w:rPr>
            </w:pPr>
            <w:del w:id="434" w:author="Marie BEURET" w:date="2021-08-09T11:26:00Z">
              <w:r w:rsidRPr="00990950" w:rsidDel="00223C96">
                <w:rPr>
                  <w:b/>
                  <w:snapToGrid w:val="0"/>
                  <w:color w:val="000000" w:themeColor="text1"/>
                </w:rPr>
                <w:delText xml:space="preserve"> </w:delText>
              </w:r>
            </w:del>
          </w:p>
        </w:tc>
      </w:tr>
      <w:tr w:rsidR="00223C96" w:rsidRPr="00990950" w14:paraId="4CAA7EF5" w14:textId="77777777" w:rsidTr="002A471B">
        <w:tc>
          <w:tcPr>
            <w:tcW w:w="921" w:type="dxa"/>
            <w:tcBorders>
              <w:top w:val="nil"/>
              <w:bottom w:val="nil"/>
            </w:tcBorders>
          </w:tcPr>
          <w:p w14:paraId="20025A3B" w14:textId="36F34941" w:rsidR="00223C96" w:rsidRPr="003738A3" w:rsidRDefault="00223C96" w:rsidP="00223C96">
            <w:pPr>
              <w:pStyle w:val="En-tte"/>
              <w:rPr>
                <w:rFonts w:ascii="Arial" w:hAnsi="Arial" w:cs="Arial"/>
                <w:bCs/>
                <w:i/>
                <w:snapToGrid w:val="0"/>
                <w:color w:val="000000" w:themeColor="text1"/>
                <w:sz w:val="16"/>
                <w:rPrChange w:id="435" w:author="Marie BEURET" w:date="2021-09-20T13:57:00Z">
                  <w:rPr>
                    <w:rFonts w:ascii="Arial" w:hAnsi="Arial" w:cs="Arial"/>
                    <w:i/>
                    <w:snapToGrid w:val="0"/>
                    <w:color w:val="000000" w:themeColor="text1"/>
                    <w:sz w:val="16"/>
                  </w:rPr>
                </w:rPrChange>
              </w:rPr>
            </w:pPr>
            <w:ins w:id="436" w:author="Marie BEURET" w:date="2021-08-09T11:25:00Z">
              <w:r w:rsidRPr="003738A3">
                <w:rPr>
                  <w:bCs/>
                  <w:snapToGrid w:val="0"/>
                  <w:color w:val="000000" w:themeColor="text1"/>
                  <w:rPrChange w:id="437" w:author="Marie BEURET" w:date="2021-09-20T13:57:00Z">
                    <w:rPr>
                      <w:b/>
                      <w:snapToGrid w:val="0"/>
                      <w:color w:val="000000" w:themeColor="text1"/>
                    </w:rPr>
                  </w:rPrChange>
                </w:rPr>
                <w:t xml:space="preserve">  3036</w:t>
              </w:r>
            </w:ins>
            <w:del w:id="438" w:author="Marie BEURET" w:date="2021-08-09T11:25:00Z">
              <w:r w:rsidRPr="003738A3" w:rsidDel="00846C0B">
                <w:rPr>
                  <w:rFonts w:ascii="Arial" w:hAnsi="Arial" w:cs="Arial"/>
                  <w:bCs/>
                  <w:i/>
                  <w:snapToGrid w:val="0"/>
                  <w:color w:val="000000" w:themeColor="text1"/>
                  <w:sz w:val="16"/>
                  <w:rPrChange w:id="439" w:author="Marie BEURET" w:date="2021-09-20T13:57:00Z">
                    <w:rPr>
                      <w:rFonts w:ascii="Arial" w:hAnsi="Arial" w:cs="Arial"/>
                      <w:i/>
                      <w:snapToGrid w:val="0"/>
                      <w:color w:val="000000" w:themeColor="text1"/>
                      <w:sz w:val="16"/>
                    </w:rPr>
                  </w:rPrChange>
                </w:rPr>
                <w:delText xml:space="preserve">  3036</w:delText>
              </w:r>
            </w:del>
          </w:p>
        </w:tc>
        <w:tc>
          <w:tcPr>
            <w:tcW w:w="709" w:type="dxa"/>
            <w:tcBorders>
              <w:top w:val="nil"/>
              <w:bottom w:val="nil"/>
            </w:tcBorders>
          </w:tcPr>
          <w:p w14:paraId="154C3EEF" w14:textId="01F4AA5D" w:rsidR="00223C96" w:rsidRPr="003738A3" w:rsidRDefault="00223C96" w:rsidP="00223C96">
            <w:pPr>
              <w:pStyle w:val="En-tte"/>
              <w:rPr>
                <w:rFonts w:ascii="Arial" w:hAnsi="Arial" w:cs="Arial"/>
                <w:bCs/>
                <w:i/>
                <w:snapToGrid w:val="0"/>
                <w:color w:val="000000" w:themeColor="text1"/>
                <w:sz w:val="16"/>
                <w:rPrChange w:id="440" w:author="Marie BEURET" w:date="2021-09-20T13:57:00Z">
                  <w:rPr>
                    <w:rFonts w:ascii="Arial" w:hAnsi="Arial" w:cs="Arial"/>
                    <w:i/>
                    <w:snapToGrid w:val="0"/>
                    <w:color w:val="000000" w:themeColor="text1"/>
                    <w:sz w:val="16"/>
                  </w:rPr>
                </w:rPrChange>
              </w:rPr>
            </w:pPr>
            <w:ins w:id="441" w:author="Marie BEURET" w:date="2021-08-09T11:25:00Z">
              <w:r w:rsidRPr="003738A3">
                <w:rPr>
                  <w:bCs/>
                  <w:snapToGrid w:val="0"/>
                  <w:color w:val="000000" w:themeColor="text1"/>
                  <w:rPrChange w:id="442" w:author="Marie BEURET" w:date="2021-09-20T13:57:00Z">
                    <w:rPr>
                      <w:b/>
                      <w:snapToGrid w:val="0"/>
                      <w:color w:val="000000" w:themeColor="text1"/>
                    </w:rPr>
                  </w:rPrChange>
                </w:rPr>
                <w:t>C</w:t>
              </w:r>
            </w:ins>
            <w:del w:id="443" w:author="Marie BEURET" w:date="2021-08-09T11:25:00Z">
              <w:r w:rsidRPr="003738A3" w:rsidDel="00846C0B">
                <w:rPr>
                  <w:rFonts w:ascii="Arial" w:hAnsi="Arial" w:cs="Arial"/>
                  <w:bCs/>
                  <w:i/>
                  <w:snapToGrid w:val="0"/>
                  <w:color w:val="000000" w:themeColor="text1"/>
                  <w:sz w:val="16"/>
                  <w:rPrChange w:id="444" w:author="Marie BEURET" w:date="2021-09-20T13:57:00Z">
                    <w:rPr>
                      <w:rFonts w:ascii="Arial" w:hAnsi="Arial" w:cs="Arial"/>
                      <w:i/>
                      <w:snapToGrid w:val="0"/>
                      <w:color w:val="000000" w:themeColor="text1"/>
                      <w:sz w:val="16"/>
                    </w:rPr>
                  </w:rPrChange>
                </w:rPr>
                <w:delText>#</w:delText>
              </w:r>
            </w:del>
          </w:p>
        </w:tc>
        <w:tc>
          <w:tcPr>
            <w:tcW w:w="850" w:type="dxa"/>
            <w:tcBorders>
              <w:top w:val="nil"/>
              <w:bottom w:val="nil"/>
            </w:tcBorders>
          </w:tcPr>
          <w:p w14:paraId="291724D4" w14:textId="6A775728" w:rsidR="00223C96" w:rsidRPr="003738A3" w:rsidRDefault="00223C96" w:rsidP="00223C96">
            <w:pPr>
              <w:pStyle w:val="En-tte"/>
              <w:rPr>
                <w:rFonts w:ascii="Arial" w:hAnsi="Arial" w:cs="Arial"/>
                <w:bCs/>
                <w:i/>
                <w:snapToGrid w:val="0"/>
                <w:color w:val="000000" w:themeColor="text1"/>
                <w:sz w:val="16"/>
                <w:rPrChange w:id="445" w:author="Marie BEURET" w:date="2021-09-20T13:57:00Z">
                  <w:rPr>
                    <w:rFonts w:ascii="Arial" w:hAnsi="Arial" w:cs="Arial"/>
                    <w:i/>
                    <w:snapToGrid w:val="0"/>
                    <w:color w:val="000000" w:themeColor="text1"/>
                    <w:sz w:val="16"/>
                  </w:rPr>
                </w:rPrChange>
              </w:rPr>
            </w:pPr>
            <w:ins w:id="446" w:author="Marie BEURET" w:date="2021-08-09T11:25:00Z">
              <w:r w:rsidRPr="003738A3">
                <w:rPr>
                  <w:bCs/>
                  <w:snapToGrid w:val="0"/>
                  <w:color w:val="000000" w:themeColor="text1"/>
                  <w:rPrChange w:id="447" w:author="Marie BEURET" w:date="2021-09-20T13:57:00Z">
                    <w:rPr>
                      <w:b/>
                      <w:snapToGrid w:val="0"/>
                      <w:color w:val="000000" w:themeColor="text1"/>
                    </w:rPr>
                  </w:rPrChange>
                </w:rPr>
                <w:t>an..35</w:t>
              </w:r>
            </w:ins>
            <w:del w:id="448" w:author="Marie BEURET" w:date="2021-08-09T11:25:00Z">
              <w:r w:rsidRPr="003738A3" w:rsidDel="00846C0B">
                <w:rPr>
                  <w:rFonts w:ascii="Arial" w:hAnsi="Arial" w:cs="Arial"/>
                  <w:bCs/>
                  <w:i/>
                  <w:snapToGrid w:val="0"/>
                  <w:color w:val="000000" w:themeColor="text1"/>
                  <w:sz w:val="16"/>
                  <w:rPrChange w:id="449" w:author="Marie BEURET" w:date="2021-09-20T13:57:00Z">
                    <w:rPr>
                      <w:rFonts w:ascii="Arial" w:hAnsi="Arial" w:cs="Arial"/>
                      <w:i/>
                      <w:snapToGrid w:val="0"/>
                      <w:color w:val="000000" w:themeColor="text1"/>
                      <w:sz w:val="16"/>
                    </w:rPr>
                  </w:rPrChange>
                </w:rPr>
                <w:delText>an..35</w:delText>
              </w:r>
            </w:del>
          </w:p>
        </w:tc>
        <w:tc>
          <w:tcPr>
            <w:tcW w:w="4111" w:type="dxa"/>
            <w:tcBorders>
              <w:top w:val="nil"/>
              <w:bottom w:val="nil"/>
            </w:tcBorders>
          </w:tcPr>
          <w:p w14:paraId="77EC8FDC" w14:textId="5B6FF879" w:rsidR="00223C96" w:rsidRPr="003738A3" w:rsidRDefault="00223C96" w:rsidP="00223C96">
            <w:pPr>
              <w:pStyle w:val="En-tte"/>
              <w:rPr>
                <w:rFonts w:ascii="Arial" w:hAnsi="Arial" w:cs="Arial"/>
                <w:bCs/>
                <w:i/>
                <w:snapToGrid w:val="0"/>
                <w:color w:val="000000" w:themeColor="text1"/>
                <w:sz w:val="16"/>
                <w:rPrChange w:id="450" w:author="Marie BEURET" w:date="2021-09-20T13:57:00Z">
                  <w:rPr>
                    <w:rFonts w:ascii="Arial" w:hAnsi="Arial" w:cs="Arial"/>
                    <w:i/>
                    <w:snapToGrid w:val="0"/>
                    <w:color w:val="000000" w:themeColor="text1"/>
                    <w:sz w:val="16"/>
                  </w:rPr>
                </w:rPrChange>
              </w:rPr>
            </w:pPr>
            <w:ins w:id="451" w:author="Marie BEURET" w:date="2021-08-09T11:25:00Z">
              <w:r w:rsidRPr="003738A3">
                <w:rPr>
                  <w:bCs/>
                  <w:snapToGrid w:val="0"/>
                  <w:color w:val="000000" w:themeColor="text1"/>
                  <w:rPrChange w:id="452" w:author="Marie BEURET" w:date="2021-09-20T13:57:00Z">
                    <w:rPr>
                      <w:b/>
                      <w:snapToGrid w:val="0"/>
                      <w:color w:val="000000" w:themeColor="text1"/>
                    </w:rPr>
                  </w:rPrChange>
                </w:rPr>
                <w:t>Nom de l’intervenant</w:t>
              </w:r>
            </w:ins>
            <w:del w:id="453" w:author="Marie BEURET" w:date="2021-08-09T11:25:00Z">
              <w:r w:rsidRPr="003738A3" w:rsidDel="00846C0B">
                <w:rPr>
                  <w:rFonts w:ascii="Arial" w:hAnsi="Arial" w:cs="Arial"/>
                  <w:bCs/>
                  <w:i/>
                  <w:snapToGrid w:val="0"/>
                  <w:color w:val="000000" w:themeColor="text1"/>
                  <w:sz w:val="16"/>
                  <w:rPrChange w:id="454" w:author="Marie BEURET" w:date="2021-09-20T13:57:00Z">
                    <w:rPr>
                      <w:rFonts w:ascii="Arial" w:hAnsi="Arial" w:cs="Arial"/>
                      <w:i/>
                      <w:snapToGrid w:val="0"/>
                      <w:color w:val="000000" w:themeColor="text1"/>
                      <w:sz w:val="16"/>
                    </w:rPr>
                  </w:rPrChange>
                </w:rPr>
                <w:delText>Nom de l’intervenant</w:delText>
              </w:r>
            </w:del>
          </w:p>
        </w:tc>
        <w:tc>
          <w:tcPr>
            <w:tcW w:w="3685" w:type="dxa"/>
            <w:tcBorders>
              <w:top w:val="nil"/>
              <w:bottom w:val="nil"/>
            </w:tcBorders>
          </w:tcPr>
          <w:p w14:paraId="4957E9A0" w14:textId="75C2C55C" w:rsidR="00223C96" w:rsidRPr="00990950" w:rsidRDefault="00223C96" w:rsidP="00223C96">
            <w:pPr>
              <w:pStyle w:val="En-tte"/>
              <w:rPr>
                <w:rFonts w:ascii="Arial" w:hAnsi="Arial" w:cs="Arial"/>
                <w:i/>
                <w:snapToGrid w:val="0"/>
                <w:color w:val="000000" w:themeColor="text1"/>
                <w:sz w:val="16"/>
              </w:rPr>
            </w:pPr>
            <w:ins w:id="455" w:author="Marie BEURET" w:date="2021-08-09T11:26:00Z">
              <w:r w:rsidRPr="00990950">
                <w:rPr>
                  <w:b/>
                  <w:snapToGrid w:val="0"/>
                  <w:color w:val="000000" w:themeColor="text1"/>
                </w:rPr>
                <w:t xml:space="preserve"> </w:t>
              </w:r>
            </w:ins>
            <w:del w:id="456" w:author="Marie BEURET" w:date="2021-08-09T11:26:00Z">
              <w:r w:rsidRPr="00990950" w:rsidDel="00004434">
                <w:rPr>
                  <w:rFonts w:ascii="Arial" w:hAnsi="Arial" w:cs="Arial"/>
                  <w:i/>
                  <w:snapToGrid w:val="0"/>
                  <w:color w:val="000000" w:themeColor="text1"/>
                  <w:sz w:val="16"/>
                </w:rPr>
                <w:delText xml:space="preserve"> </w:delText>
              </w:r>
            </w:del>
          </w:p>
        </w:tc>
      </w:tr>
      <w:tr w:rsidR="00223C96" w:rsidRPr="00990950" w14:paraId="4D9094B9" w14:textId="77777777" w:rsidTr="002A471B">
        <w:tc>
          <w:tcPr>
            <w:tcW w:w="921" w:type="dxa"/>
            <w:tcBorders>
              <w:top w:val="nil"/>
              <w:bottom w:val="nil"/>
            </w:tcBorders>
          </w:tcPr>
          <w:p w14:paraId="43D5630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6C45F90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370A0A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22CFBED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6DA3E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609B4F27" w14:textId="77777777" w:rsidTr="002A471B">
        <w:tc>
          <w:tcPr>
            <w:tcW w:w="921" w:type="dxa"/>
            <w:tcBorders>
              <w:top w:val="nil"/>
              <w:bottom w:val="nil"/>
            </w:tcBorders>
          </w:tcPr>
          <w:p w14:paraId="3EA65C84"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0F380F9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4BAF35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43152DA3"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E849D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520A92C" w14:textId="77777777" w:rsidTr="002A471B">
        <w:tc>
          <w:tcPr>
            <w:tcW w:w="921" w:type="dxa"/>
            <w:tcBorders>
              <w:top w:val="nil"/>
              <w:bottom w:val="nil"/>
            </w:tcBorders>
          </w:tcPr>
          <w:p w14:paraId="41387D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3045</w:t>
            </w:r>
          </w:p>
        </w:tc>
        <w:tc>
          <w:tcPr>
            <w:tcW w:w="709" w:type="dxa"/>
            <w:tcBorders>
              <w:top w:val="nil"/>
              <w:bottom w:val="nil"/>
            </w:tcBorders>
          </w:tcPr>
          <w:p w14:paraId="2F36A4FB"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E6401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Borders>
              <w:top w:val="nil"/>
              <w:bottom w:val="nil"/>
            </w:tcBorders>
          </w:tcPr>
          <w:p w14:paraId="3D9D8726"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Format du nom de l’intervenant (en code)</w:t>
            </w:r>
          </w:p>
        </w:tc>
        <w:tc>
          <w:tcPr>
            <w:tcW w:w="3685" w:type="dxa"/>
            <w:tcBorders>
              <w:top w:val="nil"/>
              <w:bottom w:val="nil"/>
            </w:tcBorders>
          </w:tcPr>
          <w:p w14:paraId="5F56845C"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916A2C8" w14:textId="77777777" w:rsidTr="002A471B">
        <w:tc>
          <w:tcPr>
            <w:tcW w:w="921" w:type="dxa"/>
            <w:tcBorders>
              <w:bottom w:val="nil"/>
            </w:tcBorders>
          </w:tcPr>
          <w:p w14:paraId="2106B81B" w14:textId="77777777" w:rsidR="00223C96" w:rsidRPr="003738A3" w:rsidRDefault="00223C96" w:rsidP="00223C96">
            <w:pPr>
              <w:pStyle w:val="En-tte"/>
              <w:rPr>
                <w:rFonts w:cstheme="minorHAnsi"/>
                <w:iCs/>
                <w:snapToGrid w:val="0"/>
                <w:color w:val="000000" w:themeColor="text1"/>
                <w:szCs w:val="28"/>
                <w:rPrChange w:id="457"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58" w:author="Marie BEURET" w:date="2021-09-20T13:57:00Z">
                  <w:rPr>
                    <w:rFonts w:ascii="Arial" w:hAnsi="Arial" w:cs="Arial"/>
                    <w:i/>
                    <w:snapToGrid w:val="0"/>
                    <w:color w:val="000000" w:themeColor="text1"/>
                    <w:sz w:val="16"/>
                  </w:rPr>
                </w:rPrChange>
              </w:rPr>
              <w:t>C059</w:t>
            </w:r>
          </w:p>
        </w:tc>
        <w:tc>
          <w:tcPr>
            <w:tcW w:w="709" w:type="dxa"/>
            <w:tcBorders>
              <w:bottom w:val="nil"/>
            </w:tcBorders>
          </w:tcPr>
          <w:p w14:paraId="19D1A35A" w14:textId="7BC01A9B" w:rsidR="00223C96" w:rsidRPr="003738A3" w:rsidRDefault="00223C96" w:rsidP="00223C96">
            <w:pPr>
              <w:pStyle w:val="En-tte"/>
              <w:rPr>
                <w:rFonts w:cstheme="minorHAnsi"/>
                <w:iCs/>
                <w:snapToGrid w:val="0"/>
                <w:color w:val="000000" w:themeColor="text1"/>
                <w:szCs w:val="28"/>
                <w:rPrChange w:id="459" w:author="Marie BEURET" w:date="2021-09-20T13:57:00Z">
                  <w:rPr>
                    <w:rFonts w:ascii="Arial" w:hAnsi="Arial" w:cs="Arial"/>
                    <w:i/>
                    <w:snapToGrid w:val="0"/>
                    <w:color w:val="000000" w:themeColor="text1"/>
                    <w:sz w:val="16"/>
                  </w:rPr>
                </w:rPrChange>
              </w:rPr>
            </w:pPr>
            <w:del w:id="460" w:author="Marie BEURET" w:date="2021-08-09T11:06:00Z">
              <w:r w:rsidRPr="003738A3" w:rsidDel="00045ED0">
                <w:rPr>
                  <w:rFonts w:cstheme="minorHAnsi"/>
                  <w:iCs/>
                  <w:snapToGrid w:val="0"/>
                  <w:color w:val="000000" w:themeColor="text1"/>
                  <w:szCs w:val="28"/>
                  <w:rPrChange w:id="461" w:author="Marie BEURET" w:date="2021-09-20T13:57:00Z">
                    <w:rPr>
                      <w:rFonts w:ascii="Arial" w:hAnsi="Arial" w:cs="Arial"/>
                      <w:i/>
                      <w:snapToGrid w:val="0"/>
                      <w:color w:val="000000" w:themeColor="text1"/>
                      <w:sz w:val="16"/>
                    </w:rPr>
                  </w:rPrChange>
                </w:rPr>
                <w:delText>#</w:delText>
              </w:r>
            </w:del>
            <w:ins w:id="462" w:author="Marie BEURET" w:date="2021-08-09T11:06:00Z">
              <w:r w:rsidRPr="003738A3">
                <w:rPr>
                  <w:rFonts w:cstheme="minorHAnsi"/>
                  <w:iCs/>
                  <w:snapToGrid w:val="0"/>
                  <w:color w:val="000000" w:themeColor="text1"/>
                  <w:szCs w:val="28"/>
                  <w:rPrChange w:id="463" w:author="Marie BEURET" w:date="2021-09-20T13:57:00Z">
                    <w:rPr>
                      <w:rFonts w:cstheme="minorHAnsi"/>
                      <w:b/>
                      <w:bCs/>
                      <w:iCs/>
                      <w:snapToGrid w:val="0"/>
                      <w:color w:val="000000" w:themeColor="text1"/>
                      <w:szCs w:val="28"/>
                    </w:rPr>
                  </w:rPrChange>
                </w:rPr>
                <w:t>C</w:t>
              </w:r>
            </w:ins>
          </w:p>
        </w:tc>
        <w:tc>
          <w:tcPr>
            <w:tcW w:w="850" w:type="dxa"/>
            <w:tcBorders>
              <w:bottom w:val="nil"/>
            </w:tcBorders>
          </w:tcPr>
          <w:p w14:paraId="1A74685F" w14:textId="77777777" w:rsidR="00223C96" w:rsidRPr="003738A3" w:rsidRDefault="00223C96" w:rsidP="00223C96">
            <w:pPr>
              <w:pStyle w:val="En-tte"/>
              <w:rPr>
                <w:rFonts w:cstheme="minorHAnsi"/>
                <w:iCs/>
                <w:snapToGrid w:val="0"/>
                <w:color w:val="000000" w:themeColor="text1"/>
                <w:szCs w:val="28"/>
                <w:rPrChange w:id="464"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65" w:author="Marie BEURET" w:date="2021-09-20T13:57:00Z">
                  <w:rPr>
                    <w:rFonts w:ascii="Arial" w:hAnsi="Arial" w:cs="Arial"/>
                    <w:i/>
                    <w:snapToGrid w:val="0"/>
                    <w:color w:val="000000" w:themeColor="text1"/>
                    <w:sz w:val="16"/>
                  </w:rPr>
                </w:rPrChange>
              </w:rPr>
              <w:t xml:space="preserve">  </w:t>
            </w:r>
          </w:p>
        </w:tc>
        <w:tc>
          <w:tcPr>
            <w:tcW w:w="4111" w:type="dxa"/>
            <w:tcBorders>
              <w:bottom w:val="nil"/>
            </w:tcBorders>
          </w:tcPr>
          <w:p w14:paraId="7ED4D295" w14:textId="77777777" w:rsidR="00223C96" w:rsidRPr="003738A3" w:rsidRDefault="00223C96" w:rsidP="00223C96">
            <w:pPr>
              <w:pStyle w:val="En-tte"/>
              <w:rPr>
                <w:rFonts w:cstheme="minorHAnsi"/>
                <w:iCs/>
                <w:snapToGrid w:val="0"/>
                <w:color w:val="000000" w:themeColor="text1"/>
                <w:szCs w:val="28"/>
                <w:rPrChange w:id="466"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67" w:author="Marie BEURET" w:date="2021-09-20T13:57:00Z">
                  <w:rPr>
                    <w:rFonts w:ascii="Arial" w:hAnsi="Arial" w:cs="Arial"/>
                    <w:i/>
                    <w:snapToGrid w:val="0"/>
                    <w:color w:val="000000" w:themeColor="text1"/>
                    <w:sz w:val="16"/>
                  </w:rPr>
                </w:rPrChange>
              </w:rPr>
              <w:t>Rue</w:t>
            </w:r>
          </w:p>
        </w:tc>
        <w:tc>
          <w:tcPr>
            <w:tcW w:w="3685" w:type="dxa"/>
            <w:tcBorders>
              <w:bottom w:val="nil"/>
            </w:tcBorders>
          </w:tcPr>
          <w:p w14:paraId="459FA8AC" w14:textId="3607C3D3" w:rsidR="00223C96" w:rsidRPr="00BE2C31" w:rsidRDefault="00223C96" w:rsidP="00223C96">
            <w:pPr>
              <w:pStyle w:val="En-tte"/>
              <w:rPr>
                <w:rFonts w:cstheme="minorHAnsi"/>
                <w:b/>
                <w:bCs/>
                <w:iCs/>
                <w:snapToGrid w:val="0"/>
                <w:color w:val="000000" w:themeColor="text1"/>
                <w:szCs w:val="28"/>
                <w:rPrChange w:id="468" w:author="Marie BEURET" w:date="2021-08-09T11:11:00Z">
                  <w:rPr>
                    <w:rFonts w:ascii="Arial" w:hAnsi="Arial" w:cs="Arial"/>
                    <w:i/>
                    <w:snapToGrid w:val="0"/>
                    <w:color w:val="000000" w:themeColor="text1"/>
                    <w:sz w:val="16"/>
                  </w:rPr>
                </w:rPrChange>
              </w:rPr>
            </w:pPr>
            <w:del w:id="469" w:author="Marie BEURET" w:date="2021-09-16T15:35:00Z">
              <w:r w:rsidRPr="00BE2C31" w:rsidDel="00E850E5">
                <w:rPr>
                  <w:rFonts w:cstheme="minorHAnsi"/>
                  <w:b/>
                  <w:bCs/>
                  <w:iCs/>
                  <w:snapToGrid w:val="0"/>
                  <w:color w:val="000000" w:themeColor="text1"/>
                  <w:szCs w:val="28"/>
                  <w:rPrChange w:id="470" w:author="Marie BEURET" w:date="2021-08-09T11:11:00Z">
                    <w:rPr>
                      <w:rFonts w:ascii="Arial" w:hAnsi="Arial" w:cs="Arial"/>
                      <w:i/>
                      <w:snapToGrid w:val="0"/>
                      <w:color w:val="000000" w:themeColor="text1"/>
                      <w:sz w:val="16"/>
                    </w:rPr>
                  </w:rPrChange>
                </w:rPr>
                <w:delText xml:space="preserve"> </w:delText>
              </w:r>
            </w:del>
          </w:p>
        </w:tc>
      </w:tr>
      <w:tr w:rsidR="00223C96" w:rsidRPr="00990950" w14:paraId="0AEC5CED" w14:textId="77777777" w:rsidTr="002A471B">
        <w:tc>
          <w:tcPr>
            <w:tcW w:w="921" w:type="dxa"/>
            <w:tcBorders>
              <w:top w:val="nil"/>
              <w:bottom w:val="nil"/>
            </w:tcBorders>
          </w:tcPr>
          <w:p w14:paraId="146F9366" w14:textId="77777777" w:rsidR="00223C96" w:rsidRPr="003738A3" w:rsidRDefault="00223C96" w:rsidP="00223C96">
            <w:pPr>
              <w:pStyle w:val="En-tte"/>
              <w:rPr>
                <w:rFonts w:cstheme="minorHAnsi"/>
                <w:iCs/>
                <w:snapToGrid w:val="0"/>
                <w:color w:val="000000" w:themeColor="text1"/>
                <w:szCs w:val="28"/>
                <w:rPrChange w:id="471"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72" w:author="Marie BEURET" w:date="2021-09-20T13:57:00Z">
                  <w:rPr>
                    <w:rFonts w:ascii="Arial" w:hAnsi="Arial" w:cs="Arial"/>
                    <w:i/>
                    <w:snapToGrid w:val="0"/>
                    <w:color w:val="000000" w:themeColor="text1"/>
                    <w:sz w:val="16"/>
                  </w:rPr>
                </w:rPrChange>
              </w:rPr>
              <w:lastRenderedPageBreak/>
              <w:t xml:space="preserve">  3042</w:t>
            </w:r>
          </w:p>
        </w:tc>
        <w:tc>
          <w:tcPr>
            <w:tcW w:w="709" w:type="dxa"/>
            <w:tcBorders>
              <w:top w:val="nil"/>
              <w:bottom w:val="nil"/>
            </w:tcBorders>
          </w:tcPr>
          <w:p w14:paraId="17766123" w14:textId="6253EC96" w:rsidR="00223C96" w:rsidRPr="003738A3" w:rsidRDefault="00223C96" w:rsidP="00223C96">
            <w:pPr>
              <w:pStyle w:val="En-tte"/>
              <w:rPr>
                <w:rFonts w:cstheme="minorHAnsi"/>
                <w:iCs/>
                <w:snapToGrid w:val="0"/>
                <w:color w:val="000000" w:themeColor="text1"/>
                <w:szCs w:val="28"/>
                <w:rPrChange w:id="473" w:author="Marie BEURET" w:date="2021-09-20T13:57:00Z">
                  <w:rPr>
                    <w:rFonts w:ascii="Arial" w:hAnsi="Arial" w:cs="Arial"/>
                    <w:i/>
                    <w:snapToGrid w:val="0"/>
                    <w:color w:val="000000" w:themeColor="text1"/>
                    <w:sz w:val="16"/>
                  </w:rPr>
                </w:rPrChange>
              </w:rPr>
            </w:pPr>
            <w:del w:id="474" w:author="Marie BEURET" w:date="2021-08-09T11:07:00Z">
              <w:r w:rsidRPr="003738A3" w:rsidDel="00045ED0">
                <w:rPr>
                  <w:rFonts w:cstheme="minorHAnsi"/>
                  <w:iCs/>
                  <w:snapToGrid w:val="0"/>
                  <w:color w:val="000000" w:themeColor="text1"/>
                  <w:szCs w:val="28"/>
                  <w:rPrChange w:id="475" w:author="Marie BEURET" w:date="2021-09-20T13:57:00Z">
                    <w:rPr>
                      <w:rFonts w:ascii="Arial" w:hAnsi="Arial" w:cs="Arial"/>
                      <w:i/>
                      <w:snapToGrid w:val="0"/>
                      <w:color w:val="000000" w:themeColor="text1"/>
                      <w:sz w:val="16"/>
                    </w:rPr>
                  </w:rPrChange>
                </w:rPr>
                <w:delText>*</w:delText>
              </w:r>
            </w:del>
            <w:ins w:id="476" w:author="Marie BEURET" w:date="2021-08-09T11:07:00Z">
              <w:r w:rsidRPr="003738A3">
                <w:rPr>
                  <w:rFonts w:cstheme="minorHAnsi"/>
                  <w:iCs/>
                  <w:snapToGrid w:val="0"/>
                  <w:color w:val="000000" w:themeColor="text1"/>
                  <w:szCs w:val="28"/>
                  <w:rPrChange w:id="477" w:author="Marie BEURET" w:date="2021-09-20T13:57:00Z">
                    <w:rPr>
                      <w:rFonts w:cstheme="minorHAnsi"/>
                      <w:b/>
                      <w:bCs/>
                      <w:iCs/>
                      <w:snapToGrid w:val="0"/>
                      <w:color w:val="000000" w:themeColor="text1"/>
                      <w:szCs w:val="28"/>
                    </w:rPr>
                  </w:rPrChange>
                </w:rPr>
                <w:t>M</w:t>
              </w:r>
            </w:ins>
          </w:p>
        </w:tc>
        <w:tc>
          <w:tcPr>
            <w:tcW w:w="850" w:type="dxa"/>
            <w:tcBorders>
              <w:top w:val="nil"/>
              <w:bottom w:val="nil"/>
            </w:tcBorders>
          </w:tcPr>
          <w:p w14:paraId="33792E38" w14:textId="77777777" w:rsidR="00223C96" w:rsidRPr="003738A3" w:rsidRDefault="00223C96" w:rsidP="00223C96">
            <w:pPr>
              <w:pStyle w:val="En-tte"/>
              <w:rPr>
                <w:rFonts w:cstheme="minorHAnsi"/>
                <w:iCs/>
                <w:snapToGrid w:val="0"/>
                <w:color w:val="000000" w:themeColor="text1"/>
                <w:szCs w:val="28"/>
                <w:rPrChange w:id="478"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79" w:author="Marie BEURET" w:date="2021-09-20T13:57:00Z">
                  <w:rPr>
                    <w:rFonts w:ascii="Arial" w:hAnsi="Arial" w:cs="Arial"/>
                    <w:i/>
                    <w:snapToGrid w:val="0"/>
                    <w:color w:val="000000" w:themeColor="text1"/>
                    <w:sz w:val="16"/>
                  </w:rPr>
                </w:rPrChange>
              </w:rPr>
              <w:t>an..35</w:t>
            </w:r>
          </w:p>
        </w:tc>
        <w:tc>
          <w:tcPr>
            <w:tcW w:w="4111" w:type="dxa"/>
            <w:tcBorders>
              <w:top w:val="nil"/>
              <w:bottom w:val="nil"/>
            </w:tcBorders>
          </w:tcPr>
          <w:p w14:paraId="4AEEDE27" w14:textId="77777777" w:rsidR="00223C96" w:rsidRPr="003738A3" w:rsidRDefault="00223C96" w:rsidP="00223C96">
            <w:pPr>
              <w:pStyle w:val="En-tte"/>
              <w:rPr>
                <w:rFonts w:cstheme="minorHAnsi"/>
                <w:iCs/>
                <w:snapToGrid w:val="0"/>
                <w:color w:val="000000" w:themeColor="text1"/>
                <w:szCs w:val="28"/>
                <w:rPrChange w:id="480"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81" w:author="Marie BEURET" w:date="2021-09-20T13:57:00Z">
                  <w:rPr>
                    <w:rFonts w:ascii="Arial" w:hAnsi="Arial" w:cs="Arial"/>
                    <w:i/>
                    <w:snapToGrid w:val="0"/>
                    <w:color w:val="000000" w:themeColor="text1"/>
                    <w:sz w:val="16"/>
                  </w:rPr>
                </w:rPrChange>
              </w:rPr>
              <w:t>Rue et numéro ou boîte postale</w:t>
            </w:r>
          </w:p>
        </w:tc>
        <w:tc>
          <w:tcPr>
            <w:tcW w:w="3685" w:type="dxa"/>
            <w:tcBorders>
              <w:top w:val="nil"/>
              <w:bottom w:val="nil"/>
            </w:tcBorders>
          </w:tcPr>
          <w:p w14:paraId="48CD66C5" w14:textId="62F04A18" w:rsidR="00223C96" w:rsidRPr="00BE2C31" w:rsidRDefault="00223C96" w:rsidP="00223C96">
            <w:pPr>
              <w:pStyle w:val="En-tte"/>
              <w:rPr>
                <w:rFonts w:cstheme="minorHAnsi"/>
                <w:b/>
                <w:bCs/>
                <w:iCs/>
                <w:snapToGrid w:val="0"/>
                <w:color w:val="000000" w:themeColor="text1"/>
                <w:szCs w:val="28"/>
                <w:rPrChange w:id="482" w:author="Marie BEURET" w:date="2021-08-09T11:11:00Z">
                  <w:rPr>
                    <w:rFonts w:ascii="Arial" w:hAnsi="Arial" w:cs="Arial"/>
                    <w:i/>
                    <w:snapToGrid w:val="0"/>
                    <w:color w:val="000000" w:themeColor="text1"/>
                    <w:sz w:val="16"/>
                  </w:rPr>
                </w:rPrChange>
              </w:rPr>
            </w:pPr>
            <w:del w:id="483" w:author="Marie BEURET" w:date="2021-09-16T15:35:00Z">
              <w:r w:rsidRPr="00BE2C31" w:rsidDel="00E850E5">
                <w:rPr>
                  <w:rFonts w:cstheme="minorHAnsi"/>
                  <w:b/>
                  <w:bCs/>
                  <w:iCs/>
                  <w:snapToGrid w:val="0"/>
                  <w:color w:val="000000" w:themeColor="text1"/>
                  <w:szCs w:val="28"/>
                  <w:rPrChange w:id="484" w:author="Marie BEURET" w:date="2021-08-09T11:11:00Z">
                    <w:rPr>
                      <w:rFonts w:ascii="Arial" w:hAnsi="Arial" w:cs="Arial"/>
                      <w:i/>
                      <w:snapToGrid w:val="0"/>
                      <w:color w:val="000000" w:themeColor="text1"/>
                      <w:sz w:val="16"/>
                    </w:rPr>
                  </w:rPrChange>
                </w:rPr>
                <w:delText xml:space="preserve"> </w:delText>
              </w:r>
            </w:del>
          </w:p>
        </w:tc>
      </w:tr>
      <w:tr w:rsidR="00223C96" w:rsidRPr="00990950" w14:paraId="4703F54B" w14:textId="77777777" w:rsidTr="002A471B">
        <w:tc>
          <w:tcPr>
            <w:tcW w:w="921" w:type="dxa"/>
            <w:tcBorders>
              <w:top w:val="nil"/>
              <w:bottom w:val="nil"/>
            </w:tcBorders>
          </w:tcPr>
          <w:p w14:paraId="28B59CE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A513B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967B20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1A25636D"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27641EF2" w14:textId="37576FC2" w:rsidR="00223C96" w:rsidRPr="00BE2C31" w:rsidRDefault="00223C96" w:rsidP="00223C96">
            <w:pPr>
              <w:pStyle w:val="En-tte"/>
              <w:rPr>
                <w:rFonts w:cstheme="minorHAnsi"/>
                <w:b/>
                <w:bCs/>
                <w:iCs/>
                <w:snapToGrid w:val="0"/>
                <w:color w:val="000000" w:themeColor="text1"/>
                <w:szCs w:val="28"/>
                <w:rPrChange w:id="485" w:author="Marie BEURET" w:date="2021-08-09T11:11:00Z">
                  <w:rPr>
                    <w:rFonts w:ascii="Arial" w:hAnsi="Arial" w:cs="Arial"/>
                    <w:i/>
                    <w:snapToGrid w:val="0"/>
                    <w:color w:val="000000" w:themeColor="text1"/>
                    <w:sz w:val="16"/>
                  </w:rPr>
                </w:rPrChange>
              </w:rPr>
            </w:pPr>
            <w:del w:id="486" w:author="Marie BEURET" w:date="2021-09-16T15:35:00Z">
              <w:r w:rsidRPr="00BE2C31" w:rsidDel="00E850E5">
                <w:rPr>
                  <w:rFonts w:cstheme="minorHAnsi"/>
                  <w:b/>
                  <w:bCs/>
                  <w:iCs/>
                  <w:snapToGrid w:val="0"/>
                  <w:color w:val="000000" w:themeColor="text1"/>
                  <w:szCs w:val="28"/>
                  <w:rPrChange w:id="487" w:author="Marie BEURET" w:date="2021-08-09T11:11:00Z">
                    <w:rPr>
                      <w:rFonts w:ascii="Arial" w:hAnsi="Arial" w:cs="Arial"/>
                      <w:i/>
                      <w:snapToGrid w:val="0"/>
                      <w:color w:val="000000" w:themeColor="text1"/>
                      <w:sz w:val="16"/>
                    </w:rPr>
                  </w:rPrChange>
                </w:rPr>
                <w:delText xml:space="preserve"> </w:delText>
              </w:r>
            </w:del>
          </w:p>
        </w:tc>
      </w:tr>
      <w:tr w:rsidR="00223C96" w:rsidRPr="00990950" w14:paraId="412AC22D" w14:textId="77777777" w:rsidTr="002A471B">
        <w:tc>
          <w:tcPr>
            <w:tcW w:w="921" w:type="dxa"/>
            <w:tcBorders>
              <w:top w:val="nil"/>
              <w:bottom w:val="nil"/>
            </w:tcBorders>
          </w:tcPr>
          <w:p w14:paraId="7DE60DB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7DAA27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03BA9F3D"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297BA82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07ED999D" w14:textId="306734AD" w:rsidR="00223C96" w:rsidRPr="00BE2C31" w:rsidRDefault="00223C96" w:rsidP="00223C96">
            <w:pPr>
              <w:pStyle w:val="En-tte"/>
              <w:rPr>
                <w:rFonts w:cstheme="minorHAnsi"/>
                <w:b/>
                <w:bCs/>
                <w:iCs/>
                <w:snapToGrid w:val="0"/>
                <w:color w:val="000000" w:themeColor="text1"/>
                <w:szCs w:val="28"/>
                <w:rPrChange w:id="488" w:author="Marie BEURET" w:date="2021-08-09T11:11:00Z">
                  <w:rPr>
                    <w:rFonts w:ascii="Arial" w:hAnsi="Arial" w:cs="Arial"/>
                    <w:i/>
                    <w:snapToGrid w:val="0"/>
                    <w:color w:val="000000" w:themeColor="text1"/>
                    <w:sz w:val="16"/>
                  </w:rPr>
                </w:rPrChange>
              </w:rPr>
            </w:pPr>
            <w:del w:id="489" w:author="Marie BEURET" w:date="2021-09-16T15:35:00Z">
              <w:r w:rsidRPr="00BE2C31" w:rsidDel="00E850E5">
                <w:rPr>
                  <w:rFonts w:cstheme="minorHAnsi"/>
                  <w:b/>
                  <w:bCs/>
                  <w:iCs/>
                  <w:snapToGrid w:val="0"/>
                  <w:color w:val="000000" w:themeColor="text1"/>
                  <w:szCs w:val="28"/>
                  <w:rPrChange w:id="490" w:author="Marie BEURET" w:date="2021-08-09T11:11:00Z">
                    <w:rPr>
                      <w:rFonts w:ascii="Arial" w:hAnsi="Arial" w:cs="Arial"/>
                      <w:i/>
                      <w:snapToGrid w:val="0"/>
                      <w:color w:val="000000" w:themeColor="text1"/>
                      <w:sz w:val="16"/>
                    </w:rPr>
                  </w:rPrChange>
                </w:rPr>
                <w:delText xml:space="preserve"> </w:delText>
              </w:r>
            </w:del>
          </w:p>
        </w:tc>
      </w:tr>
      <w:tr w:rsidR="00223C96" w:rsidRPr="00990950" w14:paraId="7040007D" w14:textId="77777777" w:rsidTr="002A471B">
        <w:tc>
          <w:tcPr>
            <w:tcW w:w="921" w:type="dxa"/>
            <w:tcBorders>
              <w:top w:val="nil"/>
              <w:bottom w:val="nil"/>
            </w:tcBorders>
          </w:tcPr>
          <w:p w14:paraId="2067FD49"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06C91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00ADD1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6BCFADF7"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1951C003" w14:textId="025CAA77" w:rsidR="00223C96" w:rsidRPr="00BE2C31" w:rsidRDefault="00223C96" w:rsidP="00223C96">
            <w:pPr>
              <w:pStyle w:val="En-tte"/>
              <w:rPr>
                <w:rFonts w:cstheme="minorHAnsi"/>
                <w:b/>
                <w:bCs/>
                <w:iCs/>
                <w:snapToGrid w:val="0"/>
                <w:color w:val="000000" w:themeColor="text1"/>
                <w:szCs w:val="28"/>
                <w:rPrChange w:id="491" w:author="Marie BEURET" w:date="2021-08-09T11:11:00Z">
                  <w:rPr>
                    <w:rFonts w:ascii="Arial" w:hAnsi="Arial" w:cs="Arial"/>
                    <w:i/>
                    <w:snapToGrid w:val="0"/>
                    <w:color w:val="000000" w:themeColor="text1"/>
                    <w:sz w:val="16"/>
                  </w:rPr>
                </w:rPrChange>
              </w:rPr>
            </w:pPr>
            <w:del w:id="492" w:author="Marie BEURET" w:date="2021-09-16T15:35:00Z">
              <w:r w:rsidRPr="00BE2C31" w:rsidDel="00E850E5">
                <w:rPr>
                  <w:rFonts w:cstheme="minorHAnsi"/>
                  <w:b/>
                  <w:bCs/>
                  <w:iCs/>
                  <w:snapToGrid w:val="0"/>
                  <w:color w:val="000000" w:themeColor="text1"/>
                  <w:szCs w:val="28"/>
                  <w:rPrChange w:id="493" w:author="Marie BEURET" w:date="2021-08-09T11:11:00Z">
                    <w:rPr>
                      <w:rFonts w:ascii="Arial" w:hAnsi="Arial" w:cs="Arial"/>
                      <w:i/>
                      <w:snapToGrid w:val="0"/>
                      <w:color w:val="000000" w:themeColor="text1"/>
                      <w:sz w:val="16"/>
                    </w:rPr>
                  </w:rPrChange>
                </w:rPr>
                <w:delText xml:space="preserve"> </w:delText>
              </w:r>
            </w:del>
          </w:p>
        </w:tc>
      </w:tr>
      <w:tr w:rsidR="00223C96" w:rsidRPr="00990950" w14:paraId="3CC711D9" w14:textId="77777777" w:rsidTr="002A471B">
        <w:tc>
          <w:tcPr>
            <w:tcW w:w="921" w:type="dxa"/>
          </w:tcPr>
          <w:p w14:paraId="625FAD99" w14:textId="77777777" w:rsidR="00223C96" w:rsidRPr="003738A3" w:rsidRDefault="00223C96" w:rsidP="00223C96">
            <w:pPr>
              <w:pStyle w:val="En-tte"/>
              <w:rPr>
                <w:rFonts w:cstheme="minorHAnsi"/>
                <w:iCs/>
                <w:snapToGrid w:val="0"/>
                <w:color w:val="000000" w:themeColor="text1"/>
                <w:szCs w:val="28"/>
                <w:rPrChange w:id="494"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95" w:author="Marie BEURET" w:date="2021-09-20T13:57:00Z">
                  <w:rPr>
                    <w:rFonts w:ascii="Arial" w:hAnsi="Arial" w:cs="Arial"/>
                    <w:i/>
                    <w:snapToGrid w:val="0"/>
                    <w:color w:val="000000" w:themeColor="text1"/>
                    <w:sz w:val="16"/>
                  </w:rPr>
                </w:rPrChange>
              </w:rPr>
              <w:t>3164</w:t>
            </w:r>
          </w:p>
        </w:tc>
        <w:tc>
          <w:tcPr>
            <w:tcW w:w="709" w:type="dxa"/>
          </w:tcPr>
          <w:p w14:paraId="0B93BFE5" w14:textId="77777777" w:rsidR="00223C96" w:rsidRPr="003738A3" w:rsidRDefault="00223C96" w:rsidP="00223C96">
            <w:pPr>
              <w:pStyle w:val="En-tte"/>
              <w:rPr>
                <w:rFonts w:cstheme="minorHAnsi"/>
                <w:iCs/>
                <w:snapToGrid w:val="0"/>
                <w:color w:val="000000" w:themeColor="text1"/>
                <w:szCs w:val="28"/>
                <w:rPrChange w:id="496"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97" w:author="Marie BEURET" w:date="2021-09-20T13:57:00Z">
                  <w:rPr>
                    <w:rFonts w:ascii="Arial" w:hAnsi="Arial" w:cs="Arial"/>
                    <w:i/>
                    <w:snapToGrid w:val="0"/>
                    <w:color w:val="000000" w:themeColor="text1"/>
                    <w:sz w:val="16"/>
                  </w:rPr>
                </w:rPrChange>
              </w:rPr>
              <w:t>#</w:t>
            </w:r>
          </w:p>
        </w:tc>
        <w:tc>
          <w:tcPr>
            <w:tcW w:w="850" w:type="dxa"/>
          </w:tcPr>
          <w:p w14:paraId="3E356A97" w14:textId="77777777" w:rsidR="00223C96" w:rsidRPr="003738A3" w:rsidRDefault="00223C96" w:rsidP="00223C96">
            <w:pPr>
              <w:pStyle w:val="En-tte"/>
              <w:rPr>
                <w:rFonts w:cstheme="minorHAnsi"/>
                <w:iCs/>
                <w:snapToGrid w:val="0"/>
                <w:color w:val="000000" w:themeColor="text1"/>
                <w:szCs w:val="28"/>
                <w:rPrChange w:id="498"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499" w:author="Marie BEURET" w:date="2021-09-20T13:57:00Z">
                  <w:rPr>
                    <w:rFonts w:ascii="Arial" w:hAnsi="Arial" w:cs="Arial"/>
                    <w:i/>
                    <w:snapToGrid w:val="0"/>
                    <w:color w:val="000000" w:themeColor="text1"/>
                    <w:sz w:val="16"/>
                  </w:rPr>
                </w:rPrChange>
              </w:rPr>
              <w:t>an..35</w:t>
            </w:r>
          </w:p>
        </w:tc>
        <w:tc>
          <w:tcPr>
            <w:tcW w:w="4111" w:type="dxa"/>
          </w:tcPr>
          <w:p w14:paraId="2246F7C0" w14:textId="77777777" w:rsidR="00223C96" w:rsidRPr="003738A3" w:rsidRDefault="00223C96" w:rsidP="00223C96">
            <w:pPr>
              <w:pStyle w:val="En-tte"/>
              <w:rPr>
                <w:rFonts w:cstheme="minorHAnsi"/>
                <w:iCs/>
                <w:snapToGrid w:val="0"/>
                <w:color w:val="000000" w:themeColor="text1"/>
                <w:szCs w:val="28"/>
                <w:rPrChange w:id="500"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01" w:author="Marie BEURET" w:date="2021-09-20T13:57:00Z">
                  <w:rPr>
                    <w:rFonts w:ascii="Arial" w:hAnsi="Arial" w:cs="Arial"/>
                    <w:i/>
                    <w:snapToGrid w:val="0"/>
                    <w:color w:val="000000" w:themeColor="text1"/>
                    <w:sz w:val="16"/>
                  </w:rPr>
                </w:rPrChange>
              </w:rPr>
              <w:t>Nom de la ville</w:t>
            </w:r>
          </w:p>
        </w:tc>
        <w:tc>
          <w:tcPr>
            <w:tcW w:w="3685" w:type="dxa"/>
          </w:tcPr>
          <w:p w14:paraId="179B52E0" w14:textId="19174365" w:rsidR="00223C96" w:rsidRPr="00BE2C31" w:rsidRDefault="00223C96" w:rsidP="00223C96">
            <w:pPr>
              <w:pStyle w:val="En-tte"/>
              <w:rPr>
                <w:rFonts w:cstheme="minorHAnsi"/>
                <w:b/>
                <w:bCs/>
                <w:iCs/>
                <w:snapToGrid w:val="0"/>
                <w:color w:val="000000" w:themeColor="text1"/>
                <w:szCs w:val="28"/>
                <w:rPrChange w:id="502" w:author="Marie BEURET" w:date="2021-08-09T11:11:00Z">
                  <w:rPr>
                    <w:rFonts w:ascii="Arial" w:hAnsi="Arial" w:cs="Arial"/>
                    <w:i/>
                    <w:snapToGrid w:val="0"/>
                    <w:color w:val="000000" w:themeColor="text1"/>
                    <w:sz w:val="16"/>
                  </w:rPr>
                </w:rPrChange>
              </w:rPr>
            </w:pPr>
            <w:del w:id="503" w:author="Marie BEURET" w:date="2021-08-09T11:11:00Z">
              <w:r w:rsidRPr="00BE2C31" w:rsidDel="00F10C02">
                <w:rPr>
                  <w:rFonts w:cstheme="minorHAnsi"/>
                  <w:b/>
                  <w:bCs/>
                  <w:iCs/>
                  <w:snapToGrid w:val="0"/>
                  <w:color w:val="000000" w:themeColor="text1"/>
                  <w:szCs w:val="28"/>
                  <w:rPrChange w:id="504" w:author="Marie BEURET" w:date="2021-08-09T11:11:00Z">
                    <w:rPr>
                      <w:rFonts w:ascii="Arial" w:hAnsi="Arial" w:cs="Arial"/>
                      <w:i/>
                      <w:snapToGrid w:val="0"/>
                      <w:color w:val="000000" w:themeColor="text1"/>
                      <w:sz w:val="16"/>
                    </w:rPr>
                  </w:rPrChange>
                </w:rPr>
                <w:delText xml:space="preserve"> </w:delText>
              </w:r>
            </w:del>
          </w:p>
        </w:tc>
      </w:tr>
      <w:tr w:rsidR="00223C96" w:rsidRPr="00990950" w14:paraId="01D4B8B8" w14:textId="77777777" w:rsidTr="002A471B">
        <w:tc>
          <w:tcPr>
            <w:tcW w:w="921" w:type="dxa"/>
          </w:tcPr>
          <w:p w14:paraId="3C048DB2"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3229</w:t>
            </w:r>
          </w:p>
        </w:tc>
        <w:tc>
          <w:tcPr>
            <w:tcW w:w="709" w:type="dxa"/>
          </w:tcPr>
          <w:p w14:paraId="15BCB3AB"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w:t>
            </w:r>
          </w:p>
        </w:tc>
        <w:tc>
          <w:tcPr>
            <w:tcW w:w="850" w:type="dxa"/>
          </w:tcPr>
          <w:p w14:paraId="03455DF9"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an..9</w:t>
            </w:r>
          </w:p>
        </w:tc>
        <w:tc>
          <w:tcPr>
            <w:tcW w:w="4111" w:type="dxa"/>
          </w:tcPr>
          <w:p w14:paraId="1732CB70"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Identification de la division territoriale</w:t>
            </w:r>
          </w:p>
        </w:tc>
        <w:tc>
          <w:tcPr>
            <w:tcW w:w="3685" w:type="dxa"/>
          </w:tcPr>
          <w:p w14:paraId="12B34117" w14:textId="2C81376F" w:rsidR="00223C96" w:rsidRPr="00BE2C31" w:rsidRDefault="00223C96" w:rsidP="00223C96">
            <w:pPr>
              <w:pStyle w:val="En-tte"/>
              <w:rPr>
                <w:rFonts w:cstheme="minorHAnsi"/>
                <w:b/>
                <w:bCs/>
                <w:iCs/>
                <w:snapToGrid w:val="0"/>
                <w:color w:val="000000" w:themeColor="text1"/>
                <w:szCs w:val="28"/>
                <w:rPrChange w:id="505" w:author="Marie BEURET" w:date="2021-08-09T11:11:00Z">
                  <w:rPr>
                    <w:rFonts w:ascii="Arial" w:hAnsi="Arial" w:cs="Arial"/>
                    <w:i/>
                    <w:snapToGrid w:val="0"/>
                    <w:color w:val="000000" w:themeColor="text1"/>
                    <w:sz w:val="16"/>
                  </w:rPr>
                </w:rPrChange>
              </w:rPr>
            </w:pPr>
            <w:del w:id="506" w:author="Marie BEURET" w:date="2021-09-16T15:35:00Z">
              <w:r w:rsidRPr="00BE2C31" w:rsidDel="00E850E5">
                <w:rPr>
                  <w:rFonts w:cstheme="minorHAnsi"/>
                  <w:b/>
                  <w:bCs/>
                  <w:iCs/>
                  <w:snapToGrid w:val="0"/>
                  <w:color w:val="000000" w:themeColor="text1"/>
                  <w:szCs w:val="28"/>
                  <w:rPrChange w:id="507" w:author="Marie BEURET" w:date="2021-08-09T11:11:00Z">
                    <w:rPr>
                      <w:rFonts w:ascii="Arial" w:hAnsi="Arial" w:cs="Arial"/>
                      <w:i/>
                      <w:snapToGrid w:val="0"/>
                      <w:color w:val="000000" w:themeColor="text1"/>
                      <w:sz w:val="16"/>
                    </w:rPr>
                  </w:rPrChange>
                </w:rPr>
                <w:delText xml:space="preserve"> </w:delText>
              </w:r>
            </w:del>
          </w:p>
        </w:tc>
      </w:tr>
      <w:tr w:rsidR="00223C96" w:rsidRPr="00990950" w14:paraId="3925D864" w14:textId="77777777" w:rsidTr="002A471B">
        <w:tc>
          <w:tcPr>
            <w:tcW w:w="921" w:type="dxa"/>
          </w:tcPr>
          <w:p w14:paraId="58BF2882" w14:textId="77777777" w:rsidR="00223C96" w:rsidRPr="003738A3" w:rsidRDefault="00223C96" w:rsidP="00223C96">
            <w:pPr>
              <w:pStyle w:val="En-tte"/>
              <w:rPr>
                <w:rFonts w:cstheme="minorHAnsi"/>
                <w:iCs/>
                <w:snapToGrid w:val="0"/>
                <w:color w:val="000000" w:themeColor="text1"/>
                <w:szCs w:val="28"/>
                <w:rPrChange w:id="508"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09" w:author="Marie BEURET" w:date="2021-09-20T13:57:00Z">
                  <w:rPr>
                    <w:rFonts w:ascii="Arial" w:hAnsi="Arial" w:cs="Arial"/>
                    <w:i/>
                    <w:snapToGrid w:val="0"/>
                    <w:color w:val="000000" w:themeColor="text1"/>
                    <w:sz w:val="16"/>
                  </w:rPr>
                </w:rPrChange>
              </w:rPr>
              <w:t>3251</w:t>
            </w:r>
          </w:p>
        </w:tc>
        <w:tc>
          <w:tcPr>
            <w:tcW w:w="709" w:type="dxa"/>
          </w:tcPr>
          <w:p w14:paraId="3881EFE0" w14:textId="77777777" w:rsidR="00223C96" w:rsidRPr="003738A3" w:rsidRDefault="00223C96" w:rsidP="00223C96">
            <w:pPr>
              <w:pStyle w:val="En-tte"/>
              <w:rPr>
                <w:rFonts w:cstheme="minorHAnsi"/>
                <w:iCs/>
                <w:snapToGrid w:val="0"/>
                <w:color w:val="000000" w:themeColor="text1"/>
                <w:szCs w:val="28"/>
                <w:rPrChange w:id="510"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11" w:author="Marie BEURET" w:date="2021-09-20T13:57:00Z">
                  <w:rPr>
                    <w:rFonts w:ascii="Arial" w:hAnsi="Arial" w:cs="Arial"/>
                    <w:i/>
                    <w:snapToGrid w:val="0"/>
                    <w:color w:val="000000" w:themeColor="text1"/>
                    <w:sz w:val="16"/>
                  </w:rPr>
                </w:rPrChange>
              </w:rPr>
              <w:t>#</w:t>
            </w:r>
          </w:p>
        </w:tc>
        <w:tc>
          <w:tcPr>
            <w:tcW w:w="850" w:type="dxa"/>
          </w:tcPr>
          <w:p w14:paraId="6BDC3D63" w14:textId="77777777" w:rsidR="00223C96" w:rsidRPr="003738A3" w:rsidRDefault="00223C96" w:rsidP="00223C96">
            <w:pPr>
              <w:pStyle w:val="En-tte"/>
              <w:rPr>
                <w:rFonts w:cstheme="minorHAnsi"/>
                <w:iCs/>
                <w:snapToGrid w:val="0"/>
                <w:color w:val="000000" w:themeColor="text1"/>
                <w:szCs w:val="28"/>
                <w:rPrChange w:id="512"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13" w:author="Marie BEURET" w:date="2021-09-20T13:57:00Z">
                  <w:rPr>
                    <w:rFonts w:ascii="Arial" w:hAnsi="Arial" w:cs="Arial"/>
                    <w:i/>
                    <w:snapToGrid w:val="0"/>
                    <w:color w:val="000000" w:themeColor="text1"/>
                    <w:sz w:val="16"/>
                  </w:rPr>
                </w:rPrChange>
              </w:rPr>
              <w:t>an..9</w:t>
            </w:r>
          </w:p>
        </w:tc>
        <w:tc>
          <w:tcPr>
            <w:tcW w:w="4111" w:type="dxa"/>
          </w:tcPr>
          <w:p w14:paraId="7B2BF712" w14:textId="77777777" w:rsidR="00223C96" w:rsidRPr="003738A3" w:rsidRDefault="00223C96" w:rsidP="00223C96">
            <w:pPr>
              <w:pStyle w:val="En-tte"/>
              <w:rPr>
                <w:rFonts w:cstheme="minorHAnsi"/>
                <w:iCs/>
                <w:snapToGrid w:val="0"/>
                <w:color w:val="000000" w:themeColor="text1"/>
                <w:szCs w:val="28"/>
                <w:rPrChange w:id="514"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15" w:author="Marie BEURET" w:date="2021-09-20T13:57:00Z">
                  <w:rPr>
                    <w:rFonts w:ascii="Arial" w:hAnsi="Arial" w:cs="Arial"/>
                    <w:i/>
                    <w:snapToGrid w:val="0"/>
                    <w:color w:val="000000" w:themeColor="text1"/>
                    <w:sz w:val="16"/>
                  </w:rPr>
                </w:rPrChange>
              </w:rPr>
              <w:t>Code postal</w:t>
            </w:r>
          </w:p>
        </w:tc>
        <w:tc>
          <w:tcPr>
            <w:tcW w:w="3685" w:type="dxa"/>
          </w:tcPr>
          <w:p w14:paraId="60B27455" w14:textId="2244A15F" w:rsidR="00223C96" w:rsidRPr="00BE2C31" w:rsidRDefault="00223C96" w:rsidP="00223C96">
            <w:pPr>
              <w:pStyle w:val="En-tte"/>
              <w:rPr>
                <w:rFonts w:cstheme="minorHAnsi"/>
                <w:b/>
                <w:bCs/>
                <w:iCs/>
                <w:snapToGrid w:val="0"/>
                <w:color w:val="000000" w:themeColor="text1"/>
                <w:szCs w:val="28"/>
                <w:rPrChange w:id="516" w:author="Marie BEURET" w:date="2021-08-09T11:11:00Z">
                  <w:rPr>
                    <w:rFonts w:ascii="Arial" w:hAnsi="Arial" w:cs="Arial"/>
                    <w:i/>
                    <w:snapToGrid w:val="0"/>
                    <w:color w:val="000000" w:themeColor="text1"/>
                    <w:sz w:val="16"/>
                  </w:rPr>
                </w:rPrChange>
              </w:rPr>
            </w:pPr>
            <w:del w:id="517" w:author="Marie BEURET" w:date="2021-08-09T11:11:00Z">
              <w:r w:rsidRPr="00BE2C31" w:rsidDel="00E04FB7">
                <w:rPr>
                  <w:rFonts w:cstheme="minorHAnsi"/>
                  <w:b/>
                  <w:bCs/>
                  <w:iCs/>
                  <w:snapToGrid w:val="0"/>
                  <w:color w:val="000000" w:themeColor="text1"/>
                  <w:szCs w:val="28"/>
                  <w:rPrChange w:id="518" w:author="Marie BEURET" w:date="2021-08-09T11:11:00Z">
                    <w:rPr>
                      <w:rFonts w:ascii="Arial" w:hAnsi="Arial" w:cs="Arial"/>
                      <w:i/>
                      <w:snapToGrid w:val="0"/>
                      <w:color w:val="000000" w:themeColor="text1"/>
                      <w:sz w:val="16"/>
                    </w:rPr>
                  </w:rPrChange>
                </w:rPr>
                <w:delText xml:space="preserve"> </w:delText>
              </w:r>
            </w:del>
          </w:p>
        </w:tc>
      </w:tr>
      <w:tr w:rsidR="00223C96" w:rsidRPr="00990950" w14:paraId="71355194" w14:textId="77777777" w:rsidTr="002A471B">
        <w:tc>
          <w:tcPr>
            <w:tcW w:w="921" w:type="dxa"/>
          </w:tcPr>
          <w:p w14:paraId="7BEB434D" w14:textId="77777777" w:rsidR="00223C96" w:rsidRPr="003738A3" w:rsidRDefault="00223C96" w:rsidP="00223C96">
            <w:pPr>
              <w:pStyle w:val="En-tte"/>
              <w:rPr>
                <w:rFonts w:cstheme="minorHAnsi"/>
                <w:iCs/>
                <w:snapToGrid w:val="0"/>
                <w:color w:val="000000" w:themeColor="text1"/>
                <w:szCs w:val="28"/>
                <w:rPrChange w:id="519"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20" w:author="Marie BEURET" w:date="2021-09-20T13:57:00Z">
                  <w:rPr>
                    <w:rFonts w:ascii="Arial" w:hAnsi="Arial" w:cs="Arial"/>
                    <w:i/>
                    <w:snapToGrid w:val="0"/>
                    <w:color w:val="000000" w:themeColor="text1"/>
                    <w:sz w:val="16"/>
                  </w:rPr>
                </w:rPrChange>
              </w:rPr>
              <w:t>3207</w:t>
            </w:r>
          </w:p>
        </w:tc>
        <w:tc>
          <w:tcPr>
            <w:tcW w:w="709" w:type="dxa"/>
          </w:tcPr>
          <w:p w14:paraId="0B81CC0C" w14:textId="77777777" w:rsidR="00223C96" w:rsidRPr="003738A3" w:rsidRDefault="00223C96" w:rsidP="00223C96">
            <w:pPr>
              <w:pStyle w:val="En-tte"/>
              <w:rPr>
                <w:rFonts w:cstheme="minorHAnsi"/>
                <w:iCs/>
                <w:snapToGrid w:val="0"/>
                <w:color w:val="000000" w:themeColor="text1"/>
                <w:szCs w:val="28"/>
                <w:rPrChange w:id="521"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22" w:author="Marie BEURET" w:date="2021-09-20T13:57:00Z">
                  <w:rPr>
                    <w:rFonts w:ascii="Arial" w:hAnsi="Arial" w:cs="Arial"/>
                    <w:i/>
                    <w:snapToGrid w:val="0"/>
                    <w:color w:val="000000" w:themeColor="text1"/>
                    <w:sz w:val="16"/>
                  </w:rPr>
                </w:rPrChange>
              </w:rPr>
              <w:t>#</w:t>
            </w:r>
          </w:p>
        </w:tc>
        <w:tc>
          <w:tcPr>
            <w:tcW w:w="850" w:type="dxa"/>
          </w:tcPr>
          <w:p w14:paraId="0D7DB191" w14:textId="77777777" w:rsidR="00223C96" w:rsidRPr="003738A3" w:rsidRDefault="00223C96" w:rsidP="00223C96">
            <w:pPr>
              <w:pStyle w:val="En-tte"/>
              <w:rPr>
                <w:rFonts w:cstheme="minorHAnsi"/>
                <w:iCs/>
                <w:snapToGrid w:val="0"/>
                <w:color w:val="000000" w:themeColor="text1"/>
                <w:szCs w:val="28"/>
                <w:rPrChange w:id="523"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24" w:author="Marie BEURET" w:date="2021-09-20T13:57:00Z">
                  <w:rPr>
                    <w:rFonts w:ascii="Arial" w:hAnsi="Arial" w:cs="Arial"/>
                    <w:i/>
                    <w:snapToGrid w:val="0"/>
                    <w:color w:val="000000" w:themeColor="text1"/>
                    <w:sz w:val="16"/>
                  </w:rPr>
                </w:rPrChange>
              </w:rPr>
              <w:t>an..3</w:t>
            </w:r>
          </w:p>
        </w:tc>
        <w:tc>
          <w:tcPr>
            <w:tcW w:w="4111" w:type="dxa"/>
          </w:tcPr>
          <w:p w14:paraId="2A11CCE9" w14:textId="77777777" w:rsidR="00223C96" w:rsidRPr="003738A3" w:rsidRDefault="00223C96" w:rsidP="00223C96">
            <w:pPr>
              <w:pStyle w:val="En-tte"/>
              <w:rPr>
                <w:rFonts w:cstheme="minorHAnsi"/>
                <w:iCs/>
                <w:snapToGrid w:val="0"/>
                <w:color w:val="000000" w:themeColor="text1"/>
                <w:szCs w:val="28"/>
                <w:rPrChange w:id="525" w:author="Marie BEURET" w:date="2021-09-20T13:57:00Z">
                  <w:rPr>
                    <w:rFonts w:ascii="Arial" w:hAnsi="Arial" w:cs="Arial"/>
                    <w:i/>
                    <w:snapToGrid w:val="0"/>
                    <w:color w:val="000000" w:themeColor="text1"/>
                    <w:sz w:val="16"/>
                  </w:rPr>
                </w:rPrChange>
              </w:rPr>
            </w:pPr>
            <w:r w:rsidRPr="003738A3">
              <w:rPr>
                <w:rFonts w:cstheme="minorHAnsi"/>
                <w:iCs/>
                <w:snapToGrid w:val="0"/>
                <w:color w:val="000000" w:themeColor="text1"/>
                <w:szCs w:val="28"/>
                <w:rPrChange w:id="526" w:author="Marie BEURET" w:date="2021-09-20T13:57:00Z">
                  <w:rPr>
                    <w:rFonts w:ascii="Arial" w:hAnsi="Arial" w:cs="Arial"/>
                    <w:i/>
                    <w:snapToGrid w:val="0"/>
                    <w:color w:val="000000" w:themeColor="text1"/>
                    <w:sz w:val="16"/>
                  </w:rPr>
                </w:rPrChange>
              </w:rPr>
              <w:t>Pays (en code)</w:t>
            </w:r>
          </w:p>
        </w:tc>
        <w:tc>
          <w:tcPr>
            <w:tcW w:w="3685" w:type="dxa"/>
          </w:tcPr>
          <w:p w14:paraId="07EEDA31" w14:textId="279EFBC7" w:rsidR="00223C96" w:rsidRPr="00BE2C31" w:rsidRDefault="00223C96" w:rsidP="00223C96">
            <w:pPr>
              <w:pStyle w:val="En-tte"/>
              <w:rPr>
                <w:rFonts w:cstheme="minorHAnsi"/>
                <w:b/>
                <w:bCs/>
                <w:iCs/>
                <w:snapToGrid w:val="0"/>
                <w:color w:val="000000" w:themeColor="text1"/>
                <w:szCs w:val="28"/>
                <w:rPrChange w:id="527" w:author="Marie BEURET" w:date="2021-08-09T11:11:00Z">
                  <w:rPr>
                    <w:rFonts w:ascii="Arial" w:hAnsi="Arial" w:cs="Arial"/>
                    <w:i/>
                    <w:snapToGrid w:val="0"/>
                    <w:color w:val="000000" w:themeColor="text1"/>
                    <w:sz w:val="16"/>
                  </w:rPr>
                </w:rPrChange>
              </w:rPr>
            </w:pPr>
            <w:del w:id="528" w:author="Marie BEURET" w:date="2021-09-16T15:35:00Z">
              <w:r w:rsidRPr="00BE2C31" w:rsidDel="00E850E5">
                <w:rPr>
                  <w:rFonts w:cstheme="minorHAnsi"/>
                  <w:b/>
                  <w:bCs/>
                  <w:iCs/>
                  <w:snapToGrid w:val="0"/>
                  <w:color w:val="000000" w:themeColor="text1"/>
                  <w:szCs w:val="28"/>
                  <w:rPrChange w:id="529" w:author="Marie BEURET" w:date="2021-08-09T11:11:00Z">
                    <w:rPr>
                      <w:rFonts w:ascii="Arial" w:hAnsi="Arial" w:cs="Arial"/>
                      <w:i/>
                      <w:snapToGrid w:val="0"/>
                      <w:color w:val="000000" w:themeColor="text1"/>
                      <w:sz w:val="16"/>
                    </w:rPr>
                  </w:rPrChange>
                </w:rPr>
                <w:delText xml:space="preserve"> </w:delText>
              </w:r>
            </w:del>
          </w:p>
        </w:tc>
      </w:tr>
    </w:tbl>
    <w:p w14:paraId="25879B6B" w14:textId="77777777" w:rsidR="002A471B" w:rsidRPr="00990950" w:rsidRDefault="002A471B" w:rsidP="002A471B">
      <w:pPr>
        <w:pStyle w:val="En-tte"/>
        <w:rPr>
          <w:rFonts w:ascii="Arial" w:hAnsi="Arial" w:cs="Arial"/>
          <w:snapToGrid w:val="0"/>
          <w:color w:val="000000" w:themeColor="text1"/>
        </w:rPr>
      </w:pPr>
    </w:p>
    <w:p w14:paraId="5E622D10"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u w:val="single"/>
        </w:rPr>
        <w:t>NOTES</w:t>
      </w:r>
      <w:r w:rsidRPr="00990950">
        <w:rPr>
          <w:rFonts w:ascii="Arial" w:hAnsi="Arial" w:cs="Arial"/>
          <w:b/>
          <w:bCs/>
          <w:snapToGrid w:val="0"/>
          <w:color w:val="000000" w:themeColor="text1"/>
        </w:rPr>
        <w:t> :</w:t>
      </w:r>
    </w:p>
    <w:p w14:paraId="7767ACCE" w14:textId="77777777" w:rsidR="002A471B" w:rsidRPr="00990950" w:rsidRDefault="002A471B" w:rsidP="002A471B">
      <w:pPr>
        <w:pStyle w:val="En-tte"/>
        <w:rPr>
          <w:rFonts w:ascii="Arial" w:hAnsi="Arial" w:cs="Arial"/>
          <w:snapToGrid w:val="0"/>
          <w:color w:val="000000" w:themeColor="text1"/>
        </w:rPr>
      </w:pPr>
    </w:p>
    <w:p w14:paraId="06E6D3FB" w14:textId="1DC83BF6" w:rsidR="00BB7B50" w:rsidRDefault="002A471B" w:rsidP="000A0FD5">
      <w:pPr>
        <w:rPr>
          <w:ins w:id="530" w:author="Marie BEURET" w:date="2021-08-09T11:12:00Z"/>
          <w:snapToGrid w:val="0"/>
          <w:color w:val="000000" w:themeColor="text1"/>
        </w:rPr>
      </w:pPr>
      <w:r w:rsidRPr="00990950">
        <w:rPr>
          <w:snapToGrid w:val="0"/>
          <w:color w:val="000000" w:themeColor="text1"/>
        </w:rPr>
        <w:tab/>
        <w:t>- Qualifiant ‘FR’</w:t>
      </w:r>
      <w:r w:rsidRPr="00990950">
        <w:rPr>
          <w:snapToGrid w:val="0"/>
          <w:color w:val="000000" w:themeColor="text1"/>
        </w:rPr>
        <w:tab/>
        <w:t>: Défini la structure qui diffuse les Produits</w:t>
      </w:r>
      <w:ins w:id="531" w:author="Marie BEURET" w:date="2021-08-09T11:23:00Z">
        <w:r w:rsidR="007058E5">
          <w:rPr>
            <w:snapToGrid w:val="0"/>
            <w:color w:val="000000" w:themeColor="text1"/>
          </w:rPr>
          <w:t xml:space="preserve"> </w:t>
        </w:r>
      </w:ins>
    </w:p>
    <w:p w14:paraId="373BFD68" w14:textId="77777777" w:rsidR="00AD387C" w:rsidRPr="00022CB5" w:rsidRDefault="00AD387C" w:rsidP="00AD387C">
      <w:pPr>
        <w:pStyle w:val="Sansinterligne"/>
        <w:rPr>
          <w:ins w:id="532" w:author="Marie BEURET" w:date="2021-08-09T11:12:00Z"/>
          <w:sz w:val="22"/>
          <w:szCs w:val="22"/>
          <w:rPrChange w:id="533" w:author="Marie BEURET" w:date="2021-08-09T11:14:00Z">
            <w:rPr>
              <w:ins w:id="534" w:author="Marie BEURET" w:date="2021-08-09T11:12:00Z"/>
            </w:rPr>
          </w:rPrChange>
        </w:rPr>
      </w:pPr>
    </w:p>
    <w:p w14:paraId="22AAE2DA" w14:textId="2D516F60" w:rsidR="00AD387C" w:rsidRPr="00990950" w:rsidDel="00FD6685" w:rsidRDefault="00AD387C" w:rsidP="000A0FD5">
      <w:pPr>
        <w:rPr>
          <w:del w:id="535" w:author="Marie BEURET" w:date="2021-09-22T16:09:00Z"/>
          <w:snapToGrid w:val="0"/>
          <w:color w:val="000000" w:themeColor="text1"/>
        </w:rPr>
      </w:pPr>
    </w:p>
    <w:p w14:paraId="1974F7A9" w14:textId="77777777" w:rsidR="002A471B" w:rsidRPr="00990950" w:rsidRDefault="002A471B" w:rsidP="002A471B">
      <w:pPr>
        <w:pStyle w:val="En-tte"/>
        <w:rPr>
          <w:rFonts w:ascii="Arial" w:hAnsi="Arial" w:cs="Arial"/>
          <w:snapToGrid w:val="0"/>
          <w:color w:val="000000" w:themeColor="text1"/>
        </w:rPr>
      </w:pPr>
      <w:del w:id="536" w:author="Marie BEURET" w:date="2021-08-09T11:25:00Z">
        <w:r w:rsidRPr="00990950" w:rsidDel="00340959">
          <w:rPr>
            <w:rFonts w:ascii="Arial" w:hAnsi="Arial" w:cs="Arial"/>
            <w:snapToGrid w:val="0"/>
            <w:color w:val="000000" w:themeColor="text1"/>
          </w:rPr>
          <w:tab/>
        </w:r>
      </w:del>
      <w:r w:rsidRPr="00990950">
        <w:rPr>
          <w:rFonts w:ascii="Arial" w:hAnsi="Arial" w:cs="Arial"/>
          <w:snapToGrid w:val="0"/>
          <w:color w:val="000000" w:themeColor="text1"/>
        </w:rPr>
        <w:tab/>
      </w:r>
      <w:r w:rsidRPr="00990950">
        <w:rPr>
          <w:rFonts w:ascii="Arial" w:hAnsi="Arial" w:cs="Arial"/>
          <w:snapToGrid w:val="0"/>
          <w:color w:val="000000" w:themeColor="text1"/>
        </w:rPr>
        <w:tab/>
      </w:r>
    </w:p>
    <w:p w14:paraId="374DD547" w14:textId="77777777" w:rsidR="002A471B" w:rsidRPr="00990950" w:rsidRDefault="002A471B" w:rsidP="002A471B">
      <w:pPr>
        <w:pStyle w:val="En-tte"/>
        <w:numPr>
          <w:ilvl w:val="0"/>
          <w:numId w:val="17"/>
        </w:numPr>
        <w:rPr>
          <w:rFonts w:ascii="Arial" w:hAnsi="Arial" w:cs="Arial"/>
          <w:b/>
          <w:snapToGrid w:val="0"/>
          <w:color w:val="000000" w:themeColor="text1"/>
          <w:u w:val="single"/>
        </w:rPr>
      </w:pPr>
    </w:p>
    <w:p w14:paraId="3FFBD830" w14:textId="77777777" w:rsidR="008457AF" w:rsidRPr="00990950" w:rsidRDefault="008457AF" w:rsidP="00D203D4">
      <w:pPr>
        <w:pStyle w:val="Titre4"/>
        <w:rPr>
          <w:snapToGrid w:val="0"/>
          <w:color w:val="000000" w:themeColor="text1"/>
        </w:rPr>
      </w:pPr>
      <w:r w:rsidRPr="00990950">
        <w:rPr>
          <w:snapToGrid w:val="0"/>
          <w:color w:val="000000" w:themeColor="text1"/>
        </w:rPr>
        <w:t>DESCRIPTION PARTIE UC</w:t>
      </w:r>
    </w:p>
    <w:p w14:paraId="3BA189A5" w14:textId="7F3922C6" w:rsidR="002A471B" w:rsidRPr="00990950" w:rsidRDefault="0047753A" w:rsidP="00D203D4">
      <w:pPr>
        <w:pStyle w:val="Titre5"/>
      </w:pPr>
      <w:r w:rsidRPr="00990950">
        <w:t xml:space="preserve">GROUPE </w:t>
      </w:r>
      <w:r w:rsidR="00D203D4" w:rsidRPr="00990950">
        <w:t>9</w:t>
      </w:r>
      <w:r w:rsidRPr="00990950">
        <w:t xml:space="preserve"> [LIN – PIA – DTM – MEA – HAN </w:t>
      </w:r>
      <w:ins w:id="537" w:author="Marie BEURET" w:date="2021-09-23T15:51:00Z">
        <w:r w:rsidR="003F7222">
          <w:t>–</w:t>
        </w:r>
      </w:ins>
      <w:ins w:id="538" w:author="Marie BEURET" w:date="2021-09-23T15:50:00Z">
        <w:r w:rsidR="003F7222">
          <w:t xml:space="preserve"> </w:t>
        </w:r>
      </w:ins>
      <w:ins w:id="539" w:author="Marie BEURET" w:date="2021-09-23T15:51:00Z">
        <w:r w:rsidR="003F7222">
          <w:t xml:space="preserve">DOC – FTX </w:t>
        </w:r>
      </w:ins>
      <w:r w:rsidRPr="00990950">
        <w:t>– Gr</w:t>
      </w:r>
      <w:r w:rsidR="00D203D4" w:rsidRPr="00990950">
        <w:t>10</w:t>
      </w:r>
      <w:r w:rsidRPr="00990950">
        <w:t xml:space="preserve"> – Gr1</w:t>
      </w:r>
      <w:r w:rsidR="00D203D4" w:rsidRPr="00990950">
        <w:t>3</w:t>
      </w:r>
      <w:r w:rsidRPr="00990950">
        <w:t xml:space="preserve"> – Gr14 – Gr1</w:t>
      </w:r>
      <w:r w:rsidR="00D203D4" w:rsidRPr="00990950">
        <w:t>5</w:t>
      </w:r>
      <w:r w:rsidRPr="00990950">
        <w:t xml:space="preserve"> – Gr1</w:t>
      </w:r>
      <w:r w:rsidR="00D203D4" w:rsidRPr="00990950">
        <w:t>8</w:t>
      </w:r>
      <w:r w:rsidRPr="00990950">
        <w:t xml:space="preserve"> –</w:t>
      </w:r>
      <w:ins w:id="540" w:author="Marie BEURET" w:date="2021-09-23T15:50:00Z">
        <w:r w:rsidR="00AF0D69">
          <w:t xml:space="preserve"> Gr19 </w:t>
        </w:r>
      </w:ins>
      <w:ins w:id="541" w:author="Marie BEURET" w:date="2021-09-23T15:51:00Z">
        <w:r w:rsidR="003F7222">
          <w:t>–</w:t>
        </w:r>
      </w:ins>
      <w:r w:rsidRPr="00990950">
        <w:t xml:space="preserve"> Gr20</w:t>
      </w:r>
      <w:del w:id="542" w:author="Marie BEURET" w:date="2021-09-23T15:50:00Z">
        <w:r w:rsidRPr="00990950" w:rsidDel="00A67C7B">
          <w:delText xml:space="preserve"> – Gr21</w:delText>
        </w:r>
        <w:r w:rsidR="00D203D4" w:rsidRPr="00990950" w:rsidDel="00A67C7B">
          <w:delText xml:space="preserve"> – Gr23</w:delText>
        </w:r>
      </w:del>
      <w:r w:rsidRPr="00990950">
        <w:t>]</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221"/>
      </w:tblGrid>
      <w:tr w:rsidR="002A471B" w:rsidRPr="00052F83" w14:paraId="7980D8C8" w14:textId="77777777" w:rsidTr="0047753A">
        <w:tc>
          <w:tcPr>
            <w:tcW w:w="1346" w:type="dxa"/>
            <w:shd w:val="clear" w:color="auto" w:fill="FFCC99"/>
          </w:tcPr>
          <w:p w14:paraId="3F2A6179" w14:textId="77777777" w:rsidR="002A471B" w:rsidRPr="00990950" w:rsidRDefault="002A471B" w:rsidP="00F10BBA">
            <w:pPr>
              <w:rPr>
                <w:b/>
                <w:snapToGrid w:val="0"/>
                <w:color w:val="000000" w:themeColor="text1"/>
              </w:rPr>
            </w:pPr>
            <w:r w:rsidRPr="00990950">
              <w:rPr>
                <w:b/>
                <w:snapToGrid w:val="0"/>
                <w:color w:val="000000" w:themeColor="text1"/>
              </w:rPr>
              <w:t xml:space="preserve">GROUPE </w:t>
            </w:r>
            <w:r w:rsidR="00D203D4" w:rsidRPr="00990950">
              <w:rPr>
                <w:b/>
                <w:snapToGrid w:val="0"/>
                <w:color w:val="000000" w:themeColor="text1"/>
              </w:rPr>
              <w:t>9</w:t>
            </w:r>
          </w:p>
        </w:tc>
        <w:tc>
          <w:tcPr>
            <w:tcW w:w="425" w:type="dxa"/>
            <w:shd w:val="clear" w:color="auto" w:fill="FFCC99"/>
          </w:tcPr>
          <w:p w14:paraId="57EA3353"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1" w:type="dxa"/>
            <w:shd w:val="clear" w:color="auto" w:fill="FFCC99"/>
          </w:tcPr>
          <w:p w14:paraId="4EBFE539" w14:textId="77777777" w:rsidR="002A471B" w:rsidRPr="00990950" w:rsidRDefault="002A471B" w:rsidP="00F10BBA">
            <w:pPr>
              <w:rPr>
                <w:b/>
                <w:snapToGrid w:val="0"/>
                <w:color w:val="000000" w:themeColor="text1"/>
              </w:rPr>
            </w:pPr>
            <w:r w:rsidRPr="00990950">
              <w:rPr>
                <w:b/>
                <w:snapToGrid w:val="0"/>
                <w:color w:val="000000" w:themeColor="text1"/>
              </w:rPr>
              <w:t>99999</w:t>
            </w:r>
          </w:p>
        </w:tc>
        <w:tc>
          <w:tcPr>
            <w:tcW w:w="8221" w:type="dxa"/>
            <w:shd w:val="clear" w:color="auto" w:fill="FFCC99"/>
          </w:tcPr>
          <w:p w14:paraId="32C98F07" w14:textId="0D11A1F1" w:rsidR="002A471B" w:rsidRPr="00990950" w:rsidRDefault="002A471B" w:rsidP="00F10BBA">
            <w:pPr>
              <w:rPr>
                <w:b/>
                <w:snapToGrid w:val="0"/>
                <w:color w:val="000000" w:themeColor="text1"/>
                <w:lang w:val="en-US"/>
              </w:rPr>
            </w:pPr>
            <w:r w:rsidRPr="00990950">
              <w:rPr>
                <w:b/>
                <w:snapToGrid w:val="0"/>
                <w:color w:val="000000" w:themeColor="text1"/>
                <w:lang w:val="en-US"/>
              </w:rPr>
              <w:t xml:space="preserve">[LIN – PIA – DTM – MEA – HAN </w:t>
            </w:r>
            <w:ins w:id="543" w:author="Marie BEURET" w:date="2021-09-23T15:51:00Z">
              <w:r w:rsidR="003F7222">
                <w:t xml:space="preserve">– DOC – FTX </w:t>
              </w:r>
            </w:ins>
            <w:r w:rsidRPr="00990950">
              <w:rPr>
                <w:b/>
                <w:snapToGrid w:val="0"/>
                <w:color w:val="000000" w:themeColor="text1"/>
                <w:lang w:val="en-US"/>
              </w:rPr>
              <w:t>– Gr</w:t>
            </w:r>
            <w:r w:rsidR="00D203D4" w:rsidRPr="00990950">
              <w:rPr>
                <w:b/>
                <w:snapToGrid w:val="0"/>
                <w:color w:val="000000" w:themeColor="text1"/>
                <w:lang w:val="en-US"/>
              </w:rPr>
              <w:t>10</w:t>
            </w:r>
            <w:r w:rsidRPr="00990950">
              <w:rPr>
                <w:b/>
                <w:snapToGrid w:val="0"/>
                <w:color w:val="000000" w:themeColor="text1"/>
                <w:lang w:val="en-US"/>
              </w:rPr>
              <w:t xml:space="preserve"> – Gr1</w:t>
            </w:r>
            <w:r w:rsidR="00D203D4" w:rsidRPr="00990950">
              <w:rPr>
                <w:b/>
                <w:snapToGrid w:val="0"/>
                <w:color w:val="000000" w:themeColor="text1"/>
                <w:lang w:val="en-US"/>
              </w:rPr>
              <w:t>3</w:t>
            </w:r>
            <w:r w:rsidRPr="00990950">
              <w:rPr>
                <w:b/>
                <w:snapToGrid w:val="0"/>
                <w:color w:val="000000" w:themeColor="text1"/>
                <w:lang w:val="en-US"/>
              </w:rPr>
              <w:t xml:space="preserve"> – Gr14 – </w:t>
            </w:r>
            <w:r w:rsidR="00D203D4" w:rsidRPr="00990950">
              <w:rPr>
                <w:b/>
                <w:snapToGrid w:val="0"/>
                <w:color w:val="000000" w:themeColor="text1"/>
                <w:lang w:val="en-US"/>
              </w:rPr>
              <w:t>Gr15 – Gr18 – Gr20</w:t>
            </w:r>
            <w:del w:id="544" w:author="Marie BEURET" w:date="2021-09-23T15:50:00Z">
              <w:r w:rsidR="00D203D4" w:rsidRPr="00990950" w:rsidDel="00A67C7B">
                <w:rPr>
                  <w:b/>
                  <w:snapToGrid w:val="0"/>
                  <w:color w:val="000000" w:themeColor="text1"/>
                  <w:lang w:val="en-US"/>
                </w:rPr>
                <w:delText xml:space="preserve"> – Gr21 – Gr23</w:delText>
              </w:r>
            </w:del>
            <w:r w:rsidRPr="00990950">
              <w:rPr>
                <w:b/>
                <w:snapToGrid w:val="0"/>
                <w:color w:val="000000" w:themeColor="text1"/>
                <w:lang w:val="en-US"/>
              </w:rPr>
              <w:t>]</w:t>
            </w:r>
          </w:p>
        </w:tc>
      </w:tr>
    </w:tbl>
    <w:p w14:paraId="5F09574E" w14:textId="77777777" w:rsidR="002A471B" w:rsidRPr="00990950" w:rsidRDefault="0047753A" w:rsidP="00D203D4">
      <w:pPr>
        <w:pStyle w:val="Titre5"/>
      </w:pPr>
      <w:r w:rsidRPr="00990950">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2FE65EE0" w14:textId="77777777" w:rsidTr="002A471B">
        <w:tc>
          <w:tcPr>
            <w:tcW w:w="690" w:type="dxa"/>
            <w:shd w:val="clear" w:color="auto" w:fill="DBE5F1"/>
          </w:tcPr>
          <w:p w14:paraId="046745D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LIN</w:t>
            </w:r>
          </w:p>
        </w:tc>
        <w:tc>
          <w:tcPr>
            <w:tcW w:w="373" w:type="dxa"/>
            <w:shd w:val="clear" w:color="auto" w:fill="DBE5F1"/>
          </w:tcPr>
          <w:p w14:paraId="08EF48A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shd w:val="clear" w:color="auto" w:fill="DBE5F1"/>
          </w:tcPr>
          <w:p w14:paraId="5EC24E8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5F4BB5E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Ligne article</w:t>
            </w:r>
          </w:p>
        </w:tc>
        <w:tc>
          <w:tcPr>
            <w:tcW w:w="3475" w:type="dxa"/>
            <w:shd w:val="clear" w:color="auto" w:fill="DBE5F1"/>
          </w:tcPr>
          <w:p w14:paraId="768D905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[Groupe </w:t>
            </w:r>
            <w:r w:rsidR="00D203D4" w:rsidRPr="00990950">
              <w:rPr>
                <w:rFonts w:cs="Arial"/>
                <w:b/>
                <w:bCs/>
                <w:snapToGrid w:val="0"/>
                <w:color w:val="000000" w:themeColor="text1"/>
                <w:szCs w:val="22"/>
              </w:rPr>
              <w:t>9</w:t>
            </w:r>
          </w:p>
        </w:tc>
      </w:tr>
      <w:tr w:rsidR="002A471B" w:rsidRPr="00990950" w14:paraId="2D175F50" w14:textId="77777777" w:rsidTr="002A471B">
        <w:tc>
          <w:tcPr>
            <w:tcW w:w="10843" w:type="dxa"/>
            <w:gridSpan w:val="5"/>
            <w:shd w:val="clear" w:color="auto" w:fill="DBE5F1"/>
          </w:tcPr>
          <w:p w14:paraId="33D27D2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Fonction : Identifier une ligne article et sa configuration.</w:t>
            </w:r>
          </w:p>
        </w:tc>
      </w:tr>
    </w:tbl>
    <w:p w14:paraId="74B0515B" w14:textId="77777777" w:rsidR="002A471B" w:rsidRPr="00990950" w:rsidRDefault="002A471B" w:rsidP="002A471B">
      <w:pPr>
        <w:pStyle w:val="En-tte"/>
        <w:rPr>
          <w:rFonts w:cs="Arial"/>
          <w:snapToGrid w:val="0"/>
          <w:color w:val="000000" w:themeColor="text1"/>
          <w:szCs w:val="22"/>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745"/>
        <w:gridCol w:w="3618"/>
      </w:tblGrid>
      <w:tr w:rsidR="002A471B" w:rsidRPr="00990950" w14:paraId="53DCEE32" w14:textId="77777777" w:rsidTr="00C512B1">
        <w:tc>
          <w:tcPr>
            <w:tcW w:w="921" w:type="dxa"/>
            <w:shd w:val="clear" w:color="auto" w:fill="FFFF99"/>
          </w:tcPr>
          <w:p w14:paraId="2B2E135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21A886B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5944BDF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745" w:type="dxa"/>
            <w:shd w:val="clear" w:color="auto" w:fill="FFFF99"/>
          </w:tcPr>
          <w:p w14:paraId="3D39BD3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618" w:type="dxa"/>
            <w:shd w:val="clear" w:color="auto" w:fill="FFFF99"/>
          </w:tcPr>
          <w:p w14:paraId="6B1D088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5E12E8D6" w14:textId="77777777" w:rsidTr="00C512B1">
        <w:tc>
          <w:tcPr>
            <w:tcW w:w="921" w:type="dxa"/>
          </w:tcPr>
          <w:p w14:paraId="5DAAD53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1082</w:t>
            </w:r>
          </w:p>
        </w:tc>
        <w:tc>
          <w:tcPr>
            <w:tcW w:w="709" w:type="dxa"/>
          </w:tcPr>
          <w:p w14:paraId="7DC1C19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0D2DBE2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n..6</w:t>
            </w:r>
          </w:p>
        </w:tc>
        <w:tc>
          <w:tcPr>
            <w:tcW w:w="4745" w:type="dxa"/>
          </w:tcPr>
          <w:p w14:paraId="2EE51D2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de l’article</w:t>
            </w:r>
          </w:p>
        </w:tc>
        <w:tc>
          <w:tcPr>
            <w:tcW w:w="3618" w:type="dxa"/>
          </w:tcPr>
          <w:p w14:paraId="269C87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 de Ligne Article</w:t>
            </w:r>
          </w:p>
        </w:tc>
      </w:tr>
      <w:tr w:rsidR="002A471B" w:rsidRPr="00990950" w14:paraId="1B16E7D2" w14:textId="77777777" w:rsidTr="00C512B1">
        <w:tc>
          <w:tcPr>
            <w:tcW w:w="921" w:type="dxa"/>
          </w:tcPr>
          <w:p w14:paraId="167B556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1229</w:t>
            </w:r>
          </w:p>
        </w:tc>
        <w:tc>
          <w:tcPr>
            <w:tcW w:w="709" w:type="dxa"/>
          </w:tcPr>
          <w:p w14:paraId="1487127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1CDC9A8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745" w:type="dxa"/>
          </w:tcPr>
          <w:p w14:paraId="5621F0F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Demande d’action ou de notification (en code)</w:t>
            </w:r>
          </w:p>
        </w:tc>
        <w:tc>
          <w:tcPr>
            <w:tcW w:w="3618" w:type="dxa"/>
          </w:tcPr>
          <w:p w14:paraId="6F25C9C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- 1 : Mise à jour</w:t>
            </w:r>
          </w:p>
          <w:p w14:paraId="17BA00C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- 2 : suppression</w:t>
            </w:r>
          </w:p>
          <w:p w14:paraId="55BBA788" w14:textId="77777777" w:rsidR="002A471B" w:rsidRPr="00990950" w:rsidRDefault="002A471B" w:rsidP="002A471B">
            <w:pPr>
              <w:pStyle w:val="En-tte"/>
              <w:rPr>
                <w:rFonts w:cs="Arial"/>
                <w:b/>
                <w:bCs/>
                <w:snapToGrid w:val="0"/>
                <w:color w:val="000000" w:themeColor="text1"/>
                <w:szCs w:val="22"/>
              </w:rPr>
            </w:pPr>
          </w:p>
        </w:tc>
      </w:tr>
      <w:tr w:rsidR="002A471B" w:rsidRPr="00990950" w14:paraId="579177A4" w14:textId="77777777" w:rsidTr="00C512B1">
        <w:tc>
          <w:tcPr>
            <w:tcW w:w="921" w:type="dxa"/>
            <w:tcBorders>
              <w:bottom w:val="nil"/>
            </w:tcBorders>
          </w:tcPr>
          <w:p w14:paraId="58C82DD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C212</w:t>
            </w:r>
          </w:p>
        </w:tc>
        <w:tc>
          <w:tcPr>
            <w:tcW w:w="709" w:type="dxa"/>
            <w:tcBorders>
              <w:bottom w:val="nil"/>
            </w:tcBorders>
          </w:tcPr>
          <w:p w14:paraId="1293870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0B0871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745" w:type="dxa"/>
            <w:tcBorders>
              <w:bottom w:val="nil"/>
            </w:tcBorders>
          </w:tcPr>
          <w:p w14:paraId="4F3B4BE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Numéro d’identification de l’article</w:t>
            </w:r>
          </w:p>
        </w:tc>
        <w:tc>
          <w:tcPr>
            <w:tcW w:w="3618" w:type="dxa"/>
            <w:tcBorders>
              <w:bottom w:val="nil"/>
            </w:tcBorders>
          </w:tcPr>
          <w:p w14:paraId="30DADE5E" w14:textId="77777777" w:rsidR="002A471B" w:rsidRPr="002B7191" w:rsidRDefault="002A471B" w:rsidP="002A471B">
            <w:pPr>
              <w:pStyle w:val="En-tte"/>
              <w:rPr>
                <w:rFonts w:cs="Arial"/>
                <w:snapToGrid w:val="0"/>
                <w:color w:val="000000" w:themeColor="text1"/>
                <w:szCs w:val="22"/>
              </w:rPr>
            </w:pPr>
            <w:r w:rsidRPr="002B7191">
              <w:rPr>
                <w:rFonts w:cs="Arial"/>
                <w:snapToGrid w:val="0"/>
                <w:color w:val="000000" w:themeColor="text1"/>
                <w:szCs w:val="22"/>
              </w:rPr>
              <w:t xml:space="preserve"> </w:t>
            </w:r>
          </w:p>
        </w:tc>
      </w:tr>
      <w:tr w:rsidR="002A471B" w:rsidRPr="00990950" w14:paraId="11F63BD6" w14:textId="77777777" w:rsidTr="00C512B1">
        <w:tc>
          <w:tcPr>
            <w:tcW w:w="921" w:type="dxa"/>
            <w:tcBorders>
              <w:top w:val="nil"/>
              <w:bottom w:val="nil"/>
            </w:tcBorders>
          </w:tcPr>
          <w:p w14:paraId="02A7B0F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7140</w:t>
            </w:r>
          </w:p>
        </w:tc>
        <w:tc>
          <w:tcPr>
            <w:tcW w:w="709" w:type="dxa"/>
            <w:tcBorders>
              <w:top w:val="nil"/>
              <w:bottom w:val="nil"/>
            </w:tcBorders>
          </w:tcPr>
          <w:p w14:paraId="763C93CC"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Borders>
              <w:top w:val="nil"/>
              <w:bottom w:val="nil"/>
            </w:tcBorders>
          </w:tcPr>
          <w:p w14:paraId="0CFEEF6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An14</w:t>
            </w:r>
          </w:p>
        </w:tc>
        <w:tc>
          <w:tcPr>
            <w:tcW w:w="4745" w:type="dxa"/>
            <w:tcBorders>
              <w:top w:val="nil"/>
              <w:bottom w:val="nil"/>
            </w:tcBorders>
          </w:tcPr>
          <w:p w14:paraId="2B33EB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d’article</w:t>
            </w:r>
          </w:p>
        </w:tc>
        <w:tc>
          <w:tcPr>
            <w:tcW w:w="3618" w:type="dxa"/>
            <w:tcBorders>
              <w:top w:val="nil"/>
              <w:bottom w:val="nil"/>
            </w:tcBorders>
          </w:tcPr>
          <w:p w14:paraId="01EA3B6B" w14:textId="1D75DD74" w:rsidR="002A471B" w:rsidRPr="002B7191"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 xml:space="preserve">Code EAN 13 </w:t>
            </w:r>
            <w:del w:id="545" w:author="Marie BEURET" w:date="2021-09-22T16:10:00Z">
              <w:r w:rsidRPr="002B7191" w:rsidDel="002B7191">
                <w:rPr>
                  <w:rFonts w:cs="Arial"/>
                  <w:b/>
                  <w:bCs/>
                  <w:strike/>
                  <w:snapToGrid w:val="0"/>
                  <w:color w:val="000000" w:themeColor="text1"/>
                  <w:szCs w:val="22"/>
                  <w:rPrChange w:id="546" w:author="Marie BEURET" w:date="2021-09-16T14:47:00Z">
                    <w:rPr>
                      <w:rFonts w:cs="Arial"/>
                      <w:b/>
                      <w:bCs/>
                      <w:snapToGrid w:val="0"/>
                      <w:color w:val="000000" w:themeColor="text1"/>
                      <w:szCs w:val="22"/>
                    </w:rPr>
                  </w:rPrChange>
                </w:rPr>
                <w:delText>ou DUN14 du Produit</w:delText>
              </w:r>
            </w:del>
          </w:p>
        </w:tc>
      </w:tr>
      <w:tr w:rsidR="002A471B" w:rsidRPr="00990950" w14:paraId="1A09FC34" w14:textId="77777777" w:rsidTr="00C512B1">
        <w:tc>
          <w:tcPr>
            <w:tcW w:w="921" w:type="dxa"/>
            <w:tcBorders>
              <w:top w:val="nil"/>
              <w:bottom w:val="nil"/>
            </w:tcBorders>
          </w:tcPr>
          <w:p w14:paraId="2E622A8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7143</w:t>
            </w:r>
          </w:p>
        </w:tc>
        <w:tc>
          <w:tcPr>
            <w:tcW w:w="709" w:type="dxa"/>
            <w:tcBorders>
              <w:top w:val="nil"/>
              <w:bottom w:val="nil"/>
            </w:tcBorders>
          </w:tcPr>
          <w:p w14:paraId="070761B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413C013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745" w:type="dxa"/>
            <w:tcBorders>
              <w:top w:val="nil"/>
              <w:bottom w:val="nil"/>
            </w:tcBorders>
          </w:tcPr>
          <w:p w14:paraId="360892F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numéro d’article (en code)</w:t>
            </w:r>
          </w:p>
        </w:tc>
        <w:tc>
          <w:tcPr>
            <w:tcW w:w="3618" w:type="dxa"/>
            <w:tcBorders>
              <w:top w:val="nil"/>
              <w:bottom w:val="nil"/>
            </w:tcBorders>
          </w:tcPr>
          <w:p w14:paraId="01FB2012" w14:textId="77777777" w:rsidR="002A471B" w:rsidRPr="002B7191"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–EN : Association internationale de numérotation des articles (EAN) 13n</w:t>
            </w:r>
          </w:p>
        </w:tc>
      </w:tr>
      <w:tr w:rsidR="002A471B" w:rsidRPr="00990950" w14:paraId="2308D0B0" w14:textId="77777777" w:rsidTr="00C512B1">
        <w:tc>
          <w:tcPr>
            <w:tcW w:w="921" w:type="dxa"/>
            <w:tcBorders>
              <w:top w:val="nil"/>
              <w:bottom w:val="nil"/>
            </w:tcBorders>
          </w:tcPr>
          <w:p w14:paraId="4D296EE8" w14:textId="77777777" w:rsidR="00C512B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 xml:space="preserve">  </w:t>
            </w:r>
          </w:p>
          <w:p w14:paraId="4AD9F792" w14:textId="77777777" w:rsidR="00C512B1" w:rsidRDefault="00C512B1" w:rsidP="002A471B">
            <w:pPr>
              <w:pStyle w:val="En-tte"/>
              <w:rPr>
                <w:rFonts w:cs="Arial"/>
                <w:bCs/>
                <w:i/>
                <w:iCs/>
                <w:snapToGrid w:val="0"/>
                <w:color w:val="000000" w:themeColor="text1"/>
                <w:sz w:val="16"/>
                <w:szCs w:val="16"/>
              </w:rPr>
            </w:pPr>
          </w:p>
          <w:p w14:paraId="19057D7B" w14:textId="77777777" w:rsidR="00C512B1" w:rsidRDefault="00C512B1" w:rsidP="002A471B">
            <w:pPr>
              <w:pStyle w:val="En-tte"/>
              <w:rPr>
                <w:rFonts w:cs="Arial"/>
                <w:bCs/>
                <w:i/>
                <w:iCs/>
                <w:snapToGrid w:val="0"/>
                <w:color w:val="000000" w:themeColor="text1"/>
                <w:sz w:val="16"/>
                <w:szCs w:val="16"/>
              </w:rPr>
            </w:pPr>
          </w:p>
          <w:p w14:paraId="0C1D0A13" w14:textId="26FB7D5F"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1131</w:t>
            </w:r>
          </w:p>
        </w:tc>
        <w:tc>
          <w:tcPr>
            <w:tcW w:w="709" w:type="dxa"/>
            <w:tcBorders>
              <w:top w:val="nil"/>
              <w:bottom w:val="nil"/>
            </w:tcBorders>
          </w:tcPr>
          <w:p w14:paraId="0B70A546" w14:textId="77777777" w:rsidR="00C512B1" w:rsidRDefault="00C512B1" w:rsidP="002A471B">
            <w:pPr>
              <w:pStyle w:val="En-tte"/>
              <w:rPr>
                <w:rFonts w:cs="Arial"/>
                <w:bCs/>
                <w:i/>
                <w:iCs/>
                <w:snapToGrid w:val="0"/>
                <w:color w:val="000000" w:themeColor="text1"/>
                <w:sz w:val="16"/>
                <w:szCs w:val="16"/>
              </w:rPr>
            </w:pPr>
          </w:p>
          <w:p w14:paraId="26998BF2" w14:textId="77777777" w:rsidR="00C512B1" w:rsidRDefault="00C512B1" w:rsidP="002A471B">
            <w:pPr>
              <w:pStyle w:val="En-tte"/>
              <w:rPr>
                <w:rFonts w:cs="Arial"/>
                <w:bCs/>
                <w:i/>
                <w:iCs/>
                <w:snapToGrid w:val="0"/>
                <w:color w:val="000000" w:themeColor="text1"/>
                <w:sz w:val="16"/>
                <w:szCs w:val="16"/>
              </w:rPr>
            </w:pPr>
          </w:p>
          <w:p w14:paraId="223ACF4B" w14:textId="77777777" w:rsidR="00C512B1" w:rsidRDefault="00C512B1" w:rsidP="002A471B">
            <w:pPr>
              <w:pStyle w:val="En-tte"/>
              <w:rPr>
                <w:rFonts w:cs="Arial"/>
                <w:bCs/>
                <w:i/>
                <w:iCs/>
                <w:snapToGrid w:val="0"/>
                <w:color w:val="000000" w:themeColor="text1"/>
                <w:sz w:val="16"/>
                <w:szCs w:val="16"/>
              </w:rPr>
            </w:pPr>
          </w:p>
          <w:p w14:paraId="51182157" w14:textId="6B9A8706"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w:t>
            </w:r>
          </w:p>
        </w:tc>
        <w:tc>
          <w:tcPr>
            <w:tcW w:w="850" w:type="dxa"/>
            <w:tcBorders>
              <w:top w:val="nil"/>
              <w:bottom w:val="nil"/>
            </w:tcBorders>
          </w:tcPr>
          <w:p w14:paraId="3D493891" w14:textId="77777777" w:rsidR="00C512B1" w:rsidRDefault="00C512B1" w:rsidP="002A471B">
            <w:pPr>
              <w:pStyle w:val="En-tte"/>
              <w:rPr>
                <w:rFonts w:cs="Arial"/>
                <w:bCs/>
                <w:i/>
                <w:iCs/>
                <w:snapToGrid w:val="0"/>
                <w:color w:val="000000" w:themeColor="text1"/>
                <w:sz w:val="16"/>
                <w:szCs w:val="16"/>
              </w:rPr>
            </w:pPr>
          </w:p>
          <w:p w14:paraId="0EF304D1" w14:textId="77777777" w:rsidR="00C512B1" w:rsidRDefault="00C512B1" w:rsidP="002A471B">
            <w:pPr>
              <w:pStyle w:val="En-tte"/>
              <w:rPr>
                <w:rFonts w:cs="Arial"/>
                <w:bCs/>
                <w:i/>
                <w:iCs/>
                <w:snapToGrid w:val="0"/>
                <w:color w:val="000000" w:themeColor="text1"/>
                <w:sz w:val="16"/>
                <w:szCs w:val="16"/>
              </w:rPr>
            </w:pPr>
          </w:p>
          <w:p w14:paraId="25BCB48A" w14:textId="77777777" w:rsidR="00C512B1" w:rsidRDefault="00C512B1" w:rsidP="002A471B">
            <w:pPr>
              <w:pStyle w:val="En-tte"/>
              <w:rPr>
                <w:rFonts w:cs="Arial"/>
                <w:bCs/>
                <w:i/>
                <w:iCs/>
                <w:snapToGrid w:val="0"/>
                <w:color w:val="000000" w:themeColor="text1"/>
                <w:sz w:val="16"/>
                <w:szCs w:val="16"/>
              </w:rPr>
            </w:pPr>
          </w:p>
          <w:p w14:paraId="25C3E76A" w14:textId="1C0C7A4E"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an..3</w:t>
            </w:r>
          </w:p>
        </w:tc>
        <w:tc>
          <w:tcPr>
            <w:tcW w:w="4745" w:type="dxa"/>
            <w:tcBorders>
              <w:top w:val="nil"/>
              <w:bottom w:val="nil"/>
            </w:tcBorders>
          </w:tcPr>
          <w:p w14:paraId="2CBCD50C" w14:textId="77777777" w:rsidR="00C512B1" w:rsidRDefault="00C512B1" w:rsidP="002A471B">
            <w:pPr>
              <w:pStyle w:val="En-tte"/>
              <w:rPr>
                <w:rFonts w:cs="Arial"/>
                <w:bCs/>
                <w:i/>
                <w:iCs/>
                <w:snapToGrid w:val="0"/>
                <w:color w:val="000000" w:themeColor="text1"/>
                <w:sz w:val="16"/>
                <w:szCs w:val="16"/>
              </w:rPr>
            </w:pPr>
          </w:p>
          <w:p w14:paraId="0DDD203E" w14:textId="77777777" w:rsidR="00C512B1" w:rsidRDefault="00C512B1" w:rsidP="002A471B">
            <w:pPr>
              <w:pStyle w:val="En-tte"/>
              <w:rPr>
                <w:rFonts w:cs="Arial"/>
                <w:bCs/>
                <w:i/>
                <w:iCs/>
                <w:snapToGrid w:val="0"/>
                <w:color w:val="000000" w:themeColor="text1"/>
                <w:sz w:val="16"/>
                <w:szCs w:val="16"/>
              </w:rPr>
            </w:pPr>
          </w:p>
          <w:p w14:paraId="37A906EF" w14:textId="77777777" w:rsidR="00C512B1" w:rsidRDefault="00C512B1" w:rsidP="002A471B">
            <w:pPr>
              <w:pStyle w:val="En-tte"/>
              <w:rPr>
                <w:rFonts w:cs="Arial"/>
                <w:bCs/>
                <w:i/>
                <w:iCs/>
                <w:snapToGrid w:val="0"/>
                <w:color w:val="000000" w:themeColor="text1"/>
                <w:sz w:val="16"/>
                <w:szCs w:val="16"/>
              </w:rPr>
            </w:pPr>
          </w:p>
          <w:p w14:paraId="67919B0E" w14:textId="772A9528"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Qualifiant de la liste des codes.</w:t>
            </w:r>
          </w:p>
        </w:tc>
        <w:tc>
          <w:tcPr>
            <w:tcW w:w="3618" w:type="dxa"/>
            <w:tcBorders>
              <w:top w:val="nil"/>
              <w:bottom w:val="nil"/>
            </w:tcBorders>
          </w:tcPr>
          <w:p w14:paraId="57F66836" w14:textId="76481508" w:rsidR="002A471B" w:rsidRPr="002B7191" w:rsidRDefault="002A471B" w:rsidP="002A471B">
            <w:pPr>
              <w:pStyle w:val="En-tte"/>
              <w:rPr>
                <w:rFonts w:cs="Arial"/>
                <w:b/>
                <w:strike/>
                <w:snapToGrid w:val="0"/>
                <w:color w:val="000000" w:themeColor="text1"/>
                <w:szCs w:val="22"/>
                <w:rPrChange w:id="547" w:author="Marie BEURET" w:date="2021-09-16T14:47:00Z">
                  <w:rPr>
                    <w:rFonts w:cs="Arial"/>
                    <w:b/>
                    <w:snapToGrid w:val="0"/>
                    <w:color w:val="000000" w:themeColor="text1"/>
                    <w:szCs w:val="22"/>
                  </w:rPr>
                </w:rPrChange>
              </w:rPr>
            </w:pPr>
            <w:r w:rsidRPr="002B7191">
              <w:rPr>
                <w:rFonts w:cs="Arial"/>
                <w:b/>
                <w:snapToGrid w:val="0"/>
                <w:color w:val="000000" w:themeColor="text1"/>
                <w:szCs w:val="22"/>
              </w:rPr>
              <w:t xml:space="preserve"> </w:t>
            </w:r>
            <w:del w:id="548" w:author="Marie BEURET" w:date="2021-09-22T16:10:00Z">
              <w:r w:rsidRPr="002B7191" w:rsidDel="002B7191">
                <w:rPr>
                  <w:rFonts w:cs="Arial"/>
                  <w:b/>
                  <w:bCs/>
                  <w:strike/>
                  <w:snapToGrid w:val="0"/>
                  <w:color w:val="000000" w:themeColor="text1"/>
                  <w:szCs w:val="22"/>
                  <w:rPrChange w:id="549" w:author="Marie BEURET" w:date="2021-09-16T14:47:00Z">
                    <w:rPr>
                      <w:rFonts w:cs="Arial"/>
                      <w:b/>
                      <w:bCs/>
                      <w:snapToGrid w:val="0"/>
                      <w:color w:val="000000" w:themeColor="text1"/>
                      <w:szCs w:val="22"/>
                    </w:rPr>
                  </w:rPrChange>
                </w:rPr>
                <w:delText>–DUN : Association internationale de numérotation des articles (EAN) 14n</w:delText>
              </w:r>
            </w:del>
          </w:p>
        </w:tc>
      </w:tr>
      <w:tr w:rsidR="002A471B" w:rsidRPr="00F402E1" w14:paraId="2BD2B856" w14:textId="77777777" w:rsidTr="00C512B1">
        <w:tc>
          <w:tcPr>
            <w:tcW w:w="921" w:type="dxa"/>
            <w:tcBorders>
              <w:top w:val="nil"/>
              <w:bottom w:val="nil"/>
            </w:tcBorders>
          </w:tcPr>
          <w:p w14:paraId="243AA716"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3055</w:t>
            </w:r>
          </w:p>
        </w:tc>
        <w:tc>
          <w:tcPr>
            <w:tcW w:w="709" w:type="dxa"/>
            <w:tcBorders>
              <w:top w:val="nil"/>
              <w:bottom w:val="nil"/>
            </w:tcBorders>
          </w:tcPr>
          <w:p w14:paraId="7928C4D7"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w:t>
            </w:r>
          </w:p>
        </w:tc>
        <w:tc>
          <w:tcPr>
            <w:tcW w:w="850" w:type="dxa"/>
            <w:tcBorders>
              <w:top w:val="nil"/>
              <w:bottom w:val="nil"/>
            </w:tcBorders>
          </w:tcPr>
          <w:p w14:paraId="2C1461BF"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an..3</w:t>
            </w:r>
          </w:p>
        </w:tc>
        <w:tc>
          <w:tcPr>
            <w:tcW w:w="4745" w:type="dxa"/>
            <w:tcBorders>
              <w:top w:val="nil"/>
              <w:bottom w:val="nil"/>
            </w:tcBorders>
          </w:tcPr>
          <w:p w14:paraId="24F696C2"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Organisme responsable de la liste de codes (en code)</w:t>
            </w:r>
          </w:p>
        </w:tc>
        <w:tc>
          <w:tcPr>
            <w:tcW w:w="3618" w:type="dxa"/>
            <w:tcBorders>
              <w:top w:val="nil"/>
              <w:bottom w:val="nil"/>
            </w:tcBorders>
          </w:tcPr>
          <w:p w14:paraId="23025710"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w:t>
            </w:r>
          </w:p>
        </w:tc>
      </w:tr>
      <w:tr w:rsidR="002A471B" w:rsidRPr="00F402E1" w14:paraId="3EB54BD0" w14:textId="77777777" w:rsidTr="00C512B1">
        <w:tc>
          <w:tcPr>
            <w:tcW w:w="921" w:type="dxa"/>
            <w:tcBorders>
              <w:bottom w:val="nil"/>
            </w:tcBorders>
          </w:tcPr>
          <w:p w14:paraId="4DF6859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C829</w:t>
            </w:r>
          </w:p>
        </w:tc>
        <w:tc>
          <w:tcPr>
            <w:tcW w:w="709" w:type="dxa"/>
            <w:tcBorders>
              <w:bottom w:val="nil"/>
            </w:tcBorders>
          </w:tcPr>
          <w:p w14:paraId="056F131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bottom w:val="nil"/>
            </w:tcBorders>
          </w:tcPr>
          <w:p w14:paraId="113B7BF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c>
          <w:tcPr>
            <w:tcW w:w="4745" w:type="dxa"/>
            <w:tcBorders>
              <w:bottom w:val="nil"/>
            </w:tcBorders>
          </w:tcPr>
          <w:p w14:paraId="3210B30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Informations sur une ligne secondaire</w:t>
            </w:r>
          </w:p>
        </w:tc>
        <w:tc>
          <w:tcPr>
            <w:tcW w:w="3618" w:type="dxa"/>
            <w:tcBorders>
              <w:bottom w:val="nil"/>
            </w:tcBorders>
          </w:tcPr>
          <w:p w14:paraId="45B1527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174F1DB7" w14:textId="77777777" w:rsidTr="00C512B1">
        <w:tc>
          <w:tcPr>
            <w:tcW w:w="921" w:type="dxa"/>
            <w:tcBorders>
              <w:top w:val="nil"/>
              <w:bottom w:val="nil"/>
            </w:tcBorders>
          </w:tcPr>
          <w:p w14:paraId="4C2A475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5495</w:t>
            </w:r>
          </w:p>
        </w:tc>
        <w:tc>
          <w:tcPr>
            <w:tcW w:w="709" w:type="dxa"/>
            <w:tcBorders>
              <w:top w:val="nil"/>
              <w:bottom w:val="nil"/>
            </w:tcBorders>
          </w:tcPr>
          <w:p w14:paraId="0CFF100D"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30176E7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an..3</w:t>
            </w:r>
          </w:p>
        </w:tc>
        <w:tc>
          <w:tcPr>
            <w:tcW w:w="4745" w:type="dxa"/>
            <w:tcBorders>
              <w:top w:val="nil"/>
              <w:bottom w:val="nil"/>
            </w:tcBorders>
          </w:tcPr>
          <w:p w14:paraId="0DF6418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Indicateur de la ligne article secondaire (en code)</w:t>
            </w:r>
          </w:p>
        </w:tc>
        <w:tc>
          <w:tcPr>
            <w:tcW w:w="3618" w:type="dxa"/>
            <w:tcBorders>
              <w:top w:val="nil"/>
              <w:bottom w:val="nil"/>
            </w:tcBorders>
          </w:tcPr>
          <w:p w14:paraId="3B3C672E"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3FC5EE7B" w14:textId="77777777" w:rsidTr="00C512B1">
        <w:tc>
          <w:tcPr>
            <w:tcW w:w="921" w:type="dxa"/>
            <w:tcBorders>
              <w:top w:val="nil"/>
              <w:bottom w:val="nil"/>
            </w:tcBorders>
          </w:tcPr>
          <w:p w14:paraId="5133AC5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1082</w:t>
            </w:r>
          </w:p>
        </w:tc>
        <w:tc>
          <w:tcPr>
            <w:tcW w:w="709" w:type="dxa"/>
            <w:tcBorders>
              <w:top w:val="nil"/>
              <w:bottom w:val="nil"/>
            </w:tcBorders>
          </w:tcPr>
          <w:p w14:paraId="4666EAD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754CB350"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n..6</w:t>
            </w:r>
          </w:p>
        </w:tc>
        <w:tc>
          <w:tcPr>
            <w:tcW w:w="4745" w:type="dxa"/>
            <w:tcBorders>
              <w:top w:val="nil"/>
              <w:bottom w:val="nil"/>
            </w:tcBorders>
          </w:tcPr>
          <w:p w14:paraId="1A88098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Numéro de l’article</w:t>
            </w:r>
          </w:p>
        </w:tc>
        <w:tc>
          <w:tcPr>
            <w:tcW w:w="3618" w:type="dxa"/>
            <w:tcBorders>
              <w:top w:val="nil"/>
              <w:bottom w:val="nil"/>
            </w:tcBorders>
          </w:tcPr>
          <w:p w14:paraId="6FE1AD65"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0D4955F7" w14:textId="77777777" w:rsidTr="00C512B1">
        <w:tc>
          <w:tcPr>
            <w:tcW w:w="921" w:type="dxa"/>
          </w:tcPr>
          <w:p w14:paraId="275AC90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1222</w:t>
            </w:r>
          </w:p>
        </w:tc>
        <w:tc>
          <w:tcPr>
            <w:tcW w:w="709" w:type="dxa"/>
          </w:tcPr>
          <w:p w14:paraId="60DE5A3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4D38FAC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n..2</w:t>
            </w:r>
          </w:p>
        </w:tc>
        <w:tc>
          <w:tcPr>
            <w:tcW w:w="4745" w:type="dxa"/>
          </w:tcPr>
          <w:p w14:paraId="1DF9809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Niveau de configuration</w:t>
            </w:r>
          </w:p>
        </w:tc>
        <w:tc>
          <w:tcPr>
            <w:tcW w:w="3618" w:type="dxa"/>
          </w:tcPr>
          <w:p w14:paraId="07C78BC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662B6722" w14:textId="77777777" w:rsidTr="00C512B1">
        <w:tc>
          <w:tcPr>
            <w:tcW w:w="921" w:type="dxa"/>
          </w:tcPr>
          <w:p w14:paraId="517398F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7083</w:t>
            </w:r>
          </w:p>
        </w:tc>
        <w:tc>
          <w:tcPr>
            <w:tcW w:w="709" w:type="dxa"/>
          </w:tcPr>
          <w:p w14:paraId="5ABFB9A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0841526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an..3</w:t>
            </w:r>
          </w:p>
        </w:tc>
        <w:tc>
          <w:tcPr>
            <w:tcW w:w="4745" w:type="dxa"/>
          </w:tcPr>
          <w:p w14:paraId="4D02BEA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Configuration (en code)</w:t>
            </w:r>
          </w:p>
        </w:tc>
        <w:tc>
          <w:tcPr>
            <w:tcW w:w="3618" w:type="dxa"/>
          </w:tcPr>
          <w:p w14:paraId="7D594EA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bl>
    <w:p w14:paraId="2A2076F8" w14:textId="77777777" w:rsidR="002A471B" w:rsidRPr="00990950" w:rsidRDefault="002A471B" w:rsidP="00F10BBA">
      <w:pPr>
        <w:rPr>
          <w:snapToGrid w:val="0"/>
          <w:color w:val="000000" w:themeColor="text1"/>
        </w:rPr>
      </w:pPr>
    </w:p>
    <w:p w14:paraId="3A80C5FC" w14:textId="77777777" w:rsidR="002A471B" w:rsidRPr="00990950" w:rsidRDefault="002A471B" w:rsidP="00F10BBA">
      <w:pPr>
        <w:rPr>
          <w:snapToGrid w:val="0"/>
          <w:color w:val="000000" w:themeColor="text1"/>
        </w:rPr>
      </w:pPr>
      <w:r w:rsidRPr="00990950">
        <w:rPr>
          <w:snapToGrid w:val="0"/>
          <w:color w:val="000000" w:themeColor="text1"/>
        </w:rPr>
        <w:t>Chaque déclinaison logistique est un produit.</w:t>
      </w:r>
    </w:p>
    <w:p w14:paraId="79382FBB" w14:textId="77777777" w:rsidR="002A471B" w:rsidRPr="00990950" w:rsidRDefault="002A471B" w:rsidP="00F10BBA">
      <w:pPr>
        <w:rPr>
          <w:snapToGrid w:val="0"/>
          <w:color w:val="000000" w:themeColor="text1"/>
        </w:rPr>
      </w:pPr>
    </w:p>
    <w:p w14:paraId="7B8C1B4E" w14:textId="77777777" w:rsidR="002A471B" w:rsidRPr="00990950" w:rsidRDefault="002A471B" w:rsidP="00F10BBA">
      <w:pPr>
        <w:rPr>
          <w:snapToGrid w:val="0"/>
          <w:color w:val="000000" w:themeColor="text1"/>
        </w:rPr>
      </w:pPr>
      <w:r w:rsidRPr="00990950">
        <w:rPr>
          <w:snapToGrid w:val="0"/>
          <w:color w:val="000000" w:themeColor="text1"/>
        </w:rPr>
        <w:t xml:space="preserve">Quand on envoie une modification, même d’une seule caractéristique, on renvoie </w:t>
      </w:r>
      <w:r w:rsidRPr="00990950">
        <w:rPr>
          <w:b/>
          <w:bCs/>
          <w:snapToGrid w:val="0"/>
          <w:color w:val="000000" w:themeColor="text1"/>
        </w:rPr>
        <w:t xml:space="preserve">tout </w:t>
      </w:r>
      <w:r w:rsidRPr="00990950">
        <w:rPr>
          <w:b/>
          <w:bCs/>
          <w:snapToGrid w:val="0"/>
          <w:color w:val="000000" w:themeColor="text1"/>
          <w:u w:val="single"/>
        </w:rPr>
        <w:t>le message complet</w:t>
      </w:r>
      <w:r w:rsidRPr="00990950">
        <w:rPr>
          <w:snapToGrid w:val="0"/>
          <w:color w:val="000000" w:themeColor="text1"/>
        </w:rPr>
        <w:t xml:space="preserve"> (UC+UL).</w:t>
      </w:r>
    </w:p>
    <w:p w14:paraId="490081A3" w14:textId="77777777" w:rsidR="002A471B" w:rsidRPr="00990950" w:rsidRDefault="002A471B" w:rsidP="00F10BBA">
      <w:pPr>
        <w:rPr>
          <w:snapToGrid w:val="0"/>
          <w:color w:val="000000" w:themeColor="text1"/>
        </w:rPr>
      </w:pPr>
      <w:r w:rsidRPr="00990950">
        <w:rPr>
          <w:snapToGrid w:val="0"/>
          <w:color w:val="000000" w:themeColor="text1"/>
        </w:rPr>
        <w:t>S’il y a une modification uniquement dans l’UL, il faut envoyer le détail UC+UL.</w:t>
      </w:r>
    </w:p>
    <w:p w14:paraId="337A1F42" w14:textId="77777777" w:rsidR="002A471B" w:rsidRPr="00990950" w:rsidRDefault="002A471B" w:rsidP="00F10BBA">
      <w:pPr>
        <w:rPr>
          <w:rFonts w:ascii="Arial" w:hAnsi="Arial"/>
          <w:snapToGrid w:val="0"/>
          <w:color w:val="000000" w:themeColor="text1"/>
        </w:rPr>
      </w:pPr>
    </w:p>
    <w:p w14:paraId="6F0E0708" w14:textId="465BC75F" w:rsidR="002A471B" w:rsidRPr="00990950" w:rsidDel="002B7191" w:rsidRDefault="002A471B" w:rsidP="00F10BBA">
      <w:pPr>
        <w:rPr>
          <w:del w:id="550" w:author="Marie BEURET" w:date="2021-09-22T16:10:00Z"/>
          <w:snapToGrid w:val="0"/>
          <w:color w:val="000000" w:themeColor="text1"/>
        </w:rPr>
      </w:pPr>
      <w:r w:rsidRPr="00990950">
        <w:rPr>
          <w:snapToGrid w:val="0"/>
          <w:color w:val="000000" w:themeColor="text1"/>
        </w:rPr>
        <w:lastRenderedPageBreak/>
        <w:t>* On ne transmet pas de PRODAT pour un produit qui n’a pas de code EAN13.</w:t>
      </w:r>
    </w:p>
    <w:p w14:paraId="0830B8DE" w14:textId="49FC5DE7" w:rsidR="00C512B1" w:rsidRDefault="00C512B1">
      <w:pPr>
        <w:rPr>
          <w:snapToGrid w:val="0"/>
          <w:color w:val="000000" w:themeColor="text1"/>
        </w:rPr>
        <w:pPrChange w:id="551" w:author="Marie BEURET" w:date="2021-09-22T16:10:00Z">
          <w:pPr>
            <w:jc w:val="left"/>
          </w:pPr>
        </w:pPrChange>
      </w:pPr>
      <w:del w:id="552" w:author="Marie BEURET" w:date="2021-09-22T16:10:00Z">
        <w:r w:rsidDel="002B7191">
          <w:rPr>
            <w:snapToGrid w:val="0"/>
            <w:color w:val="000000" w:themeColor="text1"/>
          </w:rPr>
          <w:br w:type="page"/>
        </w:r>
      </w:del>
    </w:p>
    <w:p w14:paraId="2DF76E7B" w14:textId="77777777" w:rsidR="002A471B" w:rsidRPr="00990950" w:rsidRDefault="002A471B" w:rsidP="00F10BBA">
      <w:pPr>
        <w:rPr>
          <w:snapToGrid w:val="0"/>
          <w:color w:val="000000" w:themeColor="text1"/>
        </w:rPr>
      </w:pPr>
    </w:p>
    <w:p w14:paraId="5030D2F9" w14:textId="2B4BBC44" w:rsidR="002A471B" w:rsidRPr="00990950" w:rsidRDefault="002A471B" w:rsidP="00F10BBA">
      <w:pPr>
        <w:rPr>
          <w:snapToGrid w:val="0"/>
          <w:color w:val="000000" w:themeColor="text1"/>
        </w:rPr>
      </w:pPr>
      <w:r w:rsidRPr="00990950">
        <w:rPr>
          <w:snapToGrid w:val="0"/>
          <w:color w:val="000000" w:themeColor="text1"/>
        </w:rPr>
        <w:t>Mise à jour : correction des données contenues dans la fiche article</w:t>
      </w:r>
    </w:p>
    <w:p w14:paraId="138249BC" w14:textId="08535A49" w:rsidR="001F0C8F" w:rsidRPr="00990950" w:rsidRDefault="001F0C8F" w:rsidP="00F10BBA">
      <w:pPr>
        <w:rPr>
          <w:snapToGrid w:val="0"/>
          <w:color w:val="000000" w:themeColor="text1"/>
        </w:rPr>
      </w:pPr>
    </w:p>
    <w:p w14:paraId="0479ABB1" w14:textId="77777777" w:rsidR="001F0C8F" w:rsidRPr="00990950" w:rsidRDefault="001F0C8F" w:rsidP="001F0C8F">
      <w:pPr>
        <w:jc w:val="left"/>
        <w:rPr>
          <w:b/>
          <w:bCs/>
          <w:snapToGrid w:val="0"/>
          <w:color w:val="000000" w:themeColor="text1"/>
        </w:rPr>
      </w:pPr>
      <w:r w:rsidRPr="00990950">
        <w:rPr>
          <w:snapToGrid w:val="0"/>
          <w:color w:val="000000" w:themeColor="text1"/>
        </w:rPr>
        <w:t xml:space="preserve">Donnée 1229 : </w:t>
      </w:r>
      <w:r w:rsidRPr="00990950">
        <w:rPr>
          <w:b/>
          <w:bCs/>
          <w:snapToGrid w:val="0"/>
          <w:color w:val="000000" w:themeColor="text1"/>
        </w:rPr>
        <w:t xml:space="preserve">Préciser la Code 2 : </w:t>
      </w:r>
    </w:p>
    <w:p w14:paraId="00BB63B6" w14:textId="4C451C02" w:rsidR="001F0C8F" w:rsidRPr="00052F83" w:rsidRDefault="008A4F49" w:rsidP="001F0C8F">
      <w:pPr>
        <w:rPr>
          <w:i/>
          <w:color w:val="000000" w:themeColor="text1"/>
          <w:sz w:val="16"/>
          <w:szCs w:val="16"/>
        </w:rPr>
      </w:pPr>
      <w:r w:rsidRPr="00052F83">
        <w:rPr>
          <w:i/>
          <w:color w:val="000000" w:themeColor="text1"/>
          <w:sz w:val="16"/>
          <w:szCs w:val="16"/>
        </w:rPr>
        <w:t xml:space="preserve">Phyto : </w:t>
      </w:r>
      <w:r w:rsidR="001F0C8F" w:rsidRPr="00052F83">
        <w:rPr>
          <w:i/>
          <w:color w:val="000000" w:themeColor="text1"/>
          <w:sz w:val="16"/>
          <w:szCs w:val="16"/>
        </w:rPr>
        <w:t>Les articles remontés en type « 2 » sont ceux dont la commercialisation est arrêtée, ne se vendent pas en solo ou bien sont bloqués momentanément (ex : cas de rupture) =&gt; A exploiter éventuellement pour mise en place d’un blocage au niveau passage des commandes</w:t>
      </w:r>
    </w:p>
    <w:p w14:paraId="1250691F" w14:textId="31DD8F6C" w:rsidR="008A4F49" w:rsidRPr="00990950" w:rsidRDefault="008A4F49" w:rsidP="001F0C8F">
      <w:pPr>
        <w:rPr>
          <w:b/>
          <w:bCs/>
          <w:i/>
          <w:color w:val="000000" w:themeColor="text1"/>
          <w:sz w:val="20"/>
        </w:rPr>
      </w:pPr>
    </w:p>
    <w:p w14:paraId="1BD3EED0" w14:textId="3811D42E" w:rsidR="008A4F49" w:rsidRPr="00052F83" w:rsidRDefault="008A4F49" w:rsidP="001F0C8F">
      <w:pPr>
        <w:rPr>
          <w:iCs/>
          <w:snapToGrid w:val="0"/>
          <w:color w:val="000000" w:themeColor="text1"/>
          <w:szCs w:val="22"/>
        </w:rPr>
      </w:pPr>
      <w:r w:rsidRPr="00052F83">
        <w:rPr>
          <w:b/>
          <w:bCs/>
          <w:iCs/>
          <w:color w:val="000000" w:themeColor="text1"/>
          <w:szCs w:val="22"/>
        </w:rPr>
        <w:t>Fertilisants : code 2 à utiliser en cas d’arrêt de commercialisation</w:t>
      </w:r>
    </w:p>
    <w:p w14:paraId="7C1A6861" w14:textId="77777777" w:rsidR="008457AF" w:rsidRPr="00990950" w:rsidRDefault="008457AF">
      <w:pPr>
        <w:jc w:val="left"/>
        <w:rPr>
          <w:snapToGrid w:val="0"/>
          <w:color w:val="000000" w:themeColor="text1"/>
        </w:rPr>
      </w:pPr>
      <w:r w:rsidRPr="00990950">
        <w:rPr>
          <w:snapToGrid w:val="0"/>
          <w:color w:val="000000" w:themeColor="text1"/>
        </w:rPr>
        <w:br w:type="page"/>
      </w:r>
    </w:p>
    <w:p w14:paraId="1C234DD9" w14:textId="77777777" w:rsidR="008457AF" w:rsidRPr="00990950" w:rsidRDefault="008457AF" w:rsidP="00F10BBA">
      <w:pPr>
        <w:rPr>
          <w:snapToGrid w:val="0"/>
          <w:color w:val="000000" w:themeColor="text1"/>
        </w:rPr>
      </w:pPr>
    </w:p>
    <w:p w14:paraId="116E3402" w14:textId="77777777" w:rsidR="002A471B" w:rsidRPr="00990950" w:rsidRDefault="0047753A" w:rsidP="00D203D4">
      <w:pPr>
        <w:pStyle w:val="Titre5"/>
      </w:pPr>
      <w:r w:rsidRPr="00990950">
        <w:t>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489C0E85" w14:textId="77777777" w:rsidTr="002A471B">
        <w:tc>
          <w:tcPr>
            <w:tcW w:w="690" w:type="dxa"/>
            <w:shd w:val="clear" w:color="auto" w:fill="DBE5F1"/>
          </w:tcPr>
          <w:p w14:paraId="4BCDF0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36987AF7" w14:textId="62E10C7E" w:rsidR="002A471B" w:rsidRPr="00990950" w:rsidRDefault="00B03B7A"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12B231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15</w:t>
            </w:r>
          </w:p>
        </w:tc>
        <w:tc>
          <w:tcPr>
            <w:tcW w:w="5455" w:type="dxa"/>
            <w:shd w:val="clear" w:color="auto" w:fill="DBE5F1"/>
          </w:tcPr>
          <w:p w14:paraId="591FA2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2767" w:type="dxa"/>
            <w:shd w:val="clear" w:color="auto" w:fill="DBE5F1"/>
          </w:tcPr>
          <w:p w14:paraId="2DA907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203D4"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0079BFD5" w14:textId="77777777" w:rsidTr="002A471B">
        <w:tc>
          <w:tcPr>
            <w:tcW w:w="10135" w:type="dxa"/>
            <w:gridSpan w:val="5"/>
            <w:shd w:val="clear" w:color="auto" w:fill="DBE5F1"/>
          </w:tcPr>
          <w:p w14:paraId="25E5EB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codes complémentaires d’identification ou de remplacement d’un article.</w:t>
            </w:r>
          </w:p>
        </w:tc>
      </w:tr>
    </w:tbl>
    <w:p w14:paraId="59C1115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969"/>
      </w:tblGrid>
      <w:tr w:rsidR="002A471B" w:rsidRPr="00990950" w14:paraId="37DD3E10" w14:textId="77777777" w:rsidTr="002A471B">
        <w:tc>
          <w:tcPr>
            <w:tcW w:w="921" w:type="dxa"/>
            <w:shd w:val="clear" w:color="auto" w:fill="FFFF99"/>
          </w:tcPr>
          <w:p w14:paraId="5EC405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1125B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85303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3A95E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969" w:type="dxa"/>
            <w:shd w:val="clear" w:color="auto" w:fill="FFFF99"/>
          </w:tcPr>
          <w:p w14:paraId="138D89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E8F1F19" w14:textId="77777777" w:rsidTr="002A471B">
        <w:tc>
          <w:tcPr>
            <w:tcW w:w="921" w:type="dxa"/>
          </w:tcPr>
          <w:p w14:paraId="3DA2B9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26A55E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137F4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4AA23E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fonction de l’identification du produit</w:t>
            </w:r>
          </w:p>
        </w:tc>
        <w:tc>
          <w:tcPr>
            <w:tcW w:w="3969" w:type="dxa"/>
          </w:tcPr>
          <w:p w14:paraId="4D315E6A" w14:textId="77777777" w:rsidR="002A471B" w:rsidRPr="00990950" w:rsidRDefault="002A471B" w:rsidP="002A471B">
            <w:pPr>
              <w:pStyle w:val="En-tte"/>
              <w:rPr>
                <w:rFonts w:cs="Arial"/>
                <w:b/>
                <w:bCs/>
                <w:snapToGrid w:val="0"/>
                <w:color w:val="000000" w:themeColor="text1"/>
              </w:rPr>
            </w:pPr>
            <w:bookmarkStart w:id="553" w:name="_Hlk81840498"/>
            <w:r w:rsidRPr="00990950">
              <w:rPr>
                <w:rFonts w:cs="Arial"/>
                <w:b/>
                <w:bCs/>
                <w:snapToGrid w:val="0"/>
                <w:color w:val="000000" w:themeColor="text1"/>
              </w:rPr>
              <w:t>–1 : Identification complémentaire</w:t>
            </w:r>
          </w:p>
          <w:p w14:paraId="79FFEF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 : Identification Produit</w:t>
            </w:r>
          </w:p>
          <w:p w14:paraId="6A89AB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 : Substitué</w:t>
            </w:r>
            <w:bookmarkEnd w:id="553"/>
          </w:p>
        </w:tc>
      </w:tr>
      <w:tr w:rsidR="002A471B" w:rsidRPr="00990950" w14:paraId="5B781BEE" w14:textId="77777777" w:rsidTr="002A471B">
        <w:tc>
          <w:tcPr>
            <w:tcW w:w="921" w:type="dxa"/>
            <w:tcBorders>
              <w:bottom w:val="nil"/>
            </w:tcBorders>
          </w:tcPr>
          <w:p w14:paraId="13A8D1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4E8B6F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564571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1283C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969" w:type="dxa"/>
            <w:tcBorders>
              <w:bottom w:val="nil"/>
            </w:tcBorders>
          </w:tcPr>
          <w:p w14:paraId="3F9BEA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471E144" w14:textId="77777777" w:rsidTr="002A471B">
        <w:tc>
          <w:tcPr>
            <w:tcW w:w="921" w:type="dxa"/>
            <w:tcBorders>
              <w:top w:val="nil"/>
              <w:bottom w:val="nil"/>
            </w:tcBorders>
          </w:tcPr>
          <w:p w14:paraId="29D46D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558334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594D0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59189B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3969" w:type="dxa"/>
            <w:tcBorders>
              <w:top w:val="nil"/>
              <w:bottom w:val="nil"/>
            </w:tcBorders>
          </w:tcPr>
          <w:p w14:paraId="201944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Référence</w:t>
            </w:r>
          </w:p>
        </w:tc>
      </w:tr>
      <w:tr w:rsidR="002A471B" w:rsidRPr="00990950" w14:paraId="4B66789B" w14:textId="77777777" w:rsidTr="002A471B">
        <w:tc>
          <w:tcPr>
            <w:tcW w:w="921" w:type="dxa"/>
            <w:tcBorders>
              <w:top w:val="nil"/>
              <w:bottom w:val="nil"/>
            </w:tcBorders>
          </w:tcPr>
          <w:p w14:paraId="1FDBB1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4A2D37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3B9FE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164AD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969" w:type="dxa"/>
            <w:tcBorders>
              <w:top w:val="nil"/>
              <w:bottom w:val="nil"/>
            </w:tcBorders>
          </w:tcPr>
          <w:p w14:paraId="1E514797" w14:textId="32F59A2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APV : Code AMM</w:t>
            </w:r>
          </w:p>
          <w:p w14:paraId="7E8E86F1" w14:textId="13284AC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HS : Code douanier</w:t>
            </w:r>
          </w:p>
          <w:p w14:paraId="3CDBD2A6" w14:textId="0BCA5E0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SA : Numéro d’article du fournisseur </w:t>
            </w:r>
          </w:p>
          <w:p w14:paraId="576D3AEA" w14:textId="0ADB44E8"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EN : EAN Produit Remplacé</w:t>
            </w:r>
          </w:p>
          <w:p w14:paraId="147A046B" w14:textId="37B23E3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CL : Couleur</w:t>
            </w:r>
          </w:p>
          <w:p w14:paraId="5DF70F35" w14:textId="77777777" w:rsidR="002A471B" w:rsidRPr="00990950" w:rsidRDefault="002A471B" w:rsidP="002A471B">
            <w:pPr>
              <w:pStyle w:val="En-tte"/>
              <w:widowControl w:val="0"/>
              <w:rPr>
                <w:rFonts w:cs="Arial"/>
                <w:b/>
                <w:bCs/>
                <w:snapToGrid w:val="0"/>
                <w:color w:val="000000" w:themeColor="text1"/>
              </w:rPr>
            </w:pPr>
            <w:r w:rsidRPr="00990950">
              <w:rPr>
                <w:rFonts w:cs="Arial"/>
                <w:b/>
                <w:bCs/>
                <w:snapToGrid w:val="0"/>
                <w:color w:val="000000" w:themeColor="text1"/>
              </w:rPr>
              <w:t>CEE : Code CE</w:t>
            </w:r>
          </w:p>
          <w:p w14:paraId="6A0F5851" w14:textId="77777777" w:rsidR="002A471B" w:rsidRPr="00990950" w:rsidRDefault="002A471B" w:rsidP="002A471B">
            <w:pPr>
              <w:pStyle w:val="En-tte"/>
              <w:widowControl w:val="0"/>
              <w:rPr>
                <w:rFonts w:cs="Arial"/>
                <w:b/>
                <w:bCs/>
                <w:snapToGrid w:val="0"/>
                <w:color w:val="000000" w:themeColor="text1"/>
              </w:rPr>
            </w:pPr>
            <w:r w:rsidRPr="00990950">
              <w:rPr>
                <w:rFonts w:cs="Arial"/>
                <w:b/>
                <w:bCs/>
                <w:snapToGrid w:val="0"/>
                <w:color w:val="000000" w:themeColor="text1"/>
              </w:rPr>
              <w:t>NFU : Code NFU</w:t>
            </w:r>
          </w:p>
          <w:p w14:paraId="69BC0320" w14:textId="1AADA49B" w:rsidR="004D0AE2" w:rsidRPr="00990950" w:rsidRDefault="00C02645" w:rsidP="002A471B">
            <w:pPr>
              <w:pStyle w:val="En-tte"/>
              <w:widowControl w:val="0"/>
              <w:rPr>
                <w:rFonts w:cs="Arial"/>
                <w:b/>
                <w:bCs/>
                <w:snapToGrid w:val="0"/>
                <w:color w:val="000000" w:themeColor="text1"/>
              </w:rPr>
            </w:pPr>
            <w:del w:id="554" w:author="Marie BEURET" w:date="2021-09-20T15:02:00Z">
              <w:r w:rsidRPr="00990950" w:rsidDel="00F53AC7">
                <w:rPr>
                  <w:rFonts w:cs="Arial"/>
                  <w:b/>
                  <w:bCs/>
                  <w:snapToGrid w:val="0"/>
                  <w:color w:val="000000" w:themeColor="text1"/>
                </w:rPr>
                <w:delText>MAC</w:delText>
              </w:r>
              <w:r w:rsidR="00AB38C7" w:rsidRPr="00990950" w:rsidDel="00F53AC7">
                <w:rPr>
                  <w:rFonts w:cs="Arial"/>
                  <w:b/>
                  <w:bCs/>
                  <w:snapToGrid w:val="0"/>
                  <w:color w:val="000000" w:themeColor="text1"/>
                </w:rPr>
                <w:delText> :</w:delText>
              </w:r>
              <w:r w:rsidR="00B03B7A" w:rsidRPr="00990950" w:rsidDel="00F53AC7">
                <w:rPr>
                  <w:rFonts w:cs="Arial"/>
                  <w:b/>
                  <w:bCs/>
                  <w:snapToGrid w:val="0"/>
                  <w:color w:val="000000" w:themeColor="text1"/>
                </w:rPr>
                <w:delText xml:space="preserve"> </w:delText>
              </w:r>
              <w:r w:rsidR="004D0AE2" w:rsidRPr="00990950" w:rsidDel="00F53AC7">
                <w:rPr>
                  <w:rFonts w:cs="Arial"/>
                  <w:b/>
                  <w:bCs/>
                  <w:snapToGrid w:val="0"/>
                  <w:color w:val="000000" w:themeColor="text1"/>
                </w:rPr>
                <w:delText>Matières constitutives</w:delText>
              </w:r>
            </w:del>
            <w:ins w:id="555" w:author="Marie BEURET" w:date="2021-09-20T15:02:00Z">
              <w:r w:rsidR="00F53AC7">
                <w:rPr>
                  <w:rFonts w:cs="Arial"/>
                  <w:b/>
                  <w:bCs/>
                  <w:snapToGrid w:val="0"/>
                  <w:color w:val="000000" w:themeColor="text1"/>
                </w:rPr>
                <w:t xml:space="preserve">CMC : </w:t>
              </w:r>
            </w:ins>
            <w:ins w:id="556" w:author="Marie BEURET" w:date="2021-09-22T16:11:00Z">
              <w:r w:rsidR="00CE789C">
                <w:rPr>
                  <w:rFonts w:cs="Arial"/>
                  <w:b/>
                  <w:bCs/>
                  <w:snapToGrid w:val="0"/>
                  <w:color w:val="000000" w:themeColor="text1"/>
                </w:rPr>
                <w:t>Catégorie de matières constitutives</w:t>
              </w:r>
            </w:ins>
          </w:p>
          <w:p w14:paraId="65890456" w14:textId="45ADD260" w:rsidR="00F92522" w:rsidDel="008E6372" w:rsidRDefault="00C02645" w:rsidP="002A471B">
            <w:pPr>
              <w:pStyle w:val="En-tte"/>
              <w:widowControl w:val="0"/>
              <w:rPr>
                <w:del w:id="557" w:author="Marie BEURET" w:date="2021-08-09T16:48:00Z"/>
                <w:rFonts w:cs="Arial"/>
                <w:b/>
                <w:bCs/>
                <w:snapToGrid w:val="0"/>
                <w:color w:val="000000" w:themeColor="text1"/>
              </w:rPr>
            </w:pPr>
            <w:del w:id="558" w:author="Marie BEURET" w:date="2021-09-20T15:02:00Z">
              <w:r w:rsidRPr="00990950" w:rsidDel="00F53AC7">
                <w:rPr>
                  <w:rFonts w:cs="Arial"/>
                  <w:b/>
                  <w:bCs/>
                  <w:snapToGrid w:val="0"/>
                  <w:color w:val="000000" w:themeColor="text1"/>
                </w:rPr>
                <w:delText>MAF</w:delText>
              </w:r>
              <w:r w:rsidR="00AB38C7" w:rsidRPr="00990950" w:rsidDel="00F53AC7">
                <w:rPr>
                  <w:rFonts w:cs="Arial"/>
                  <w:b/>
                  <w:bCs/>
                  <w:snapToGrid w:val="0"/>
                  <w:color w:val="000000" w:themeColor="text1"/>
                </w:rPr>
                <w:delText> :</w:delText>
              </w:r>
              <w:r w:rsidR="004D0AE2" w:rsidRPr="00990950" w:rsidDel="00F53AC7">
                <w:rPr>
                  <w:rFonts w:cs="Arial"/>
                  <w:b/>
                  <w:bCs/>
                  <w:snapToGrid w:val="0"/>
                  <w:color w:val="000000" w:themeColor="text1"/>
                </w:rPr>
                <w:delText>Matières fonctionnelles</w:delText>
              </w:r>
            </w:del>
            <w:ins w:id="559" w:author="Marie BEURET" w:date="2021-09-20T15:02:00Z">
              <w:r w:rsidR="00F53AC7">
                <w:rPr>
                  <w:rFonts w:cs="Arial"/>
                  <w:b/>
                  <w:bCs/>
                  <w:snapToGrid w:val="0"/>
                  <w:color w:val="000000" w:themeColor="text1"/>
                </w:rPr>
                <w:t>PFC :</w:t>
              </w:r>
            </w:ins>
            <w:ins w:id="560" w:author="Marie BEURET" w:date="2021-09-22T16:12:00Z">
              <w:r w:rsidR="00274710">
                <w:rPr>
                  <w:rFonts w:cs="Arial"/>
                  <w:b/>
                  <w:bCs/>
                  <w:snapToGrid w:val="0"/>
                  <w:color w:val="000000" w:themeColor="text1"/>
                </w:rPr>
                <w:t xml:space="preserve"> Catégorie fonctionnelle du </w:t>
              </w:r>
              <w:proofErr w:type="spellStart"/>
              <w:r w:rsidR="00274710">
                <w:rPr>
                  <w:rFonts w:cs="Arial"/>
                  <w:b/>
                  <w:bCs/>
                  <w:snapToGrid w:val="0"/>
                  <w:color w:val="000000" w:themeColor="text1"/>
                </w:rPr>
                <w:t>produit</w:t>
              </w:r>
            </w:ins>
          </w:p>
          <w:p w14:paraId="0AE322E1" w14:textId="5705E294" w:rsidR="008E6372" w:rsidRPr="00990950" w:rsidRDefault="008E6372" w:rsidP="002A471B">
            <w:pPr>
              <w:pStyle w:val="En-tte"/>
              <w:widowControl w:val="0"/>
              <w:rPr>
                <w:ins w:id="561" w:author="Marie BEURET" w:date="2021-09-20T14:59:00Z"/>
                <w:rFonts w:cs="Arial"/>
                <w:b/>
                <w:bCs/>
                <w:snapToGrid w:val="0"/>
                <w:color w:val="000000" w:themeColor="text1"/>
              </w:rPr>
            </w:pPr>
            <w:ins w:id="562" w:author="Marie BEURET" w:date="2021-09-20T14:59:00Z">
              <w:r>
                <w:rPr>
                  <w:rFonts w:cs="Arial"/>
                  <w:b/>
                  <w:bCs/>
                  <w:snapToGrid w:val="0"/>
                  <w:color w:val="000000" w:themeColor="text1"/>
                </w:rPr>
                <w:t>MOR</w:t>
              </w:r>
            </w:ins>
            <w:proofErr w:type="spellEnd"/>
            <w:ins w:id="563" w:author="Marie BEURET" w:date="2021-09-20T15:00:00Z">
              <w:r>
                <w:rPr>
                  <w:rFonts w:cs="Arial"/>
                  <w:b/>
                  <w:bCs/>
                  <w:snapToGrid w:val="0"/>
                  <w:color w:val="000000" w:themeColor="text1"/>
                </w:rPr>
                <w:t xml:space="preserve"> : </w:t>
              </w:r>
              <w:r w:rsidR="00710277">
                <w:rPr>
                  <w:rFonts w:cs="Arial"/>
                  <w:b/>
                  <w:bCs/>
                  <w:snapToGrid w:val="0"/>
                  <w:color w:val="000000" w:themeColor="text1"/>
                </w:rPr>
                <w:t>micro</w:t>
              </w:r>
            </w:ins>
            <w:ins w:id="564" w:author="Marie BEURET" w:date="2021-09-22T16:12:00Z">
              <w:r w:rsidR="00274710">
                <w:rPr>
                  <w:rFonts w:cs="Arial"/>
                  <w:b/>
                  <w:bCs/>
                  <w:snapToGrid w:val="0"/>
                  <w:color w:val="000000" w:themeColor="text1"/>
                </w:rPr>
                <w:t>-</w:t>
              </w:r>
            </w:ins>
            <w:ins w:id="565" w:author="Marie BEURET" w:date="2021-09-20T15:00:00Z">
              <w:r w:rsidR="00710277">
                <w:rPr>
                  <w:rFonts w:cs="Arial"/>
                  <w:b/>
                  <w:bCs/>
                  <w:snapToGrid w:val="0"/>
                  <w:color w:val="000000" w:themeColor="text1"/>
                </w:rPr>
                <w:t>organismes ajoutés intentionnellement</w:t>
              </w:r>
            </w:ins>
          </w:p>
          <w:p w14:paraId="2119D90A" w14:textId="3D2AE4C3" w:rsidR="00AB38C7" w:rsidRDefault="00C02645" w:rsidP="00AB38C7">
            <w:pPr>
              <w:pStyle w:val="En-tte"/>
              <w:rPr>
                <w:ins w:id="566" w:author="Marie BEURET" w:date="2021-08-09T11:35:00Z"/>
                <w:rFonts w:cs="Arial"/>
                <w:b/>
                <w:bCs/>
                <w:snapToGrid w:val="0"/>
                <w:color w:val="000000" w:themeColor="text1"/>
              </w:rPr>
            </w:pPr>
            <w:r w:rsidRPr="00990950">
              <w:rPr>
                <w:rFonts w:cs="Arial"/>
                <w:b/>
                <w:bCs/>
                <w:snapToGrid w:val="0"/>
                <w:color w:val="000000" w:themeColor="text1"/>
              </w:rPr>
              <w:t xml:space="preserve">RHO : </w:t>
            </w:r>
            <w:r w:rsidR="00AB38C7" w:rsidRPr="00990950">
              <w:rPr>
                <w:rFonts w:cs="Arial"/>
                <w:b/>
                <w:bCs/>
                <w:snapToGrid w:val="0"/>
                <w:color w:val="000000" w:themeColor="text1"/>
              </w:rPr>
              <w:t>Référence homologation</w:t>
            </w:r>
          </w:p>
          <w:p w14:paraId="3196EBB3" w14:textId="3260425D" w:rsidR="0036606F" w:rsidRDefault="005636D1" w:rsidP="00AB38C7">
            <w:pPr>
              <w:pStyle w:val="En-tte"/>
              <w:rPr>
                <w:ins w:id="567" w:author="Marie BEURET" w:date="2021-08-09T17:38:00Z"/>
                <w:rFonts w:cs="Arial"/>
                <w:b/>
                <w:bCs/>
                <w:snapToGrid w:val="0"/>
                <w:color w:val="000000" w:themeColor="text1"/>
              </w:rPr>
            </w:pPr>
            <w:ins w:id="568" w:author="Marie BEURET" w:date="2021-08-09T11:43:00Z">
              <w:r>
                <w:rPr>
                  <w:rFonts w:cs="Arial"/>
                  <w:b/>
                  <w:bCs/>
                  <w:snapToGrid w:val="0"/>
                  <w:color w:val="000000" w:themeColor="text1"/>
                </w:rPr>
                <w:t>CON</w:t>
              </w:r>
            </w:ins>
            <w:ins w:id="569" w:author="Marie BEURET" w:date="2021-08-09T11:35:00Z">
              <w:r w:rsidR="00166841">
                <w:rPr>
                  <w:rFonts w:cs="Arial"/>
                  <w:b/>
                  <w:bCs/>
                  <w:snapToGrid w:val="0"/>
                  <w:color w:val="000000" w:themeColor="text1"/>
                </w:rPr>
                <w:t xml:space="preserve"> : </w:t>
              </w:r>
            </w:ins>
            <w:ins w:id="570" w:author="Marie BEURET" w:date="2021-08-09T11:36:00Z">
              <w:r w:rsidR="00166841">
                <w:rPr>
                  <w:rFonts w:cs="Arial"/>
                  <w:b/>
                  <w:bCs/>
                  <w:snapToGrid w:val="0"/>
                  <w:color w:val="000000" w:themeColor="text1"/>
                </w:rPr>
                <w:t xml:space="preserve">code </w:t>
              </w:r>
            </w:ins>
            <w:ins w:id="571" w:author="Marie BEURET" w:date="2021-08-09T11:35:00Z">
              <w:r w:rsidR="00166841">
                <w:rPr>
                  <w:rFonts w:cs="Arial"/>
                  <w:b/>
                  <w:bCs/>
                  <w:snapToGrid w:val="0"/>
                  <w:color w:val="000000" w:themeColor="text1"/>
                </w:rPr>
                <w:t>organis</w:t>
              </w:r>
            </w:ins>
            <w:ins w:id="572" w:author="Marie BEURET" w:date="2021-08-09T11:36:00Z">
              <w:r w:rsidR="00166841">
                <w:rPr>
                  <w:rFonts w:cs="Arial"/>
                  <w:b/>
                  <w:bCs/>
                  <w:snapToGrid w:val="0"/>
                  <w:color w:val="000000" w:themeColor="text1"/>
                </w:rPr>
                <w:t>me notifié</w:t>
              </w:r>
            </w:ins>
          </w:p>
          <w:p w14:paraId="4BC9C70E" w14:textId="77777777" w:rsidR="002A471B" w:rsidRDefault="00D0400A" w:rsidP="00052F83">
            <w:pPr>
              <w:pStyle w:val="En-tte"/>
              <w:rPr>
                <w:ins w:id="573" w:author="Marie BEURET" w:date="2021-09-16T15:41:00Z"/>
                <w:rFonts w:cs="Arial"/>
                <w:b/>
                <w:bCs/>
                <w:snapToGrid w:val="0"/>
                <w:color w:val="000000" w:themeColor="text1"/>
              </w:rPr>
            </w:pPr>
            <w:ins w:id="574" w:author="Marie BEURET" w:date="2021-08-09T17:38:00Z">
              <w:r>
                <w:rPr>
                  <w:rFonts w:cs="Arial"/>
                  <w:b/>
                  <w:bCs/>
                  <w:snapToGrid w:val="0"/>
                  <w:color w:val="000000" w:themeColor="text1"/>
                </w:rPr>
                <w:t>UFI : code UFI pour la toxicovigilance</w:t>
              </w:r>
            </w:ins>
          </w:p>
          <w:p w14:paraId="6F272294" w14:textId="012C754F" w:rsidR="0043429B" w:rsidRPr="00990950" w:rsidRDefault="0043429B" w:rsidP="00052F83">
            <w:pPr>
              <w:pStyle w:val="En-tte"/>
              <w:rPr>
                <w:rFonts w:cs="Arial"/>
                <w:b/>
                <w:bCs/>
                <w:snapToGrid w:val="0"/>
                <w:color w:val="000000" w:themeColor="text1"/>
              </w:rPr>
            </w:pPr>
          </w:p>
        </w:tc>
      </w:tr>
      <w:tr w:rsidR="002A471B" w:rsidRPr="00052F83" w14:paraId="1C56759E" w14:textId="77777777" w:rsidTr="002A471B">
        <w:tc>
          <w:tcPr>
            <w:tcW w:w="921" w:type="dxa"/>
            <w:tcBorders>
              <w:top w:val="nil"/>
              <w:bottom w:val="nil"/>
            </w:tcBorders>
          </w:tcPr>
          <w:p w14:paraId="352DC16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7625AC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3403DA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28A41E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6D101083"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51EE2C3" w14:textId="77777777" w:rsidTr="002A471B">
        <w:tc>
          <w:tcPr>
            <w:tcW w:w="921" w:type="dxa"/>
            <w:tcBorders>
              <w:top w:val="nil"/>
              <w:bottom w:val="nil"/>
            </w:tcBorders>
          </w:tcPr>
          <w:p w14:paraId="3BEAE3F9"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 xml:space="preserve">  3055</w:t>
            </w:r>
          </w:p>
        </w:tc>
        <w:tc>
          <w:tcPr>
            <w:tcW w:w="709" w:type="dxa"/>
            <w:tcBorders>
              <w:top w:val="nil"/>
              <w:bottom w:val="nil"/>
            </w:tcBorders>
          </w:tcPr>
          <w:p w14:paraId="3D389C6D"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w:t>
            </w:r>
          </w:p>
        </w:tc>
        <w:tc>
          <w:tcPr>
            <w:tcW w:w="850" w:type="dxa"/>
            <w:tcBorders>
              <w:top w:val="nil"/>
              <w:bottom w:val="nil"/>
            </w:tcBorders>
          </w:tcPr>
          <w:p w14:paraId="3FD5DAB0"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an..3</w:t>
            </w:r>
          </w:p>
        </w:tc>
        <w:tc>
          <w:tcPr>
            <w:tcW w:w="4111" w:type="dxa"/>
            <w:tcBorders>
              <w:top w:val="nil"/>
              <w:bottom w:val="nil"/>
            </w:tcBorders>
          </w:tcPr>
          <w:p w14:paraId="0A336AA8"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Organisme responsable de la liste de codes (en code)</w:t>
            </w:r>
          </w:p>
        </w:tc>
        <w:tc>
          <w:tcPr>
            <w:tcW w:w="3969" w:type="dxa"/>
            <w:tcBorders>
              <w:top w:val="nil"/>
              <w:bottom w:val="nil"/>
            </w:tcBorders>
          </w:tcPr>
          <w:p w14:paraId="718F64E7" w14:textId="77777777" w:rsidR="002A471B" w:rsidRPr="00052F83" w:rsidRDefault="002A471B" w:rsidP="00F10BBA">
            <w:pPr>
              <w:pStyle w:val="En-tte"/>
              <w:rPr>
                <w:rFonts w:cs="Arial"/>
                <w:bCs/>
                <w:snapToGrid w:val="0"/>
                <w:color w:val="000000" w:themeColor="text1"/>
                <w:sz w:val="16"/>
                <w:szCs w:val="16"/>
              </w:rPr>
            </w:pPr>
          </w:p>
        </w:tc>
      </w:tr>
      <w:tr w:rsidR="002A471B" w:rsidRPr="00052F83" w14:paraId="6FDB836B" w14:textId="77777777" w:rsidTr="002A471B">
        <w:tc>
          <w:tcPr>
            <w:tcW w:w="921" w:type="dxa"/>
            <w:tcBorders>
              <w:bottom w:val="nil"/>
            </w:tcBorders>
          </w:tcPr>
          <w:p w14:paraId="2CEE1B9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45A57E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8EDC86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552E9CC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7840FA9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F814359" w14:textId="77777777" w:rsidTr="002A471B">
        <w:tc>
          <w:tcPr>
            <w:tcW w:w="921" w:type="dxa"/>
            <w:tcBorders>
              <w:top w:val="nil"/>
              <w:bottom w:val="nil"/>
            </w:tcBorders>
          </w:tcPr>
          <w:p w14:paraId="534DA22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453470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D8B79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3A08638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6EDF81B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037504C" w14:textId="77777777" w:rsidTr="002A471B">
        <w:tc>
          <w:tcPr>
            <w:tcW w:w="921" w:type="dxa"/>
            <w:tcBorders>
              <w:top w:val="nil"/>
              <w:bottom w:val="nil"/>
            </w:tcBorders>
          </w:tcPr>
          <w:p w14:paraId="6D01616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6902B5D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806B1A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23DB190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275B2F6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4033920" w14:textId="77777777" w:rsidTr="002A471B">
        <w:tc>
          <w:tcPr>
            <w:tcW w:w="921" w:type="dxa"/>
            <w:tcBorders>
              <w:top w:val="nil"/>
              <w:bottom w:val="nil"/>
            </w:tcBorders>
          </w:tcPr>
          <w:p w14:paraId="15105C7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2FB6ECA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7A1DD2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37AEA94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42A16096"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C013E6F" w14:textId="77777777" w:rsidTr="002A471B">
        <w:tc>
          <w:tcPr>
            <w:tcW w:w="921" w:type="dxa"/>
            <w:tcBorders>
              <w:top w:val="nil"/>
              <w:bottom w:val="nil"/>
            </w:tcBorders>
          </w:tcPr>
          <w:p w14:paraId="4AB36A4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6000D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C42B63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65612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6F188DB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7FBE70" w14:textId="77777777" w:rsidTr="002A471B">
        <w:tc>
          <w:tcPr>
            <w:tcW w:w="921" w:type="dxa"/>
            <w:tcBorders>
              <w:bottom w:val="nil"/>
            </w:tcBorders>
          </w:tcPr>
          <w:p w14:paraId="76C4EE8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BFFB8C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1C61E28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23B01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5CB06E2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A804D58" w14:textId="77777777" w:rsidTr="002A471B">
        <w:tc>
          <w:tcPr>
            <w:tcW w:w="921" w:type="dxa"/>
            <w:tcBorders>
              <w:top w:val="nil"/>
              <w:bottom w:val="nil"/>
            </w:tcBorders>
          </w:tcPr>
          <w:p w14:paraId="7AB9C5D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43E7024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5004F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8DA312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159D317D"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81C7F2B" w14:textId="77777777" w:rsidTr="002A471B">
        <w:tc>
          <w:tcPr>
            <w:tcW w:w="921" w:type="dxa"/>
            <w:tcBorders>
              <w:top w:val="nil"/>
              <w:bottom w:val="nil"/>
            </w:tcBorders>
          </w:tcPr>
          <w:p w14:paraId="3724070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7C2D89A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A05BE4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9618D1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3E6DDF4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74340F2" w14:textId="77777777" w:rsidTr="002A471B">
        <w:tc>
          <w:tcPr>
            <w:tcW w:w="921" w:type="dxa"/>
            <w:tcBorders>
              <w:top w:val="nil"/>
              <w:bottom w:val="nil"/>
            </w:tcBorders>
          </w:tcPr>
          <w:p w14:paraId="1847413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09D44A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C5F8F9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913596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265ADFAA"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ED2E08D" w14:textId="77777777" w:rsidTr="002A471B">
        <w:tc>
          <w:tcPr>
            <w:tcW w:w="921" w:type="dxa"/>
            <w:tcBorders>
              <w:top w:val="nil"/>
              <w:bottom w:val="nil"/>
            </w:tcBorders>
          </w:tcPr>
          <w:p w14:paraId="3A1F42A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5C4BF59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19E9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22326EF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03D7F4B1"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487027" w14:textId="77777777" w:rsidTr="002A471B">
        <w:tc>
          <w:tcPr>
            <w:tcW w:w="921" w:type="dxa"/>
            <w:tcBorders>
              <w:bottom w:val="nil"/>
            </w:tcBorders>
          </w:tcPr>
          <w:p w14:paraId="4AFD482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1C6E71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69B9FF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4B558FE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2C7DF5B8"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5BC95E95" w14:textId="77777777" w:rsidTr="002A471B">
        <w:tc>
          <w:tcPr>
            <w:tcW w:w="921" w:type="dxa"/>
            <w:tcBorders>
              <w:top w:val="nil"/>
              <w:bottom w:val="nil"/>
            </w:tcBorders>
          </w:tcPr>
          <w:p w14:paraId="31037FF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E5184B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485E4E9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4F970C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5068B3D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2A23727" w14:textId="77777777" w:rsidTr="002A471B">
        <w:tc>
          <w:tcPr>
            <w:tcW w:w="921" w:type="dxa"/>
            <w:tcBorders>
              <w:top w:val="nil"/>
              <w:bottom w:val="nil"/>
            </w:tcBorders>
          </w:tcPr>
          <w:p w14:paraId="573E5B8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0E4A75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992598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5E8243E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46749C6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0D7617D" w14:textId="77777777" w:rsidTr="002A471B">
        <w:tc>
          <w:tcPr>
            <w:tcW w:w="921" w:type="dxa"/>
            <w:tcBorders>
              <w:top w:val="nil"/>
              <w:bottom w:val="nil"/>
            </w:tcBorders>
          </w:tcPr>
          <w:p w14:paraId="242A8B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F25D1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38F593F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03AB9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27DB3D9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C05E84D" w14:textId="77777777" w:rsidTr="002A471B">
        <w:tc>
          <w:tcPr>
            <w:tcW w:w="921" w:type="dxa"/>
            <w:tcBorders>
              <w:top w:val="nil"/>
              <w:bottom w:val="nil"/>
            </w:tcBorders>
          </w:tcPr>
          <w:p w14:paraId="01C3CDC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4FB93AA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0D0FB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01FA1A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388AB31B"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0387B80" w14:textId="77777777" w:rsidTr="002A471B">
        <w:tc>
          <w:tcPr>
            <w:tcW w:w="921" w:type="dxa"/>
            <w:tcBorders>
              <w:bottom w:val="nil"/>
            </w:tcBorders>
          </w:tcPr>
          <w:p w14:paraId="49ADB57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2817EB8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38B45F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AB080D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604ACA1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18B2D55" w14:textId="77777777" w:rsidTr="002A471B">
        <w:tc>
          <w:tcPr>
            <w:tcW w:w="921" w:type="dxa"/>
            <w:tcBorders>
              <w:top w:val="nil"/>
              <w:bottom w:val="nil"/>
            </w:tcBorders>
          </w:tcPr>
          <w:p w14:paraId="01E6A37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081A988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F5B1E2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5A0D98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66C72960"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41029F4" w14:textId="77777777" w:rsidTr="002A471B">
        <w:tc>
          <w:tcPr>
            <w:tcW w:w="921" w:type="dxa"/>
            <w:tcBorders>
              <w:top w:val="nil"/>
              <w:bottom w:val="nil"/>
            </w:tcBorders>
          </w:tcPr>
          <w:p w14:paraId="5356C71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43213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D4577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1CF5A88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174E5B4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A1DD8A6" w14:textId="77777777" w:rsidTr="002A471B">
        <w:tc>
          <w:tcPr>
            <w:tcW w:w="921" w:type="dxa"/>
            <w:tcBorders>
              <w:top w:val="nil"/>
              <w:bottom w:val="nil"/>
            </w:tcBorders>
          </w:tcPr>
          <w:p w14:paraId="6B263ED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545D0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24BEFB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63853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79FAEB32"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C54BCB2" w14:textId="77777777" w:rsidTr="002A471B">
        <w:tc>
          <w:tcPr>
            <w:tcW w:w="921" w:type="dxa"/>
            <w:tcBorders>
              <w:top w:val="nil"/>
            </w:tcBorders>
          </w:tcPr>
          <w:p w14:paraId="560D18F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tcBorders>
          </w:tcPr>
          <w:p w14:paraId="4F83B29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tcBorders>
          </w:tcPr>
          <w:p w14:paraId="0A6641A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tcBorders>
          </w:tcPr>
          <w:p w14:paraId="0FF1DA3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tcBorders>
          </w:tcPr>
          <w:p w14:paraId="4C4C75E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bl>
    <w:p w14:paraId="49D7C9F6" w14:textId="196FD8E1" w:rsidR="002A471B" w:rsidRDefault="002A471B" w:rsidP="002A471B">
      <w:pPr>
        <w:pStyle w:val="En-tte"/>
        <w:rPr>
          <w:ins w:id="575" w:author="Marie BEURET" w:date="2021-09-16T15:39:00Z"/>
          <w:rFonts w:cs="Arial"/>
          <w:snapToGrid w:val="0"/>
          <w:color w:val="000000" w:themeColor="text1"/>
          <w:sz w:val="16"/>
          <w:szCs w:val="16"/>
        </w:rPr>
      </w:pPr>
    </w:p>
    <w:p w14:paraId="063B67E5" w14:textId="4A9A899E" w:rsidR="00614CA4" w:rsidRDefault="00FF7E4C" w:rsidP="00E225C8">
      <w:pPr>
        <w:pStyle w:val="Sansinterligne"/>
        <w:rPr>
          <w:ins w:id="576" w:author="Marie BEURET" w:date="2021-09-20T15:04:00Z"/>
        </w:rPr>
      </w:pPr>
      <w:ins w:id="577" w:author="Marie BEURET" w:date="2021-09-22T16:15:00Z">
        <w:r>
          <w:t xml:space="preserve">Règle sur l’identification des produits : </w:t>
        </w:r>
        <w:r w:rsidR="00ED4587">
          <w:t>Tout produit doit avoir au moins une identification dans le catal</w:t>
        </w:r>
      </w:ins>
      <w:ins w:id="578" w:author="Marie BEURET" w:date="2021-09-22T16:16:00Z">
        <w:r w:rsidR="00ED4587">
          <w:t xml:space="preserve">ogue produit : </w:t>
        </w:r>
        <w:r w:rsidR="00D4389A">
          <w:t xml:space="preserve">précision d’un identifiant </w:t>
        </w:r>
        <w:r w:rsidR="00ED4587">
          <w:t>a</w:t>
        </w:r>
      </w:ins>
      <w:ins w:id="579" w:author="Marie BEURET" w:date="2021-09-20T15:04:00Z">
        <w:r w:rsidR="00614CA4">
          <w:t xml:space="preserve"> minima </w:t>
        </w:r>
      </w:ins>
      <w:ins w:id="580" w:author="Marie BEURET" w:date="2021-09-22T16:16:00Z">
        <w:r w:rsidR="007A773D">
          <w:t xml:space="preserve">par produit </w:t>
        </w:r>
      </w:ins>
      <w:ins w:id="581" w:author="Marie BEURET" w:date="2021-09-20T15:04:00Z">
        <w:r w:rsidR="00614CA4">
          <w:t>obligatoire</w:t>
        </w:r>
        <w:r w:rsidR="00192767">
          <w:t xml:space="preserve"> (voir utilisation du qualifiant ci-dessous).</w:t>
        </w:r>
      </w:ins>
    </w:p>
    <w:p w14:paraId="63351F2C" w14:textId="77777777" w:rsidR="00614CA4" w:rsidRDefault="00614CA4" w:rsidP="00E225C8">
      <w:pPr>
        <w:pStyle w:val="Sansinterligne"/>
        <w:rPr>
          <w:ins w:id="582" w:author="Marie BEURET" w:date="2021-09-20T15:03:00Z"/>
        </w:rPr>
      </w:pPr>
    </w:p>
    <w:p w14:paraId="2601C27E" w14:textId="7340564B" w:rsidR="00331E13" w:rsidRDefault="00331E13" w:rsidP="00E225C8">
      <w:pPr>
        <w:pStyle w:val="Sansinterligne"/>
        <w:rPr>
          <w:ins w:id="583" w:author="Marie BEURET" w:date="2021-09-16T15:39:00Z"/>
        </w:rPr>
      </w:pPr>
      <w:ins w:id="584" w:author="Marie BEURET" w:date="2021-09-16T15:39:00Z">
        <w:r>
          <w:t>Concernant le qualifiant :</w:t>
        </w:r>
      </w:ins>
    </w:p>
    <w:p w14:paraId="7AB76642" w14:textId="77777777" w:rsidR="00331E13" w:rsidRDefault="00E225C8" w:rsidP="00331E13">
      <w:pPr>
        <w:pStyle w:val="Sansinterligne"/>
        <w:numPr>
          <w:ilvl w:val="0"/>
          <w:numId w:val="29"/>
        </w:numPr>
        <w:ind w:left="360"/>
        <w:rPr>
          <w:ins w:id="585" w:author="Marie BEURET" w:date="2021-09-16T15:39:00Z"/>
        </w:rPr>
      </w:pPr>
      <w:ins w:id="586" w:author="Marie BEURET" w:date="2021-09-16T15:39:00Z">
        <w:r>
          <w:t>Le Code 4 sert à donner l’EAN du Produit remplacé</w:t>
        </w:r>
      </w:ins>
    </w:p>
    <w:p w14:paraId="508F7185" w14:textId="1A62891C" w:rsidR="00331E13" w:rsidRDefault="00E225C8" w:rsidP="00331E13">
      <w:pPr>
        <w:pStyle w:val="Sansinterligne"/>
        <w:numPr>
          <w:ilvl w:val="0"/>
          <w:numId w:val="29"/>
        </w:numPr>
        <w:ind w:left="360"/>
        <w:rPr>
          <w:ins w:id="587" w:author="Marie BEURET" w:date="2021-09-16T15:39:00Z"/>
        </w:rPr>
      </w:pPr>
      <w:ins w:id="588" w:author="Marie BEURET" w:date="2021-09-16T15:39:00Z">
        <w:r>
          <w:lastRenderedPageBreak/>
          <w:t>Le Code 1 sert à donner un autre Code Produit quand il n’y a pas d’EAN (en général c’est le Code SA</w:t>
        </w:r>
      </w:ins>
      <w:ins w:id="589" w:author="Marie BEURET" w:date="2021-09-20T14:58:00Z">
        <w:r w:rsidR="0085313F">
          <w:t xml:space="preserve"> = code interne four</w:t>
        </w:r>
      </w:ins>
      <w:ins w:id="590" w:author="Marie BEURET" w:date="2021-09-20T14:59:00Z">
        <w:r w:rsidR="0085313F">
          <w:t>nisseur</w:t>
        </w:r>
      </w:ins>
      <w:ins w:id="591" w:author="Marie BEURET" w:date="2021-09-16T15:39:00Z">
        <w:r>
          <w:t>)</w:t>
        </w:r>
      </w:ins>
    </w:p>
    <w:p w14:paraId="01A194E2" w14:textId="5587A9F1" w:rsidR="00E225C8" w:rsidRPr="000F458B" w:rsidRDefault="00E225C8">
      <w:pPr>
        <w:pStyle w:val="Sansinterligne"/>
        <w:numPr>
          <w:ilvl w:val="0"/>
          <w:numId w:val="29"/>
        </w:numPr>
        <w:ind w:left="360"/>
        <w:rPr>
          <w:ins w:id="592" w:author="Marie BEURET" w:date="2021-09-16T15:39:00Z"/>
        </w:rPr>
        <w:pPrChange w:id="593" w:author="Marie BEURET" w:date="2021-09-16T15:39:00Z">
          <w:pPr>
            <w:pStyle w:val="Sansinterligne"/>
          </w:pPr>
        </w:pPrChange>
      </w:pPr>
      <w:ins w:id="594" w:author="Marie BEURET" w:date="2021-09-16T15:39:00Z">
        <w:r>
          <w:t>Le Code 5 sert pour toutes les identifications complémentaires</w:t>
        </w:r>
      </w:ins>
    </w:p>
    <w:p w14:paraId="72DFF485" w14:textId="77777777" w:rsidR="00E225C8" w:rsidRPr="00052F83" w:rsidDel="00331E13" w:rsidRDefault="00E225C8" w:rsidP="002A471B">
      <w:pPr>
        <w:pStyle w:val="En-tte"/>
        <w:rPr>
          <w:del w:id="595" w:author="Marie BEURET" w:date="2021-09-16T15:40:00Z"/>
          <w:rFonts w:cs="Arial"/>
          <w:snapToGrid w:val="0"/>
          <w:color w:val="000000" w:themeColor="text1"/>
          <w:sz w:val="16"/>
          <w:szCs w:val="16"/>
        </w:rPr>
      </w:pPr>
    </w:p>
    <w:p w14:paraId="766BBF46" w14:textId="77777777" w:rsidR="002A471B" w:rsidRPr="00990950" w:rsidRDefault="002A471B" w:rsidP="002A471B">
      <w:pPr>
        <w:pStyle w:val="En-tte"/>
        <w:rPr>
          <w:rFonts w:ascii="Arial" w:hAnsi="Arial" w:cs="Arial"/>
          <w:snapToGrid w:val="0"/>
          <w:color w:val="000000" w:themeColor="text1"/>
        </w:rPr>
      </w:pPr>
    </w:p>
    <w:p w14:paraId="1E95E9A0" w14:textId="77777777" w:rsidR="002A471B" w:rsidRPr="00990950" w:rsidRDefault="00F10BBA" w:rsidP="002A471B">
      <w:pPr>
        <w:pStyle w:val="En-tte"/>
        <w:rPr>
          <w:rFonts w:cs="Arial"/>
          <w:snapToGrid w:val="0"/>
          <w:color w:val="000000" w:themeColor="text1"/>
        </w:rPr>
      </w:pPr>
      <w:r w:rsidRPr="00990950">
        <w:rPr>
          <w:rFonts w:cs="Arial"/>
          <w:b/>
          <w:snapToGrid w:val="0"/>
          <w:color w:val="000000" w:themeColor="text1"/>
        </w:rPr>
        <w:t xml:space="preserve">Filière </w:t>
      </w:r>
      <w:r w:rsidR="002A471B" w:rsidRPr="00990950">
        <w:rPr>
          <w:rFonts w:cs="Arial"/>
          <w:b/>
          <w:snapToGrid w:val="0"/>
          <w:color w:val="000000" w:themeColor="text1"/>
        </w:rPr>
        <w:t>Fertilisants</w:t>
      </w:r>
      <w:r w:rsidRPr="00990950">
        <w:rPr>
          <w:rFonts w:cs="Arial"/>
          <w:b/>
          <w:snapToGrid w:val="0"/>
          <w:color w:val="000000" w:themeColor="text1"/>
        </w:rPr>
        <w:t xml:space="preserve"> /</w:t>
      </w:r>
      <w:r w:rsidR="002A471B" w:rsidRPr="00990950">
        <w:rPr>
          <w:rFonts w:cs="Arial"/>
          <w:snapToGrid w:val="0"/>
          <w:color w:val="000000" w:themeColor="text1"/>
        </w:rPr>
        <w:t xml:space="preserve">Données obligatoires : </w:t>
      </w:r>
    </w:p>
    <w:p w14:paraId="5752CC93" w14:textId="77777777" w:rsidR="00052F83" w:rsidRDefault="00052F83" w:rsidP="002A471B">
      <w:pPr>
        <w:pStyle w:val="En-tte"/>
        <w:widowControl w:val="0"/>
        <w:rPr>
          <w:rFonts w:cs="Arial"/>
          <w:b/>
          <w:bCs/>
          <w:snapToGrid w:val="0"/>
          <w:color w:val="000000" w:themeColor="text1"/>
        </w:rPr>
      </w:pPr>
    </w:p>
    <w:p w14:paraId="78306913" w14:textId="35E06CBC" w:rsidR="002A471B" w:rsidRPr="00990950" w:rsidRDefault="002A471B" w:rsidP="002A471B">
      <w:pPr>
        <w:pStyle w:val="En-tte"/>
        <w:widowControl w:val="0"/>
        <w:rPr>
          <w:rFonts w:cs="Arial"/>
          <w:b/>
          <w:bCs/>
          <w:snapToGrid w:val="0"/>
          <w:color w:val="000000" w:themeColor="text1"/>
        </w:rPr>
      </w:pPr>
      <w:r w:rsidRPr="00990950">
        <w:rPr>
          <w:rFonts w:cs="Arial"/>
          <w:b/>
          <w:bCs/>
          <w:snapToGrid w:val="0"/>
          <w:color w:val="000000" w:themeColor="text1"/>
        </w:rPr>
        <w:t>CEE : Code CE</w:t>
      </w:r>
    </w:p>
    <w:p w14:paraId="743C08D1" w14:textId="7DB82CB4" w:rsidR="002A471B" w:rsidRDefault="002A471B" w:rsidP="002A471B">
      <w:pPr>
        <w:pStyle w:val="En-tte"/>
        <w:widowControl w:val="0"/>
        <w:rPr>
          <w:rFonts w:cs="Arial"/>
          <w:b/>
          <w:bCs/>
          <w:snapToGrid w:val="0"/>
          <w:color w:val="000000" w:themeColor="text1"/>
        </w:rPr>
      </w:pPr>
      <w:r w:rsidRPr="00990950">
        <w:rPr>
          <w:rFonts w:cs="Arial"/>
          <w:b/>
          <w:bCs/>
          <w:snapToGrid w:val="0"/>
          <w:color w:val="000000" w:themeColor="text1"/>
        </w:rPr>
        <w:t>NFU : Code NFU</w:t>
      </w:r>
    </w:p>
    <w:p w14:paraId="1D97EF60" w14:textId="77777777" w:rsidR="00052F83" w:rsidRPr="00990950" w:rsidRDefault="00052F83" w:rsidP="002A471B">
      <w:pPr>
        <w:pStyle w:val="En-tte"/>
        <w:widowControl w:val="0"/>
        <w:rPr>
          <w:rFonts w:cs="Arial"/>
          <w:b/>
          <w:bCs/>
          <w:snapToGrid w:val="0"/>
          <w:color w:val="000000" w:themeColor="text1"/>
        </w:rPr>
      </w:pPr>
    </w:p>
    <w:p w14:paraId="7A66CFAD" w14:textId="4D0DB309" w:rsidR="007825C4" w:rsidDel="00F53AC7" w:rsidRDefault="007825C4" w:rsidP="007825C4">
      <w:pPr>
        <w:pStyle w:val="En-tte"/>
        <w:rPr>
          <w:del w:id="596" w:author="Marie BEURET" w:date="2021-09-20T15:02:00Z"/>
          <w:rFonts w:cs="Arial"/>
          <w:snapToGrid w:val="0"/>
          <w:color w:val="000000" w:themeColor="text1"/>
        </w:rPr>
      </w:pPr>
      <w:r w:rsidRPr="00990950">
        <w:rPr>
          <w:rFonts w:cs="Arial"/>
          <w:snapToGrid w:val="0"/>
          <w:color w:val="000000" w:themeColor="text1"/>
        </w:rPr>
        <w:t xml:space="preserve">Nouvelle réglementation engrais </w:t>
      </w:r>
      <w:r w:rsidR="00052F83" w:rsidRPr="00990950">
        <w:rPr>
          <w:rFonts w:cs="Arial"/>
          <w:snapToGrid w:val="0"/>
          <w:color w:val="000000" w:themeColor="text1"/>
        </w:rPr>
        <w:t>(listes</w:t>
      </w:r>
      <w:r w:rsidRPr="00990950">
        <w:rPr>
          <w:rFonts w:cs="Arial"/>
          <w:snapToGrid w:val="0"/>
          <w:color w:val="000000" w:themeColor="text1"/>
        </w:rPr>
        <w:t xml:space="preserve"> </w:t>
      </w:r>
      <w:r w:rsidR="00052F83" w:rsidRPr="00990950">
        <w:rPr>
          <w:rFonts w:cs="Arial"/>
          <w:snapToGrid w:val="0"/>
          <w:color w:val="000000" w:themeColor="text1"/>
        </w:rPr>
        <w:t>existantes)</w:t>
      </w:r>
      <w:r w:rsidRPr="00990950">
        <w:rPr>
          <w:rFonts w:cs="Arial"/>
          <w:snapToGrid w:val="0"/>
          <w:color w:val="000000" w:themeColor="text1"/>
        </w:rPr>
        <w:t xml:space="preserve"> 2022</w:t>
      </w:r>
      <w:ins w:id="597" w:author="Marie BEURET" w:date="2021-09-22T16:17:00Z">
        <w:r w:rsidR="007A773D">
          <w:rPr>
            <w:rFonts w:cs="Arial"/>
            <w:snapToGrid w:val="0"/>
            <w:color w:val="000000" w:themeColor="text1"/>
          </w:rPr>
          <w:t xml:space="preserve"> : </w:t>
        </w:r>
      </w:ins>
    </w:p>
    <w:p w14:paraId="57733745" w14:textId="77777777" w:rsidR="00052F83" w:rsidRPr="00990950" w:rsidDel="00F53AC7" w:rsidRDefault="00052F83" w:rsidP="007825C4">
      <w:pPr>
        <w:pStyle w:val="En-tte"/>
        <w:rPr>
          <w:del w:id="598" w:author="Marie BEURET" w:date="2021-09-20T15:02:00Z"/>
          <w:rFonts w:cs="Arial"/>
          <w:snapToGrid w:val="0"/>
          <w:color w:val="000000" w:themeColor="text1"/>
        </w:rPr>
      </w:pPr>
    </w:p>
    <w:p w14:paraId="541FC238" w14:textId="77777777" w:rsidR="007A773D" w:rsidRDefault="00052F83" w:rsidP="007A773D">
      <w:pPr>
        <w:pStyle w:val="En-tte"/>
        <w:widowControl w:val="0"/>
        <w:rPr>
          <w:ins w:id="599" w:author="Marie BEURET" w:date="2021-09-22T16:17:00Z"/>
          <w:rFonts w:cs="Arial"/>
          <w:b/>
          <w:bCs/>
          <w:snapToGrid w:val="0"/>
          <w:color w:val="000000" w:themeColor="text1"/>
        </w:rPr>
      </w:pPr>
      <w:del w:id="600" w:author="Marie BEURET" w:date="2021-09-22T16:17:00Z">
        <w:r w:rsidDel="007A773D">
          <w:rPr>
            <w:rFonts w:cs="Arial"/>
            <w:b/>
            <w:bCs/>
            <w:snapToGrid w:val="0"/>
            <w:color w:val="000000" w:themeColor="text1"/>
          </w:rPr>
          <w:tab/>
        </w:r>
      </w:del>
      <w:del w:id="601" w:author="Marie BEURET" w:date="2021-09-20T15:02:00Z">
        <w:r w:rsidR="007825C4" w:rsidRPr="00990950" w:rsidDel="00F53AC7">
          <w:rPr>
            <w:rFonts w:cs="Arial"/>
            <w:b/>
            <w:bCs/>
            <w:snapToGrid w:val="0"/>
            <w:color w:val="000000" w:themeColor="text1"/>
          </w:rPr>
          <w:delText>MAC :Matières constitutives</w:delText>
        </w:r>
        <w:r w:rsidDel="00F53AC7">
          <w:rPr>
            <w:rFonts w:cs="Arial"/>
            <w:b/>
            <w:bCs/>
            <w:snapToGrid w:val="0"/>
            <w:color w:val="000000" w:themeColor="text1"/>
          </w:rPr>
          <w:delText xml:space="preserve">   et    </w:delText>
        </w:r>
        <w:r w:rsidR="007825C4" w:rsidRPr="00990950" w:rsidDel="00F53AC7">
          <w:rPr>
            <w:rFonts w:cs="Arial"/>
            <w:b/>
            <w:bCs/>
            <w:snapToGrid w:val="0"/>
            <w:color w:val="000000" w:themeColor="text1"/>
          </w:rPr>
          <w:delText>MAF :Matières fonctionnelles</w:delText>
        </w:r>
      </w:del>
      <w:bookmarkStart w:id="602" w:name="_Hlk81840842"/>
    </w:p>
    <w:p w14:paraId="2B163A0F" w14:textId="261D7BB6" w:rsidR="007A773D" w:rsidRPr="007A773D" w:rsidRDefault="007A773D" w:rsidP="007A773D">
      <w:pPr>
        <w:pStyle w:val="En-tte"/>
        <w:widowControl w:val="0"/>
        <w:rPr>
          <w:ins w:id="603" w:author="Marie BEURET" w:date="2021-09-22T16:17:00Z"/>
          <w:rFonts w:cs="Arial"/>
          <w:b/>
          <w:bCs/>
          <w:snapToGrid w:val="0"/>
          <w:color w:val="000000" w:themeColor="text1"/>
        </w:rPr>
      </w:pPr>
      <w:ins w:id="604" w:author="Marie BEURET" w:date="2021-09-22T16:17:00Z">
        <w:r w:rsidRPr="007A773D">
          <w:rPr>
            <w:rFonts w:cs="Arial"/>
            <w:b/>
            <w:bCs/>
            <w:snapToGrid w:val="0"/>
            <w:color w:val="000000" w:themeColor="text1"/>
          </w:rPr>
          <w:t>CMC : Catégorie de matières constitutives</w:t>
        </w:r>
      </w:ins>
    </w:p>
    <w:p w14:paraId="032096DB" w14:textId="5A5BC41B" w:rsidR="007A773D" w:rsidRDefault="007A773D" w:rsidP="007A773D">
      <w:pPr>
        <w:pStyle w:val="En-tte"/>
        <w:widowControl w:val="0"/>
        <w:rPr>
          <w:ins w:id="605" w:author="Marie BEURET" w:date="2021-09-22T16:17:00Z"/>
          <w:rFonts w:cs="Arial"/>
          <w:b/>
          <w:bCs/>
          <w:snapToGrid w:val="0"/>
          <w:color w:val="000000" w:themeColor="text1"/>
        </w:rPr>
      </w:pPr>
      <w:ins w:id="606" w:author="Marie BEURET" w:date="2021-09-22T16:17:00Z">
        <w:r w:rsidRPr="007A773D">
          <w:rPr>
            <w:rFonts w:cs="Arial"/>
            <w:b/>
            <w:bCs/>
            <w:snapToGrid w:val="0"/>
            <w:color w:val="000000" w:themeColor="text1"/>
          </w:rPr>
          <w:t>PFC : Catégorie fonctionnelle du produit</w:t>
        </w:r>
      </w:ins>
    </w:p>
    <w:p w14:paraId="24A69DDA" w14:textId="14E0806E" w:rsidR="009C4249" w:rsidRDefault="009C4249" w:rsidP="007825C4">
      <w:pPr>
        <w:pStyle w:val="En-tte"/>
        <w:widowControl w:val="0"/>
        <w:rPr>
          <w:ins w:id="607" w:author="Marie BEURET" w:date="2021-09-22T16:17:00Z"/>
          <w:rFonts w:cs="Arial"/>
          <w:b/>
          <w:bCs/>
          <w:snapToGrid w:val="0"/>
          <w:color w:val="000000" w:themeColor="text1"/>
        </w:rPr>
      </w:pPr>
      <w:ins w:id="608" w:author="Marie BEURET" w:date="2021-08-09T16:48:00Z">
        <w:r>
          <w:rPr>
            <w:rFonts w:cs="Arial"/>
            <w:b/>
            <w:bCs/>
            <w:snapToGrid w:val="0"/>
            <w:color w:val="000000" w:themeColor="text1"/>
          </w:rPr>
          <w:t xml:space="preserve">MOR : </w:t>
        </w:r>
      </w:ins>
      <w:ins w:id="609" w:author="Marie BEURET" w:date="2021-09-22T16:17:00Z">
        <w:r w:rsidR="00DF7CDC">
          <w:rPr>
            <w:rFonts w:cs="Arial"/>
            <w:b/>
            <w:bCs/>
            <w:snapToGrid w:val="0"/>
            <w:color w:val="000000" w:themeColor="text1"/>
          </w:rPr>
          <w:t>micro-organismes</w:t>
        </w:r>
      </w:ins>
      <w:ins w:id="610" w:author="Marie BEURET" w:date="2021-08-09T16:48:00Z">
        <w:r>
          <w:rPr>
            <w:rFonts w:cs="Arial"/>
            <w:b/>
            <w:bCs/>
            <w:snapToGrid w:val="0"/>
            <w:color w:val="000000" w:themeColor="text1"/>
          </w:rPr>
          <w:t xml:space="preserve"> ajoutés intentionnellement</w:t>
        </w:r>
        <w:r w:rsidR="004B5E79">
          <w:rPr>
            <w:rFonts w:cs="Arial"/>
            <w:b/>
            <w:bCs/>
            <w:snapToGrid w:val="0"/>
            <w:color w:val="000000" w:themeColor="text1"/>
          </w:rPr>
          <w:t xml:space="preserve"> </w:t>
        </w:r>
      </w:ins>
    </w:p>
    <w:p w14:paraId="03ABB536" w14:textId="77777777" w:rsidR="00DF7CDC" w:rsidRPr="00990950" w:rsidRDefault="00DF7CDC" w:rsidP="007825C4">
      <w:pPr>
        <w:pStyle w:val="En-tte"/>
        <w:widowControl w:val="0"/>
        <w:rPr>
          <w:rFonts w:cs="Arial"/>
          <w:b/>
          <w:bCs/>
          <w:snapToGrid w:val="0"/>
          <w:color w:val="000000" w:themeColor="text1"/>
        </w:rPr>
      </w:pPr>
    </w:p>
    <w:bookmarkEnd w:id="602"/>
    <w:p w14:paraId="7EAAD2D2" w14:textId="136C77E2" w:rsidR="007825C4" w:rsidRPr="00990950" w:rsidRDefault="00DF7CDC" w:rsidP="002A471B">
      <w:pPr>
        <w:pStyle w:val="En-tte"/>
        <w:widowControl w:val="0"/>
        <w:rPr>
          <w:rFonts w:cs="Arial"/>
          <w:b/>
          <w:bCs/>
          <w:snapToGrid w:val="0"/>
          <w:color w:val="000000" w:themeColor="text1"/>
        </w:rPr>
      </w:pPr>
      <w:moveToRangeStart w:id="611" w:author="Marie BEURET" w:date="2021-09-22T16:17:00Z" w:name="move83219892"/>
      <w:moveTo w:id="612" w:author="Marie BEURET" w:date="2021-09-22T16:17:00Z">
        <w:r w:rsidRPr="00990950">
          <w:rPr>
            <w:noProof/>
            <w:color w:val="000000" w:themeColor="text1"/>
          </w:rPr>
          <w:drawing>
            <wp:inline distT="0" distB="0" distL="0" distR="0" wp14:anchorId="433FE514" wp14:editId="66ACF92F">
              <wp:extent cx="6858000" cy="3881755"/>
              <wp:effectExtent l="0" t="0" r="0" b="4445"/>
              <wp:docPr id="4" name="Image 4" descr="cid:image001.jpg@01D5A079.BBFDF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D5A079.BBFDFF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858000" cy="3881755"/>
                      </a:xfrm>
                      <a:prstGeom prst="rect">
                        <a:avLst/>
                      </a:prstGeom>
                      <a:noFill/>
                      <a:ln>
                        <a:noFill/>
                      </a:ln>
                    </pic:spPr>
                  </pic:pic>
                </a:graphicData>
              </a:graphic>
            </wp:inline>
          </w:drawing>
        </w:r>
      </w:moveTo>
      <w:moveToRangeEnd w:id="611"/>
    </w:p>
    <w:p w14:paraId="3E2B3123" w14:textId="6EA6A334" w:rsidR="002A471B" w:rsidRPr="00990950" w:rsidRDefault="007825C4" w:rsidP="002A471B">
      <w:pPr>
        <w:pStyle w:val="En-tte"/>
        <w:rPr>
          <w:rFonts w:cs="Arial"/>
          <w:snapToGrid w:val="0"/>
          <w:color w:val="000000" w:themeColor="text1"/>
        </w:rPr>
      </w:pPr>
      <w:r w:rsidRPr="00990950">
        <w:rPr>
          <w:rFonts w:cs="Arial"/>
          <w:snapToGrid w:val="0"/>
          <w:color w:val="000000" w:themeColor="text1"/>
        </w:rPr>
        <w:t>RHO : Référence homologation pour les produits soumis à homologation</w:t>
      </w:r>
    </w:p>
    <w:p w14:paraId="79EAEE20" w14:textId="6EDBEEEA" w:rsidR="007825C4" w:rsidRPr="00990950" w:rsidRDefault="007825C4" w:rsidP="002A471B">
      <w:pPr>
        <w:pStyle w:val="En-tte"/>
        <w:rPr>
          <w:rFonts w:cs="Arial"/>
          <w:snapToGrid w:val="0"/>
          <w:color w:val="000000" w:themeColor="text1"/>
        </w:rPr>
      </w:pPr>
    </w:p>
    <w:p w14:paraId="515ABA7D" w14:textId="5F46BD1F" w:rsidR="007825C4" w:rsidRDefault="007825C4" w:rsidP="002A471B">
      <w:pPr>
        <w:pStyle w:val="En-tte"/>
        <w:rPr>
          <w:rFonts w:cs="Arial"/>
          <w:snapToGrid w:val="0"/>
          <w:color w:val="000000" w:themeColor="text1"/>
        </w:rPr>
      </w:pPr>
      <w:r w:rsidRPr="00990950">
        <w:rPr>
          <w:rFonts w:cs="Arial"/>
          <w:snapToGrid w:val="0"/>
          <w:color w:val="000000" w:themeColor="text1"/>
        </w:rPr>
        <w:t xml:space="preserve">CL : code couleur </w:t>
      </w:r>
      <w:r w:rsidR="00816073" w:rsidRPr="00990950">
        <w:rPr>
          <w:rFonts w:cs="Arial"/>
          <w:snapToGrid w:val="0"/>
          <w:color w:val="000000" w:themeColor="text1"/>
        </w:rPr>
        <w:t>(important</w:t>
      </w:r>
      <w:r w:rsidRPr="00990950">
        <w:rPr>
          <w:rFonts w:cs="Arial"/>
          <w:snapToGrid w:val="0"/>
          <w:color w:val="000000" w:themeColor="text1"/>
        </w:rPr>
        <w:t xml:space="preserve"> pour caractériser le produit)</w:t>
      </w:r>
    </w:p>
    <w:p w14:paraId="4C552D48" w14:textId="77777777" w:rsidR="00052F83" w:rsidRPr="00990950" w:rsidRDefault="00052F83" w:rsidP="002A471B">
      <w:pPr>
        <w:pStyle w:val="En-tte"/>
        <w:rPr>
          <w:rFonts w:cs="Arial"/>
          <w:snapToGrid w:val="0"/>
          <w:color w:val="000000" w:themeColor="text1"/>
        </w:rPr>
      </w:pPr>
    </w:p>
    <w:p w14:paraId="6A009E39" w14:textId="577B204A" w:rsidR="000A0FD5" w:rsidRPr="00990950" w:rsidRDefault="000A0FD5" w:rsidP="008A4F49">
      <w:pPr>
        <w:pStyle w:val="En-tte"/>
        <w:widowControl w:val="0"/>
        <w:rPr>
          <w:rFonts w:cs="Arial"/>
          <w:b/>
          <w:bCs/>
          <w:snapToGrid w:val="0"/>
          <w:color w:val="000000" w:themeColor="text1"/>
        </w:rPr>
      </w:pPr>
      <w:moveFromRangeStart w:id="613" w:author="Marie BEURET" w:date="2021-09-22T16:17:00Z" w:name="move83219892"/>
      <w:moveFrom w:id="614" w:author="Marie BEURET" w:date="2021-09-22T16:17:00Z">
        <w:del w:id="615" w:author="Marie BEURET" w:date="2021-09-22T16:18:00Z">
          <w:r w:rsidRPr="00990950" w:rsidDel="00DF7CDC">
            <w:rPr>
              <w:noProof/>
              <w:color w:val="000000" w:themeColor="text1"/>
            </w:rPr>
            <w:lastRenderedPageBreak/>
            <w:drawing>
              <wp:inline distT="0" distB="0" distL="0" distR="0" wp14:anchorId="1C5A18D1" wp14:editId="29929345">
                <wp:extent cx="6858000" cy="3881755"/>
                <wp:effectExtent l="0" t="0" r="0" b="4445"/>
                <wp:docPr id="7" name="Image 7" descr="cid:image001.jpg@01D5A079.BBFDF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D5A079.BBFDFF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858000" cy="3881755"/>
                        </a:xfrm>
                        <a:prstGeom prst="rect">
                          <a:avLst/>
                        </a:prstGeom>
                        <a:noFill/>
                        <a:ln>
                          <a:noFill/>
                        </a:ln>
                      </pic:spPr>
                    </pic:pic>
                  </a:graphicData>
                </a:graphic>
              </wp:inline>
            </w:drawing>
          </w:r>
        </w:del>
      </w:moveFrom>
      <w:moveFromRangeEnd w:id="613"/>
    </w:p>
    <w:p w14:paraId="170E1767" w14:textId="598FE6B9" w:rsidR="008A4F49" w:rsidRPr="00990950" w:rsidRDefault="00912A26" w:rsidP="002A471B">
      <w:pPr>
        <w:pStyle w:val="En-tte"/>
        <w:rPr>
          <w:rFonts w:cs="Arial"/>
          <w:snapToGrid w:val="0"/>
          <w:color w:val="000000" w:themeColor="text1"/>
        </w:rPr>
      </w:pPr>
      <w:ins w:id="616" w:author="Marie BEURET" w:date="2021-08-09T16:45:00Z">
        <w:r>
          <w:rPr>
            <w:rFonts w:cs="Arial"/>
            <w:snapToGrid w:val="0"/>
            <w:color w:val="000000" w:themeColor="text1"/>
          </w:rPr>
          <w:t>CON</w:t>
        </w:r>
      </w:ins>
      <w:ins w:id="617" w:author="Marie BEURET" w:date="2021-08-09T11:36:00Z">
        <w:r w:rsidR="000E5C22">
          <w:rPr>
            <w:rFonts w:cs="Arial"/>
            <w:snapToGrid w:val="0"/>
            <w:color w:val="000000" w:themeColor="text1"/>
          </w:rPr>
          <w:t> : code organisme notifié</w:t>
        </w:r>
      </w:ins>
      <w:ins w:id="618" w:author="Marie BEURET" w:date="2021-08-09T11:37:00Z">
        <w:r w:rsidR="00434666">
          <w:rPr>
            <w:rFonts w:cs="Arial"/>
            <w:snapToGrid w:val="0"/>
            <w:color w:val="000000" w:themeColor="text1"/>
          </w:rPr>
          <w:t xml:space="preserve">. </w:t>
        </w:r>
        <w:r w:rsidR="00434666" w:rsidRPr="00434666">
          <w:rPr>
            <w:rFonts w:cs="Arial"/>
            <w:snapToGrid w:val="0"/>
            <w:color w:val="000000" w:themeColor="text1"/>
          </w:rPr>
          <w:t>Le numéro de l’organisme notifié doit figurer sur les étiquettes pour les fertilisants UE ayant fait l’objet d’une évaluation de leur conformité au moyen des modules A1 et D1 prévus à l’annexe IV du RF.</w:t>
        </w:r>
      </w:ins>
    </w:p>
    <w:p w14:paraId="11158543" w14:textId="01A60F45" w:rsidR="001F0C8F" w:rsidRPr="00990950" w:rsidRDefault="001F0C8F" w:rsidP="002A471B">
      <w:pPr>
        <w:pStyle w:val="En-tte"/>
        <w:rPr>
          <w:rFonts w:cs="Arial"/>
          <w:snapToGrid w:val="0"/>
          <w:color w:val="000000" w:themeColor="text1"/>
        </w:rPr>
      </w:pPr>
    </w:p>
    <w:p w14:paraId="72BBF750" w14:textId="37FEA59C" w:rsidR="001F0C8F" w:rsidRPr="00990950" w:rsidRDefault="001F0C8F" w:rsidP="001F0C8F">
      <w:pPr>
        <w:pStyle w:val="En-tte"/>
        <w:rPr>
          <w:rFonts w:cs="Arial"/>
          <w:snapToGrid w:val="0"/>
          <w:color w:val="000000" w:themeColor="text1"/>
        </w:rPr>
      </w:pPr>
      <w:r w:rsidRPr="00990950">
        <w:rPr>
          <w:rFonts w:cs="Arial"/>
          <w:b/>
          <w:bCs/>
          <w:snapToGrid w:val="0"/>
          <w:color w:val="000000" w:themeColor="text1"/>
        </w:rPr>
        <w:t>Tableau Récap</w:t>
      </w:r>
      <w:r w:rsidRPr="00990950">
        <w:rPr>
          <w:rFonts w:cs="Arial"/>
          <w:snapToGrid w:val="0"/>
          <w:color w:val="000000" w:themeColor="text1"/>
        </w:rPr>
        <w:t> :</w:t>
      </w:r>
      <w:r w:rsidR="007825C4" w:rsidRPr="00990950">
        <w:rPr>
          <w:rFonts w:cs="Arial"/>
          <w:snapToGrid w:val="0"/>
          <w:color w:val="000000" w:themeColor="text1"/>
        </w:rPr>
        <w:t xml:space="preserve"> </w:t>
      </w:r>
    </w:p>
    <w:p w14:paraId="4CF956D4" w14:textId="77777777" w:rsidR="001F0C8F" w:rsidRPr="00990950" w:rsidRDefault="001F0C8F" w:rsidP="001F0C8F">
      <w:pPr>
        <w:pStyle w:val="En-tte"/>
        <w:rPr>
          <w:rFonts w:cs="Arial"/>
          <w:snapToGrid w:val="0"/>
          <w:color w:val="000000" w:themeColor="text1"/>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6"/>
        <w:gridCol w:w="804"/>
        <w:gridCol w:w="2172"/>
        <w:gridCol w:w="1418"/>
        <w:gridCol w:w="1134"/>
      </w:tblGrid>
      <w:tr w:rsidR="001F0C8F" w:rsidRPr="00990950" w14:paraId="1F8EF0FD" w14:textId="77777777" w:rsidTr="00BE0324">
        <w:trPr>
          <w:trHeight w:val="330"/>
        </w:trPr>
        <w:tc>
          <w:tcPr>
            <w:tcW w:w="2916" w:type="dxa"/>
            <w:shd w:val="clear" w:color="auto" w:fill="FFFF99"/>
          </w:tcPr>
          <w:p w14:paraId="1484E314" w14:textId="77777777" w:rsidR="001F0C8F" w:rsidRPr="00990950" w:rsidRDefault="001F0C8F" w:rsidP="001F0C8F">
            <w:pPr>
              <w:pStyle w:val="En-tte"/>
              <w:jc w:val="center"/>
              <w:rPr>
                <w:rFonts w:cs="Arial"/>
                <w:b/>
                <w:bCs/>
                <w:snapToGrid w:val="0"/>
                <w:color w:val="000000" w:themeColor="text1"/>
              </w:rPr>
            </w:pPr>
            <w:r w:rsidRPr="00990950">
              <w:rPr>
                <w:rFonts w:cs="Arial"/>
                <w:b/>
                <w:bCs/>
                <w:snapToGrid w:val="0"/>
                <w:color w:val="000000" w:themeColor="text1"/>
              </w:rPr>
              <w:t>Identifiant</w:t>
            </w:r>
          </w:p>
        </w:tc>
        <w:tc>
          <w:tcPr>
            <w:tcW w:w="804" w:type="dxa"/>
            <w:shd w:val="clear" w:color="auto" w:fill="FFFF99"/>
          </w:tcPr>
          <w:p w14:paraId="4908247F" w14:textId="77777777" w:rsidR="001F0C8F" w:rsidRPr="00990950" w:rsidRDefault="001F0C8F" w:rsidP="001F0C8F">
            <w:pPr>
              <w:pStyle w:val="En-tte"/>
              <w:jc w:val="center"/>
              <w:rPr>
                <w:rFonts w:cs="Arial"/>
                <w:b/>
                <w:bCs/>
                <w:snapToGrid w:val="0"/>
                <w:color w:val="000000" w:themeColor="text1"/>
              </w:rPr>
            </w:pPr>
            <w:r w:rsidRPr="00990950">
              <w:rPr>
                <w:rFonts w:cs="Arial"/>
                <w:b/>
                <w:bCs/>
                <w:snapToGrid w:val="0"/>
                <w:color w:val="000000" w:themeColor="text1"/>
              </w:rPr>
              <w:t>4347</w:t>
            </w:r>
          </w:p>
        </w:tc>
        <w:tc>
          <w:tcPr>
            <w:tcW w:w="2172" w:type="dxa"/>
            <w:shd w:val="clear" w:color="auto" w:fill="FFFF99"/>
          </w:tcPr>
          <w:p w14:paraId="586CF8BF" w14:textId="77777777" w:rsidR="001F0C8F" w:rsidRPr="00990950" w:rsidRDefault="001F0C8F" w:rsidP="001F0C8F">
            <w:pPr>
              <w:pStyle w:val="En-tte"/>
              <w:jc w:val="center"/>
              <w:rPr>
                <w:rFonts w:cs="Arial"/>
                <w:b/>
                <w:bCs/>
                <w:snapToGrid w:val="0"/>
                <w:color w:val="000000" w:themeColor="text1"/>
              </w:rPr>
            </w:pPr>
            <w:r w:rsidRPr="00990950">
              <w:rPr>
                <w:rFonts w:cs="Arial"/>
                <w:b/>
                <w:bCs/>
                <w:snapToGrid w:val="0"/>
                <w:color w:val="000000" w:themeColor="text1"/>
              </w:rPr>
              <w:t>C212.7140</w:t>
            </w:r>
          </w:p>
        </w:tc>
        <w:tc>
          <w:tcPr>
            <w:tcW w:w="1418" w:type="dxa"/>
            <w:shd w:val="clear" w:color="auto" w:fill="FFFF99"/>
          </w:tcPr>
          <w:p w14:paraId="678FA4B4" w14:textId="77777777" w:rsidR="001F0C8F" w:rsidRPr="00990950" w:rsidRDefault="001F0C8F" w:rsidP="001F0C8F">
            <w:pPr>
              <w:pStyle w:val="En-tte"/>
              <w:jc w:val="center"/>
              <w:rPr>
                <w:rFonts w:cs="Arial"/>
                <w:b/>
                <w:bCs/>
                <w:snapToGrid w:val="0"/>
                <w:color w:val="000000" w:themeColor="text1"/>
              </w:rPr>
            </w:pPr>
            <w:r w:rsidRPr="00990950">
              <w:rPr>
                <w:rFonts w:cs="Arial"/>
                <w:b/>
                <w:bCs/>
                <w:snapToGrid w:val="0"/>
                <w:color w:val="000000" w:themeColor="text1"/>
              </w:rPr>
              <w:t>C212.7143</w:t>
            </w:r>
          </w:p>
        </w:tc>
        <w:tc>
          <w:tcPr>
            <w:tcW w:w="1134" w:type="dxa"/>
            <w:shd w:val="clear" w:color="auto" w:fill="FFFF99"/>
          </w:tcPr>
          <w:p w14:paraId="0CAE8E1F" w14:textId="77777777" w:rsidR="001F0C8F" w:rsidRPr="00990950" w:rsidRDefault="001F0C8F" w:rsidP="001F0C8F">
            <w:pPr>
              <w:pStyle w:val="En-tte"/>
              <w:jc w:val="center"/>
              <w:rPr>
                <w:rFonts w:cs="Arial"/>
                <w:b/>
                <w:bCs/>
                <w:snapToGrid w:val="0"/>
                <w:color w:val="000000" w:themeColor="text1"/>
              </w:rPr>
            </w:pPr>
            <w:r w:rsidRPr="00990950">
              <w:rPr>
                <w:rFonts w:cs="Arial"/>
                <w:b/>
                <w:bCs/>
                <w:snapToGrid w:val="0"/>
                <w:color w:val="000000" w:themeColor="text1"/>
              </w:rPr>
              <w:t>1135</w:t>
            </w:r>
          </w:p>
        </w:tc>
      </w:tr>
      <w:tr w:rsidR="001F0C8F" w:rsidRPr="00990950" w14:paraId="73616D55" w14:textId="77777777" w:rsidTr="00BE0324">
        <w:trPr>
          <w:trHeight w:val="285"/>
        </w:trPr>
        <w:tc>
          <w:tcPr>
            <w:tcW w:w="2916" w:type="dxa"/>
          </w:tcPr>
          <w:p w14:paraId="49BFD674"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 AMM</w:t>
            </w:r>
          </w:p>
        </w:tc>
        <w:tc>
          <w:tcPr>
            <w:tcW w:w="804" w:type="dxa"/>
          </w:tcPr>
          <w:p w14:paraId="5F92F0FD"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5</w:t>
            </w:r>
          </w:p>
        </w:tc>
        <w:tc>
          <w:tcPr>
            <w:tcW w:w="2172" w:type="dxa"/>
          </w:tcPr>
          <w:p w14:paraId="2333F360"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1B0C7F12"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APV</w:t>
            </w:r>
          </w:p>
        </w:tc>
        <w:tc>
          <w:tcPr>
            <w:tcW w:w="1134" w:type="dxa"/>
          </w:tcPr>
          <w:p w14:paraId="49739D2C"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92</w:t>
            </w:r>
          </w:p>
        </w:tc>
      </w:tr>
      <w:tr w:rsidR="001F0C8F" w:rsidRPr="00990950" w14:paraId="1DB959FE" w14:textId="77777777" w:rsidTr="00BE0324">
        <w:trPr>
          <w:trHeight w:val="195"/>
        </w:trPr>
        <w:tc>
          <w:tcPr>
            <w:tcW w:w="2916" w:type="dxa"/>
          </w:tcPr>
          <w:p w14:paraId="7BAC5999"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 douanier</w:t>
            </w:r>
          </w:p>
        </w:tc>
        <w:tc>
          <w:tcPr>
            <w:tcW w:w="804" w:type="dxa"/>
          </w:tcPr>
          <w:p w14:paraId="1DF64F60"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5</w:t>
            </w:r>
          </w:p>
        </w:tc>
        <w:tc>
          <w:tcPr>
            <w:tcW w:w="2172" w:type="dxa"/>
          </w:tcPr>
          <w:p w14:paraId="0D4FD50B"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4AACBF31"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HS</w:t>
            </w:r>
          </w:p>
        </w:tc>
        <w:tc>
          <w:tcPr>
            <w:tcW w:w="1134" w:type="dxa"/>
          </w:tcPr>
          <w:p w14:paraId="602F9D7B" w14:textId="77777777" w:rsidR="001F0C8F" w:rsidRPr="00990950" w:rsidRDefault="001F0C8F" w:rsidP="001F0C8F">
            <w:pPr>
              <w:pStyle w:val="En-tte"/>
              <w:jc w:val="center"/>
              <w:rPr>
                <w:rFonts w:cs="Arial"/>
                <w:snapToGrid w:val="0"/>
                <w:color w:val="000000" w:themeColor="text1"/>
              </w:rPr>
            </w:pPr>
          </w:p>
        </w:tc>
      </w:tr>
      <w:tr w:rsidR="001F0C8F" w:rsidRPr="00990950" w14:paraId="1BEFAFCA" w14:textId="77777777" w:rsidTr="00BE0324">
        <w:trPr>
          <w:trHeight w:val="315"/>
        </w:trPr>
        <w:tc>
          <w:tcPr>
            <w:tcW w:w="2916" w:type="dxa"/>
          </w:tcPr>
          <w:p w14:paraId="6ABE24BC"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Numéro d’article du fournisseur</w:t>
            </w:r>
          </w:p>
        </w:tc>
        <w:tc>
          <w:tcPr>
            <w:tcW w:w="804" w:type="dxa"/>
          </w:tcPr>
          <w:p w14:paraId="1B943ABB" w14:textId="5ED67A55"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5</w:t>
            </w:r>
            <w:r w:rsidR="00BE0324">
              <w:rPr>
                <w:rFonts w:cs="Arial"/>
                <w:snapToGrid w:val="0"/>
                <w:color w:val="000000" w:themeColor="text1"/>
              </w:rPr>
              <w:t xml:space="preserve"> / 1</w:t>
            </w:r>
          </w:p>
        </w:tc>
        <w:tc>
          <w:tcPr>
            <w:tcW w:w="2172" w:type="dxa"/>
          </w:tcPr>
          <w:p w14:paraId="209DEA22"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652BD7CA"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SA</w:t>
            </w:r>
          </w:p>
        </w:tc>
        <w:tc>
          <w:tcPr>
            <w:tcW w:w="1134" w:type="dxa"/>
          </w:tcPr>
          <w:p w14:paraId="5E025E7C" w14:textId="77777777" w:rsidR="001F0C8F" w:rsidRPr="00990950" w:rsidRDefault="001F0C8F" w:rsidP="001F0C8F">
            <w:pPr>
              <w:pStyle w:val="En-tte"/>
              <w:jc w:val="center"/>
              <w:rPr>
                <w:rFonts w:cs="Arial"/>
                <w:snapToGrid w:val="0"/>
                <w:color w:val="000000" w:themeColor="text1"/>
              </w:rPr>
            </w:pPr>
          </w:p>
        </w:tc>
      </w:tr>
      <w:tr w:rsidR="001F0C8F" w:rsidRPr="00990950" w14:paraId="2307D04B" w14:textId="77777777" w:rsidTr="00BE0324">
        <w:trPr>
          <w:trHeight w:val="285"/>
        </w:trPr>
        <w:tc>
          <w:tcPr>
            <w:tcW w:w="2916" w:type="dxa"/>
          </w:tcPr>
          <w:p w14:paraId="55378BB5"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EAN Produit Remplacé</w:t>
            </w:r>
          </w:p>
        </w:tc>
        <w:tc>
          <w:tcPr>
            <w:tcW w:w="804" w:type="dxa"/>
          </w:tcPr>
          <w:p w14:paraId="4EF788DA"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4</w:t>
            </w:r>
          </w:p>
        </w:tc>
        <w:tc>
          <w:tcPr>
            <w:tcW w:w="2172" w:type="dxa"/>
          </w:tcPr>
          <w:p w14:paraId="7542367D" w14:textId="2CBFE630" w:rsidR="001F0C8F" w:rsidRPr="00990950" w:rsidRDefault="00BE0324" w:rsidP="00BE0324">
            <w:pPr>
              <w:pStyle w:val="En-tte"/>
              <w:rPr>
                <w:rFonts w:cs="Arial"/>
                <w:snapToGrid w:val="0"/>
                <w:color w:val="000000" w:themeColor="text1"/>
              </w:rPr>
            </w:pPr>
            <w:r>
              <w:rPr>
                <w:rFonts w:cs="Arial"/>
                <w:snapToGrid w:val="0"/>
                <w:color w:val="000000" w:themeColor="text1"/>
              </w:rPr>
              <w:t>Code EAN Remplacé</w:t>
            </w:r>
          </w:p>
        </w:tc>
        <w:tc>
          <w:tcPr>
            <w:tcW w:w="1418" w:type="dxa"/>
          </w:tcPr>
          <w:p w14:paraId="08315293"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EN</w:t>
            </w:r>
          </w:p>
        </w:tc>
        <w:tc>
          <w:tcPr>
            <w:tcW w:w="1134" w:type="dxa"/>
          </w:tcPr>
          <w:p w14:paraId="673979F0" w14:textId="77777777" w:rsidR="001F0C8F" w:rsidRPr="00990950" w:rsidRDefault="001F0C8F" w:rsidP="001F0C8F">
            <w:pPr>
              <w:pStyle w:val="En-tte"/>
              <w:jc w:val="center"/>
              <w:rPr>
                <w:rFonts w:cs="Arial"/>
                <w:snapToGrid w:val="0"/>
                <w:color w:val="000000" w:themeColor="text1"/>
              </w:rPr>
            </w:pPr>
          </w:p>
        </w:tc>
      </w:tr>
      <w:tr w:rsidR="001F0C8F" w:rsidRPr="00990950" w14:paraId="6E211308" w14:textId="77777777" w:rsidTr="00BE0324">
        <w:trPr>
          <w:trHeight w:val="285"/>
        </w:trPr>
        <w:tc>
          <w:tcPr>
            <w:tcW w:w="2916" w:type="dxa"/>
          </w:tcPr>
          <w:p w14:paraId="19DB8A3B"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Couleur</w:t>
            </w:r>
          </w:p>
        </w:tc>
        <w:tc>
          <w:tcPr>
            <w:tcW w:w="804" w:type="dxa"/>
          </w:tcPr>
          <w:p w14:paraId="1652A6D8" w14:textId="00582BF1" w:rsidR="001F0C8F" w:rsidRPr="00990950" w:rsidRDefault="00ED5DDF" w:rsidP="001F0C8F">
            <w:pPr>
              <w:pStyle w:val="En-tte"/>
              <w:jc w:val="center"/>
              <w:rPr>
                <w:rFonts w:cs="Arial"/>
                <w:snapToGrid w:val="0"/>
                <w:color w:val="000000" w:themeColor="text1"/>
              </w:rPr>
            </w:pPr>
            <w:r>
              <w:rPr>
                <w:rFonts w:cs="Arial"/>
                <w:snapToGrid w:val="0"/>
                <w:color w:val="000000" w:themeColor="text1"/>
              </w:rPr>
              <w:t>5</w:t>
            </w:r>
          </w:p>
        </w:tc>
        <w:tc>
          <w:tcPr>
            <w:tcW w:w="2172" w:type="dxa"/>
          </w:tcPr>
          <w:p w14:paraId="7BD762CA"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10F5D3AD"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CL</w:t>
            </w:r>
          </w:p>
        </w:tc>
        <w:tc>
          <w:tcPr>
            <w:tcW w:w="1134" w:type="dxa"/>
          </w:tcPr>
          <w:p w14:paraId="41C643BA" w14:textId="77777777" w:rsidR="001F0C8F" w:rsidRPr="00990950" w:rsidRDefault="001F0C8F" w:rsidP="001F0C8F">
            <w:pPr>
              <w:pStyle w:val="En-tte"/>
              <w:jc w:val="center"/>
              <w:rPr>
                <w:rFonts w:cs="Arial"/>
                <w:snapToGrid w:val="0"/>
                <w:color w:val="000000" w:themeColor="text1"/>
              </w:rPr>
            </w:pPr>
          </w:p>
        </w:tc>
      </w:tr>
      <w:tr w:rsidR="001F0C8F" w:rsidRPr="00990950" w14:paraId="57670F46" w14:textId="77777777" w:rsidTr="00BE0324">
        <w:trPr>
          <w:trHeight w:val="285"/>
        </w:trPr>
        <w:tc>
          <w:tcPr>
            <w:tcW w:w="2916" w:type="dxa"/>
          </w:tcPr>
          <w:p w14:paraId="05E3F94B"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 CE</w:t>
            </w:r>
          </w:p>
        </w:tc>
        <w:tc>
          <w:tcPr>
            <w:tcW w:w="804" w:type="dxa"/>
          </w:tcPr>
          <w:p w14:paraId="15DF6E91"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5</w:t>
            </w:r>
          </w:p>
        </w:tc>
        <w:tc>
          <w:tcPr>
            <w:tcW w:w="2172" w:type="dxa"/>
          </w:tcPr>
          <w:p w14:paraId="37A16C9F"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46D0CF3A"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CEE</w:t>
            </w:r>
          </w:p>
        </w:tc>
        <w:tc>
          <w:tcPr>
            <w:tcW w:w="1134" w:type="dxa"/>
          </w:tcPr>
          <w:p w14:paraId="53AAB824" w14:textId="77777777" w:rsidR="001F0C8F" w:rsidRPr="00990950" w:rsidRDefault="001F0C8F" w:rsidP="001F0C8F">
            <w:pPr>
              <w:pStyle w:val="En-tte"/>
              <w:jc w:val="center"/>
              <w:rPr>
                <w:rFonts w:cs="Arial"/>
                <w:snapToGrid w:val="0"/>
                <w:color w:val="000000" w:themeColor="text1"/>
              </w:rPr>
            </w:pPr>
          </w:p>
        </w:tc>
      </w:tr>
      <w:tr w:rsidR="001F0C8F" w:rsidRPr="00990950" w14:paraId="1955A571" w14:textId="77777777" w:rsidTr="00BE0324">
        <w:trPr>
          <w:trHeight w:val="285"/>
        </w:trPr>
        <w:tc>
          <w:tcPr>
            <w:tcW w:w="2916" w:type="dxa"/>
          </w:tcPr>
          <w:p w14:paraId="27C1D43C"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 NFU</w:t>
            </w:r>
          </w:p>
        </w:tc>
        <w:tc>
          <w:tcPr>
            <w:tcW w:w="804" w:type="dxa"/>
          </w:tcPr>
          <w:p w14:paraId="51F7D98A"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5</w:t>
            </w:r>
          </w:p>
        </w:tc>
        <w:tc>
          <w:tcPr>
            <w:tcW w:w="2172" w:type="dxa"/>
          </w:tcPr>
          <w:p w14:paraId="2C615182"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2C80C1EB"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NFU</w:t>
            </w:r>
          </w:p>
        </w:tc>
        <w:tc>
          <w:tcPr>
            <w:tcW w:w="1134" w:type="dxa"/>
          </w:tcPr>
          <w:p w14:paraId="629C181B" w14:textId="77777777" w:rsidR="001F0C8F" w:rsidRPr="00990950" w:rsidRDefault="001F0C8F" w:rsidP="001F0C8F">
            <w:pPr>
              <w:pStyle w:val="En-tte"/>
              <w:jc w:val="center"/>
              <w:rPr>
                <w:rFonts w:cs="Arial"/>
                <w:snapToGrid w:val="0"/>
                <w:color w:val="000000" w:themeColor="text1"/>
              </w:rPr>
            </w:pPr>
          </w:p>
        </w:tc>
      </w:tr>
      <w:tr w:rsidR="001F0C8F" w:rsidRPr="00990950" w14:paraId="64F25D85" w14:textId="77777777" w:rsidTr="00BE0324">
        <w:trPr>
          <w:trHeight w:val="300"/>
        </w:trPr>
        <w:tc>
          <w:tcPr>
            <w:tcW w:w="2916" w:type="dxa"/>
          </w:tcPr>
          <w:p w14:paraId="05B8AD88" w14:textId="41C51D61" w:rsidR="001F0C8F" w:rsidRPr="00990950" w:rsidRDefault="008056CB" w:rsidP="001F0C8F">
            <w:pPr>
              <w:pStyle w:val="En-tte"/>
              <w:rPr>
                <w:rFonts w:cs="Arial"/>
                <w:snapToGrid w:val="0"/>
                <w:color w:val="000000" w:themeColor="text1"/>
              </w:rPr>
            </w:pPr>
            <w:ins w:id="619" w:author="Marie BEURET" w:date="2021-09-22T16:18:00Z">
              <w:r w:rsidRPr="007A773D">
                <w:rPr>
                  <w:rFonts w:cs="Arial"/>
                  <w:b/>
                  <w:bCs/>
                  <w:snapToGrid w:val="0"/>
                  <w:color w:val="000000" w:themeColor="text1"/>
                </w:rPr>
                <w:t>Catégorie de matières constitutives</w:t>
              </w:r>
            </w:ins>
            <w:del w:id="620" w:author="Marie BEURET" w:date="2021-09-22T16:18:00Z">
              <w:r w:rsidR="001F0C8F" w:rsidRPr="00990950" w:rsidDel="008056CB">
                <w:rPr>
                  <w:rFonts w:cs="Arial"/>
                  <w:snapToGrid w:val="0"/>
                  <w:color w:val="000000" w:themeColor="text1"/>
                </w:rPr>
                <w:delText>Matières constitutives</w:delText>
              </w:r>
            </w:del>
          </w:p>
        </w:tc>
        <w:tc>
          <w:tcPr>
            <w:tcW w:w="804" w:type="dxa"/>
          </w:tcPr>
          <w:p w14:paraId="18E5E6D7"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5</w:t>
            </w:r>
          </w:p>
        </w:tc>
        <w:tc>
          <w:tcPr>
            <w:tcW w:w="2172" w:type="dxa"/>
          </w:tcPr>
          <w:p w14:paraId="46D594EE"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0ABF4B9A" w14:textId="103E3B9F" w:rsidR="001F0C8F" w:rsidRPr="00990950" w:rsidRDefault="001F0C8F" w:rsidP="001F0C8F">
            <w:pPr>
              <w:pStyle w:val="En-tte"/>
              <w:jc w:val="center"/>
              <w:rPr>
                <w:rFonts w:cs="Arial"/>
                <w:snapToGrid w:val="0"/>
                <w:color w:val="000000" w:themeColor="text1"/>
              </w:rPr>
            </w:pPr>
            <w:del w:id="621" w:author="Marie BEURET" w:date="2021-09-20T15:02:00Z">
              <w:r w:rsidRPr="00990950" w:rsidDel="00816A2B">
                <w:rPr>
                  <w:rFonts w:cs="Arial"/>
                  <w:snapToGrid w:val="0"/>
                  <w:color w:val="000000" w:themeColor="text1"/>
                </w:rPr>
                <w:delText>MAC</w:delText>
              </w:r>
            </w:del>
            <w:ins w:id="622" w:author="Marie BEURET" w:date="2021-09-20T15:02:00Z">
              <w:r w:rsidR="00816A2B">
                <w:rPr>
                  <w:rFonts w:cs="Arial"/>
                  <w:snapToGrid w:val="0"/>
                  <w:color w:val="000000" w:themeColor="text1"/>
                </w:rPr>
                <w:t>CMC</w:t>
              </w:r>
            </w:ins>
          </w:p>
        </w:tc>
        <w:tc>
          <w:tcPr>
            <w:tcW w:w="1134" w:type="dxa"/>
          </w:tcPr>
          <w:p w14:paraId="67C3FDF4" w14:textId="77777777" w:rsidR="001F0C8F" w:rsidRPr="00990950" w:rsidRDefault="001F0C8F" w:rsidP="001F0C8F">
            <w:pPr>
              <w:pStyle w:val="En-tte"/>
              <w:jc w:val="center"/>
              <w:rPr>
                <w:rFonts w:cs="Arial"/>
                <w:snapToGrid w:val="0"/>
                <w:color w:val="000000" w:themeColor="text1"/>
              </w:rPr>
            </w:pPr>
          </w:p>
        </w:tc>
      </w:tr>
      <w:tr w:rsidR="001F0C8F" w:rsidRPr="00990950" w14:paraId="3B1793D3" w14:textId="77777777" w:rsidTr="00BE0324">
        <w:trPr>
          <w:trHeight w:val="330"/>
        </w:trPr>
        <w:tc>
          <w:tcPr>
            <w:tcW w:w="2916" w:type="dxa"/>
          </w:tcPr>
          <w:p w14:paraId="107AEC8A" w14:textId="77777777" w:rsidR="008056CB" w:rsidRDefault="008056CB" w:rsidP="008056CB">
            <w:pPr>
              <w:pStyle w:val="En-tte"/>
              <w:widowControl w:val="0"/>
              <w:rPr>
                <w:ins w:id="623" w:author="Marie BEURET" w:date="2021-09-22T16:18:00Z"/>
                <w:rFonts w:cs="Arial"/>
                <w:b/>
                <w:bCs/>
                <w:snapToGrid w:val="0"/>
                <w:color w:val="000000" w:themeColor="text1"/>
              </w:rPr>
            </w:pPr>
            <w:ins w:id="624" w:author="Marie BEURET" w:date="2021-09-22T16:18:00Z">
              <w:r w:rsidRPr="007A773D">
                <w:rPr>
                  <w:rFonts w:cs="Arial"/>
                  <w:b/>
                  <w:bCs/>
                  <w:snapToGrid w:val="0"/>
                  <w:color w:val="000000" w:themeColor="text1"/>
                </w:rPr>
                <w:t>PFC : Catégorie fonctionnelle du produit</w:t>
              </w:r>
            </w:ins>
          </w:p>
          <w:p w14:paraId="40FA9607" w14:textId="2D32C9F8" w:rsidR="001F0C8F" w:rsidRPr="00990950" w:rsidRDefault="001F0C8F" w:rsidP="001F0C8F">
            <w:pPr>
              <w:pStyle w:val="En-tte"/>
              <w:rPr>
                <w:rFonts w:cs="Arial"/>
                <w:snapToGrid w:val="0"/>
                <w:color w:val="000000" w:themeColor="text1"/>
              </w:rPr>
            </w:pPr>
            <w:del w:id="625" w:author="Marie BEURET" w:date="2021-09-22T16:18:00Z">
              <w:r w:rsidRPr="00990950" w:rsidDel="008056CB">
                <w:rPr>
                  <w:rFonts w:cs="Arial"/>
                  <w:snapToGrid w:val="0"/>
                  <w:color w:val="000000" w:themeColor="text1"/>
                </w:rPr>
                <w:delText>Matières fonctionnelles</w:delText>
              </w:r>
            </w:del>
          </w:p>
        </w:tc>
        <w:tc>
          <w:tcPr>
            <w:tcW w:w="804" w:type="dxa"/>
          </w:tcPr>
          <w:p w14:paraId="685A54CB"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5</w:t>
            </w:r>
          </w:p>
        </w:tc>
        <w:tc>
          <w:tcPr>
            <w:tcW w:w="2172" w:type="dxa"/>
          </w:tcPr>
          <w:p w14:paraId="6C73F02C"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36D1AE90" w14:textId="696935EE" w:rsidR="001F0C8F" w:rsidRPr="00990950" w:rsidRDefault="001F0C8F" w:rsidP="001F0C8F">
            <w:pPr>
              <w:pStyle w:val="En-tte"/>
              <w:jc w:val="center"/>
              <w:rPr>
                <w:rFonts w:cs="Arial"/>
                <w:snapToGrid w:val="0"/>
                <w:color w:val="000000" w:themeColor="text1"/>
              </w:rPr>
            </w:pPr>
            <w:del w:id="626" w:author="Marie BEURET" w:date="2021-09-20T15:02:00Z">
              <w:r w:rsidRPr="00990950" w:rsidDel="00816A2B">
                <w:rPr>
                  <w:rFonts w:cs="Arial"/>
                  <w:snapToGrid w:val="0"/>
                  <w:color w:val="000000" w:themeColor="text1"/>
                </w:rPr>
                <w:delText>MAF</w:delText>
              </w:r>
            </w:del>
            <w:ins w:id="627" w:author="Marie BEURET" w:date="2021-09-20T15:02:00Z">
              <w:r w:rsidR="00816A2B">
                <w:rPr>
                  <w:rFonts w:cs="Arial"/>
                  <w:snapToGrid w:val="0"/>
                  <w:color w:val="000000" w:themeColor="text1"/>
                </w:rPr>
                <w:t>PFC</w:t>
              </w:r>
            </w:ins>
          </w:p>
        </w:tc>
        <w:tc>
          <w:tcPr>
            <w:tcW w:w="1134" w:type="dxa"/>
          </w:tcPr>
          <w:p w14:paraId="2522976A" w14:textId="77777777" w:rsidR="001F0C8F" w:rsidRPr="00990950" w:rsidRDefault="001F0C8F" w:rsidP="001F0C8F">
            <w:pPr>
              <w:pStyle w:val="En-tte"/>
              <w:jc w:val="center"/>
              <w:rPr>
                <w:rFonts w:cs="Arial"/>
                <w:snapToGrid w:val="0"/>
                <w:color w:val="000000" w:themeColor="text1"/>
              </w:rPr>
            </w:pPr>
          </w:p>
        </w:tc>
      </w:tr>
      <w:tr w:rsidR="001F0C8F" w:rsidRPr="00990950" w14:paraId="1086D8AE" w14:textId="77777777" w:rsidTr="00BE0324">
        <w:trPr>
          <w:trHeight w:val="240"/>
        </w:trPr>
        <w:tc>
          <w:tcPr>
            <w:tcW w:w="2916" w:type="dxa"/>
          </w:tcPr>
          <w:p w14:paraId="128EE916"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Référence homologation</w:t>
            </w:r>
          </w:p>
        </w:tc>
        <w:tc>
          <w:tcPr>
            <w:tcW w:w="804" w:type="dxa"/>
          </w:tcPr>
          <w:p w14:paraId="0F90A5E5"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5</w:t>
            </w:r>
          </w:p>
        </w:tc>
        <w:tc>
          <w:tcPr>
            <w:tcW w:w="2172" w:type="dxa"/>
          </w:tcPr>
          <w:p w14:paraId="3B38FECF" w14:textId="77777777" w:rsidR="001F0C8F" w:rsidRPr="00990950" w:rsidRDefault="001F0C8F" w:rsidP="001F0C8F">
            <w:pPr>
              <w:pStyle w:val="En-tte"/>
              <w:rPr>
                <w:rFonts w:cs="Arial"/>
                <w:snapToGrid w:val="0"/>
                <w:color w:val="000000" w:themeColor="text1"/>
              </w:rPr>
            </w:pPr>
            <w:r w:rsidRPr="00990950">
              <w:rPr>
                <w:rFonts w:cs="Arial"/>
                <w:snapToGrid w:val="0"/>
                <w:color w:val="000000" w:themeColor="text1"/>
              </w:rPr>
              <w:t>Code</w:t>
            </w:r>
          </w:p>
        </w:tc>
        <w:tc>
          <w:tcPr>
            <w:tcW w:w="1418" w:type="dxa"/>
          </w:tcPr>
          <w:p w14:paraId="14942305" w14:textId="77777777" w:rsidR="001F0C8F" w:rsidRPr="00990950" w:rsidRDefault="001F0C8F" w:rsidP="001F0C8F">
            <w:pPr>
              <w:pStyle w:val="En-tte"/>
              <w:jc w:val="center"/>
              <w:rPr>
                <w:rFonts w:cs="Arial"/>
                <w:snapToGrid w:val="0"/>
                <w:color w:val="000000" w:themeColor="text1"/>
              </w:rPr>
            </w:pPr>
            <w:r w:rsidRPr="00990950">
              <w:rPr>
                <w:rFonts w:cs="Arial"/>
                <w:snapToGrid w:val="0"/>
                <w:color w:val="000000" w:themeColor="text1"/>
              </w:rPr>
              <w:t>RHO</w:t>
            </w:r>
          </w:p>
        </w:tc>
        <w:tc>
          <w:tcPr>
            <w:tcW w:w="1134" w:type="dxa"/>
          </w:tcPr>
          <w:p w14:paraId="121025CD" w14:textId="77777777" w:rsidR="001F0C8F" w:rsidRPr="00990950" w:rsidRDefault="001F0C8F" w:rsidP="001F0C8F">
            <w:pPr>
              <w:pStyle w:val="En-tte"/>
              <w:jc w:val="center"/>
              <w:rPr>
                <w:rFonts w:cs="Arial"/>
                <w:snapToGrid w:val="0"/>
                <w:color w:val="000000" w:themeColor="text1"/>
              </w:rPr>
            </w:pPr>
          </w:p>
        </w:tc>
      </w:tr>
      <w:tr w:rsidR="00BE0324" w:rsidRPr="00990950" w14:paraId="6CBEC56D" w14:textId="77777777" w:rsidTr="00BE0324">
        <w:trPr>
          <w:trHeight w:val="394"/>
          <w:ins w:id="628" w:author="Marie BEURET" w:date="2021-08-09T11:37:00Z"/>
        </w:trPr>
        <w:tc>
          <w:tcPr>
            <w:tcW w:w="2916" w:type="dxa"/>
          </w:tcPr>
          <w:p w14:paraId="1D321A92" w14:textId="77777777" w:rsidR="00BE0324" w:rsidRPr="00990950" w:rsidRDefault="00BE0324" w:rsidP="00592ACA">
            <w:pPr>
              <w:pStyle w:val="En-tte"/>
              <w:rPr>
                <w:ins w:id="629" w:author="Marie BEURET" w:date="2021-08-09T11:37:00Z"/>
                <w:rFonts w:cs="Arial"/>
                <w:snapToGrid w:val="0"/>
                <w:color w:val="000000" w:themeColor="text1"/>
              </w:rPr>
            </w:pPr>
            <w:ins w:id="630" w:author="Marie BEURET" w:date="2021-08-09T11:37:00Z">
              <w:r>
                <w:rPr>
                  <w:rFonts w:cs="Arial"/>
                  <w:snapToGrid w:val="0"/>
                  <w:color w:val="000000" w:themeColor="text1"/>
                </w:rPr>
                <w:t>Code organisme notifié</w:t>
              </w:r>
            </w:ins>
          </w:p>
        </w:tc>
        <w:tc>
          <w:tcPr>
            <w:tcW w:w="804" w:type="dxa"/>
          </w:tcPr>
          <w:p w14:paraId="2632168D" w14:textId="77777777" w:rsidR="00BE0324" w:rsidRPr="00990950" w:rsidRDefault="00BE0324" w:rsidP="00592ACA">
            <w:pPr>
              <w:pStyle w:val="En-tte"/>
              <w:jc w:val="center"/>
              <w:rPr>
                <w:ins w:id="631" w:author="Marie BEURET" w:date="2021-08-09T11:37:00Z"/>
                <w:rFonts w:cs="Arial"/>
                <w:snapToGrid w:val="0"/>
                <w:color w:val="000000" w:themeColor="text1"/>
              </w:rPr>
            </w:pPr>
            <w:ins w:id="632" w:author="Marie BEURET" w:date="2021-08-09T11:37:00Z">
              <w:r>
                <w:rPr>
                  <w:rFonts w:cs="Arial"/>
                  <w:snapToGrid w:val="0"/>
                  <w:color w:val="000000" w:themeColor="text1"/>
                </w:rPr>
                <w:t>5</w:t>
              </w:r>
            </w:ins>
          </w:p>
        </w:tc>
        <w:tc>
          <w:tcPr>
            <w:tcW w:w="2172" w:type="dxa"/>
          </w:tcPr>
          <w:p w14:paraId="6A97EBF2" w14:textId="77777777" w:rsidR="00BE0324" w:rsidRPr="00990950" w:rsidRDefault="00BE0324" w:rsidP="00592ACA">
            <w:pPr>
              <w:pStyle w:val="En-tte"/>
              <w:rPr>
                <w:ins w:id="633" w:author="Marie BEURET" w:date="2021-08-09T11:37:00Z"/>
                <w:rFonts w:cs="Arial"/>
                <w:snapToGrid w:val="0"/>
                <w:color w:val="000000" w:themeColor="text1"/>
              </w:rPr>
            </w:pPr>
            <w:ins w:id="634" w:author="Marie BEURET" w:date="2021-08-09T11:37:00Z">
              <w:r>
                <w:rPr>
                  <w:rFonts w:cs="Arial"/>
                  <w:snapToGrid w:val="0"/>
                  <w:color w:val="000000" w:themeColor="text1"/>
                </w:rPr>
                <w:t>Code</w:t>
              </w:r>
            </w:ins>
          </w:p>
        </w:tc>
        <w:tc>
          <w:tcPr>
            <w:tcW w:w="1418" w:type="dxa"/>
          </w:tcPr>
          <w:p w14:paraId="6143A31D" w14:textId="77777777" w:rsidR="00BE0324" w:rsidRPr="00990950" w:rsidRDefault="00BE0324" w:rsidP="00592ACA">
            <w:pPr>
              <w:pStyle w:val="En-tte"/>
              <w:jc w:val="center"/>
              <w:rPr>
                <w:ins w:id="635" w:author="Marie BEURET" w:date="2021-08-09T11:37:00Z"/>
                <w:rFonts w:cs="Arial"/>
                <w:snapToGrid w:val="0"/>
                <w:color w:val="000000" w:themeColor="text1"/>
              </w:rPr>
            </w:pPr>
            <w:ins w:id="636" w:author="Marie BEURET" w:date="2021-08-09T11:44:00Z">
              <w:r>
                <w:rPr>
                  <w:rFonts w:cs="Arial"/>
                  <w:snapToGrid w:val="0"/>
                  <w:color w:val="000000" w:themeColor="text1"/>
                </w:rPr>
                <w:t>CON</w:t>
              </w:r>
            </w:ins>
          </w:p>
        </w:tc>
        <w:tc>
          <w:tcPr>
            <w:tcW w:w="1134" w:type="dxa"/>
          </w:tcPr>
          <w:p w14:paraId="7AD58791" w14:textId="77777777" w:rsidR="00BE0324" w:rsidRPr="00990950" w:rsidRDefault="00BE0324" w:rsidP="00592ACA">
            <w:pPr>
              <w:pStyle w:val="En-tte"/>
              <w:jc w:val="center"/>
              <w:rPr>
                <w:ins w:id="637" w:author="Marie BEURET" w:date="2021-08-09T11:37:00Z"/>
                <w:rFonts w:cs="Arial"/>
                <w:snapToGrid w:val="0"/>
                <w:color w:val="000000" w:themeColor="text1"/>
              </w:rPr>
            </w:pPr>
          </w:p>
        </w:tc>
      </w:tr>
      <w:tr w:rsidR="00BE0324" w:rsidRPr="00990950" w14:paraId="39D52532" w14:textId="77777777" w:rsidTr="00592ACA">
        <w:trPr>
          <w:trHeight w:val="240"/>
          <w:ins w:id="638" w:author="Marie BEURET" w:date="2021-08-09T11:37:00Z"/>
        </w:trPr>
        <w:tc>
          <w:tcPr>
            <w:tcW w:w="2916" w:type="dxa"/>
          </w:tcPr>
          <w:p w14:paraId="5AAACFC8" w14:textId="77777777" w:rsidR="00BE0324" w:rsidRPr="00990950" w:rsidRDefault="00BE0324" w:rsidP="00592ACA">
            <w:pPr>
              <w:pStyle w:val="En-tte"/>
              <w:rPr>
                <w:ins w:id="639" w:author="Marie BEURET" w:date="2021-08-09T11:37:00Z"/>
                <w:rFonts w:cs="Arial"/>
                <w:snapToGrid w:val="0"/>
                <w:color w:val="000000" w:themeColor="text1"/>
              </w:rPr>
            </w:pPr>
            <w:r w:rsidRPr="00BE0324">
              <w:rPr>
                <w:rFonts w:cs="Arial"/>
                <w:b/>
                <w:bCs/>
                <w:snapToGrid w:val="0"/>
                <w:color w:val="FF0000"/>
              </w:rPr>
              <w:t>Code pour la toxicovigilance</w:t>
            </w:r>
          </w:p>
        </w:tc>
        <w:tc>
          <w:tcPr>
            <w:tcW w:w="804" w:type="dxa"/>
          </w:tcPr>
          <w:p w14:paraId="65F20199" w14:textId="77777777" w:rsidR="00BE0324" w:rsidRPr="00990950" w:rsidRDefault="00BE0324" w:rsidP="00592ACA">
            <w:pPr>
              <w:pStyle w:val="En-tte"/>
              <w:jc w:val="center"/>
              <w:rPr>
                <w:ins w:id="640" w:author="Marie BEURET" w:date="2021-08-09T11:37:00Z"/>
                <w:rFonts w:cs="Arial"/>
                <w:snapToGrid w:val="0"/>
                <w:color w:val="000000" w:themeColor="text1"/>
              </w:rPr>
            </w:pPr>
            <w:ins w:id="641" w:author="Marie BEURET" w:date="2021-08-09T11:37:00Z">
              <w:r>
                <w:rPr>
                  <w:rFonts w:cs="Arial"/>
                  <w:snapToGrid w:val="0"/>
                  <w:color w:val="000000" w:themeColor="text1"/>
                </w:rPr>
                <w:t>5</w:t>
              </w:r>
            </w:ins>
          </w:p>
        </w:tc>
        <w:tc>
          <w:tcPr>
            <w:tcW w:w="2172" w:type="dxa"/>
          </w:tcPr>
          <w:p w14:paraId="10343189" w14:textId="77777777" w:rsidR="00BE0324" w:rsidRPr="00990950" w:rsidRDefault="00BE0324" w:rsidP="00592ACA">
            <w:pPr>
              <w:pStyle w:val="En-tte"/>
              <w:rPr>
                <w:ins w:id="642" w:author="Marie BEURET" w:date="2021-08-09T11:37:00Z"/>
                <w:rFonts w:cs="Arial"/>
                <w:snapToGrid w:val="0"/>
                <w:color w:val="000000" w:themeColor="text1"/>
              </w:rPr>
            </w:pPr>
            <w:ins w:id="643" w:author="Marie BEURET" w:date="2021-08-09T11:37:00Z">
              <w:r>
                <w:rPr>
                  <w:rFonts w:cs="Arial"/>
                  <w:snapToGrid w:val="0"/>
                  <w:color w:val="000000" w:themeColor="text1"/>
                </w:rPr>
                <w:t>Code</w:t>
              </w:r>
            </w:ins>
          </w:p>
        </w:tc>
        <w:tc>
          <w:tcPr>
            <w:tcW w:w="1418" w:type="dxa"/>
          </w:tcPr>
          <w:p w14:paraId="3D5D1E46" w14:textId="77777777" w:rsidR="00BE0324" w:rsidRPr="00BE0324" w:rsidRDefault="00BE0324" w:rsidP="00592ACA">
            <w:pPr>
              <w:pStyle w:val="En-tte"/>
              <w:jc w:val="center"/>
              <w:rPr>
                <w:ins w:id="644" w:author="Marie BEURET" w:date="2021-08-09T11:37:00Z"/>
                <w:rFonts w:cs="Arial"/>
                <w:snapToGrid w:val="0"/>
                <w:color w:val="FF0000"/>
              </w:rPr>
            </w:pPr>
            <w:r w:rsidRPr="00BE0324">
              <w:rPr>
                <w:rFonts w:cs="Arial"/>
                <w:snapToGrid w:val="0"/>
                <w:color w:val="FF0000"/>
              </w:rPr>
              <w:t>UFI</w:t>
            </w:r>
          </w:p>
        </w:tc>
        <w:tc>
          <w:tcPr>
            <w:tcW w:w="1134" w:type="dxa"/>
          </w:tcPr>
          <w:p w14:paraId="385F448A" w14:textId="77777777" w:rsidR="00BE0324" w:rsidRPr="00990950" w:rsidRDefault="00BE0324" w:rsidP="00592ACA">
            <w:pPr>
              <w:pStyle w:val="En-tte"/>
              <w:jc w:val="center"/>
              <w:rPr>
                <w:ins w:id="645" w:author="Marie BEURET" w:date="2021-08-09T11:37:00Z"/>
                <w:rFonts w:cs="Arial"/>
                <w:snapToGrid w:val="0"/>
                <w:color w:val="000000" w:themeColor="text1"/>
              </w:rPr>
            </w:pPr>
          </w:p>
        </w:tc>
      </w:tr>
      <w:tr w:rsidR="00434666" w:rsidRPr="00990950" w14:paraId="6E9D0E0D" w14:textId="77777777" w:rsidTr="00BE0324">
        <w:trPr>
          <w:trHeight w:val="240"/>
          <w:ins w:id="646" w:author="Marie BEURET" w:date="2021-08-09T11:37:00Z"/>
        </w:trPr>
        <w:tc>
          <w:tcPr>
            <w:tcW w:w="2916" w:type="dxa"/>
          </w:tcPr>
          <w:p w14:paraId="323A7B14" w14:textId="426C4297" w:rsidR="00434666" w:rsidRPr="00990950" w:rsidRDefault="00BE0324" w:rsidP="001F0C8F">
            <w:pPr>
              <w:pStyle w:val="En-tte"/>
              <w:rPr>
                <w:ins w:id="647" w:author="Marie BEURET" w:date="2021-08-09T11:37:00Z"/>
                <w:rFonts w:cs="Arial"/>
                <w:snapToGrid w:val="0"/>
                <w:color w:val="000000" w:themeColor="text1"/>
              </w:rPr>
            </w:pPr>
            <w:del w:id="648" w:author="Marie BEURET" w:date="2021-09-22T16:18:00Z">
              <w:r w:rsidDel="008056CB">
                <w:rPr>
                  <w:rFonts w:cs="Arial"/>
                  <w:b/>
                  <w:bCs/>
                  <w:snapToGrid w:val="0"/>
                  <w:color w:val="FF0000"/>
                </w:rPr>
                <w:delText>Micros Organismes</w:delText>
              </w:r>
            </w:del>
            <w:proofErr w:type="spellStart"/>
            <w:ins w:id="649" w:author="Marie BEURET" w:date="2021-09-22T16:18:00Z">
              <w:r w:rsidR="008056CB">
                <w:rPr>
                  <w:rFonts w:cs="Arial"/>
                  <w:b/>
                  <w:bCs/>
                  <w:snapToGrid w:val="0"/>
                  <w:color w:val="FF0000"/>
                </w:rPr>
                <w:t>Micros-Organismes</w:t>
              </w:r>
            </w:ins>
            <w:proofErr w:type="spellEnd"/>
          </w:p>
        </w:tc>
        <w:tc>
          <w:tcPr>
            <w:tcW w:w="804" w:type="dxa"/>
          </w:tcPr>
          <w:p w14:paraId="089082A4" w14:textId="7039F02E" w:rsidR="00434666" w:rsidRPr="00990950" w:rsidRDefault="00434666" w:rsidP="001F0C8F">
            <w:pPr>
              <w:pStyle w:val="En-tte"/>
              <w:jc w:val="center"/>
              <w:rPr>
                <w:ins w:id="650" w:author="Marie BEURET" w:date="2021-08-09T11:37:00Z"/>
                <w:rFonts w:cs="Arial"/>
                <w:snapToGrid w:val="0"/>
                <w:color w:val="000000" w:themeColor="text1"/>
              </w:rPr>
            </w:pPr>
            <w:ins w:id="651" w:author="Marie BEURET" w:date="2021-08-09T11:37:00Z">
              <w:r>
                <w:rPr>
                  <w:rFonts w:cs="Arial"/>
                  <w:snapToGrid w:val="0"/>
                  <w:color w:val="000000" w:themeColor="text1"/>
                </w:rPr>
                <w:t>5</w:t>
              </w:r>
            </w:ins>
          </w:p>
        </w:tc>
        <w:tc>
          <w:tcPr>
            <w:tcW w:w="2172" w:type="dxa"/>
          </w:tcPr>
          <w:p w14:paraId="2AF085ED" w14:textId="013C937F" w:rsidR="00434666" w:rsidRPr="00990950" w:rsidRDefault="00434666" w:rsidP="001F0C8F">
            <w:pPr>
              <w:pStyle w:val="En-tte"/>
              <w:rPr>
                <w:ins w:id="652" w:author="Marie BEURET" w:date="2021-08-09T11:37:00Z"/>
                <w:rFonts w:cs="Arial"/>
                <w:snapToGrid w:val="0"/>
                <w:color w:val="000000" w:themeColor="text1"/>
              </w:rPr>
            </w:pPr>
            <w:ins w:id="653" w:author="Marie BEURET" w:date="2021-08-09T11:37:00Z">
              <w:r>
                <w:rPr>
                  <w:rFonts w:cs="Arial"/>
                  <w:snapToGrid w:val="0"/>
                  <w:color w:val="000000" w:themeColor="text1"/>
                </w:rPr>
                <w:t>Code</w:t>
              </w:r>
            </w:ins>
          </w:p>
        </w:tc>
        <w:tc>
          <w:tcPr>
            <w:tcW w:w="1418" w:type="dxa"/>
          </w:tcPr>
          <w:p w14:paraId="684E9F59" w14:textId="316C4044" w:rsidR="00434666" w:rsidRPr="00BE0324" w:rsidRDefault="00BE0324" w:rsidP="001F0C8F">
            <w:pPr>
              <w:pStyle w:val="En-tte"/>
              <w:jc w:val="center"/>
              <w:rPr>
                <w:ins w:id="654" w:author="Marie BEURET" w:date="2021-08-09T11:37:00Z"/>
                <w:rFonts w:cs="Arial"/>
                <w:snapToGrid w:val="0"/>
                <w:color w:val="FF0000"/>
              </w:rPr>
            </w:pPr>
            <w:r w:rsidRPr="00BE0324">
              <w:rPr>
                <w:rFonts w:cs="Arial"/>
                <w:snapToGrid w:val="0"/>
                <w:color w:val="FF0000"/>
              </w:rPr>
              <w:t>MOR</w:t>
            </w:r>
          </w:p>
        </w:tc>
        <w:tc>
          <w:tcPr>
            <w:tcW w:w="1134" w:type="dxa"/>
          </w:tcPr>
          <w:p w14:paraId="2B4419C3" w14:textId="77777777" w:rsidR="00434666" w:rsidRPr="00990950" w:rsidRDefault="00434666" w:rsidP="001F0C8F">
            <w:pPr>
              <w:pStyle w:val="En-tte"/>
              <w:jc w:val="center"/>
              <w:rPr>
                <w:ins w:id="655" w:author="Marie BEURET" w:date="2021-08-09T11:37:00Z"/>
                <w:rFonts w:cs="Arial"/>
                <w:snapToGrid w:val="0"/>
                <w:color w:val="000000" w:themeColor="text1"/>
              </w:rPr>
            </w:pPr>
          </w:p>
        </w:tc>
      </w:tr>
    </w:tbl>
    <w:p w14:paraId="71FE1E8C" w14:textId="77777777" w:rsidR="001F0C8F" w:rsidRPr="00990950" w:rsidRDefault="001F0C8F" w:rsidP="001F0C8F">
      <w:pPr>
        <w:pStyle w:val="En-tte"/>
        <w:rPr>
          <w:rFonts w:cs="Arial"/>
          <w:snapToGrid w:val="0"/>
          <w:color w:val="000000" w:themeColor="text1"/>
        </w:rPr>
      </w:pPr>
    </w:p>
    <w:p w14:paraId="5AA478D2" w14:textId="77777777" w:rsidR="001F0C8F" w:rsidRPr="00990950" w:rsidRDefault="001F0C8F" w:rsidP="002A471B">
      <w:pPr>
        <w:pStyle w:val="En-tte"/>
        <w:rPr>
          <w:rFonts w:cs="Arial"/>
          <w:snapToGrid w:val="0"/>
          <w:color w:val="000000" w:themeColor="text1"/>
        </w:rPr>
      </w:pPr>
    </w:p>
    <w:p w14:paraId="14432071" w14:textId="0BD27BD9" w:rsidR="002A471B" w:rsidRPr="00990950" w:rsidRDefault="0085512B" w:rsidP="00D203D4">
      <w:pPr>
        <w:pStyle w:val="Titre5"/>
      </w:pPr>
      <w:r>
        <w:lastRenderedPageBreak/>
        <w:t>D</w:t>
      </w:r>
      <w:r w:rsidR="0047753A"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08EA1EC9" w14:textId="77777777" w:rsidTr="002A471B">
        <w:tc>
          <w:tcPr>
            <w:tcW w:w="690" w:type="dxa"/>
            <w:shd w:val="clear" w:color="auto" w:fill="DBE5F1"/>
          </w:tcPr>
          <w:p w14:paraId="6E403B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3136D2DF" w14:textId="1D2D617D" w:rsidR="002A471B" w:rsidRPr="00990950" w:rsidRDefault="00B03B7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1F4492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15</w:t>
            </w:r>
          </w:p>
        </w:tc>
        <w:tc>
          <w:tcPr>
            <w:tcW w:w="5455" w:type="dxa"/>
            <w:shd w:val="clear" w:color="auto" w:fill="DBE5F1"/>
          </w:tcPr>
          <w:p w14:paraId="24A78D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2767" w:type="dxa"/>
            <w:shd w:val="clear" w:color="auto" w:fill="DBE5F1"/>
          </w:tcPr>
          <w:p w14:paraId="4ADFDB3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203D4"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0C7BCCB6" w14:textId="77777777" w:rsidTr="002A471B">
        <w:tc>
          <w:tcPr>
            <w:tcW w:w="10135" w:type="dxa"/>
            <w:gridSpan w:val="5"/>
            <w:shd w:val="clear" w:color="auto" w:fill="DBE5F1"/>
          </w:tcPr>
          <w:p w14:paraId="18ABA8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04692256"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686"/>
        <w:gridCol w:w="4394"/>
      </w:tblGrid>
      <w:tr w:rsidR="002A471B" w:rsidRPr="00990950" w14:paraId="0F613E5A" w14:textId="77777777" w:rsidTr="002A471B">
        <w:tc>
          <w:tcPr>
            <w:tcW w:w="921" w:type="dxa"/>
            <w:shd w:val="clear" w:color="auto" w:fill="FFFF99"/>
          </w:tcPr>
          <w:p w14:paraId="5056E3E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Donnée</w:t>
            </w:r>
          </w:p>
        </w:tc>
        <w:tc>
          <w:tcPr>
            <w:tcW w:w="709" w:type="dxa"/>
            <w:shd w:val="clear" w:color="auto" w:fill="FFFF99"/>
          </w:tcPr>
          <w:p w14:paraId="30720A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Statut</w:t>
            </w:r>
          </w:p>
        </w:tc>
        <w:tc>
          <w:tcPr>
            <w:tcW w:w="850" w:type="dxa"/>
            <w:shd w:val="clear" w:color="auto" w:fill="FFFF99"/>
          </w:tcPr>
          <w:p w14:paraId="220EAA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Format</w:t>
            </w:r>
          </w:p>
        </w:tc>
        <w:tc>
          <w:tcPr>
            <w:tcW w:w="3686" w:type="dxa"/>
            <w:shd w:val="clear" w:color="auto" w:fill="FFFF99"/>
          </w:tcPr>
          <w:p w14:paraId="279E1C8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Libellé</w:t>
            </w:r>
          </w:p>
        </w:tc>
        <w:tc>
          <w:tcPr>
            <w:tcW w:w="4394" w:type="dxa"/>
            <w:shd w:val="clear" w:color="auto" w:fill="FFFF99"/>
          </w:tcPr>
          <w:p w14:paraId="77B900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Contenu/Commentaires</w:t>
            </w:r>
          </w:p>
        </w:tc>
      </w:tr>
      <w:tr w:rsidR="002A471B" w:rsidRPr="00990950" w14:paraId="7F7D416E" w14:textId="77777777" w:rsidTr="002A471B">
        <w:tc>
          <w:tcPr>
            <w:tcW w:w="921" w:type="dxa"/>
            <w:tcBorders>
              <w:bottom w:val="nil"/>
            </w:tcBorders>
          </w:tcPr>
          <w:p w14:paraId="20A1AFE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75E5128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7004529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3686" w:type="dxa"/>
            <w:tcBorders>
              <w:bottom w:val="nil"/>
            </w:tcBorders>
          </w:tcPr>
          <w:p w14:paraId="70E1D98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Date ou heure ou période</w:t>
            </w:r>
          </w:p>
        </w:tc>
        <w:tc>
          <w:tcPr>
            <w:tcW w:w="4394" w:type="dxa"/>
            <w:tcBorders>
              <w:bottom w:val="nil"/>
            </w:tcBorders>
          </w:tcPr>
          <w:p w14:paraId="2361F19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136B9FD8" w14:textId="77777777" w:rsidTr="002A471B">
        <w:tc>
          <w:tcPr>
            <w:tcW w:w="921" w:type="dxa"/>
            <w:tcBorders>
              <w:top w:val="nil"/>
              <w:bottom w:val="nil"/>
            </w:tcBorders>
          </w:tcPr>
          <w:p w14:paraId="03441F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677A86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297798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bottom w:val="nil"/>
            </w:tcBorders>
          </w:tcPr>
          <w:p w14:paraId="681F41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4394" w:type="dxa"/>
            <w:tcBorders>
              <w:top w:val="nil"/>
              <w:bottom w:val="nil"/>
            </w:tcBorders>
          </w:tcPr>
          <w:p w14:paraId="1226BAA7" w14:textId="4614FE6E" w:rsidR="002A471B" w:rsidRPr="00990950" w:rsidRDefault="002A471B" w:rsidP="002A471B">
            <w:pPr>
              <w:pStyle w:val="En-tte"/>
              <w:rPr>
                <w:rFonts w:cs="Arial"/>
                <w:b/>
                <w:bCs/>
                <w:snapToGrid w:val="0"/>
                <w:color w:val="000000" w:themeColor="text1"/>
              </w:rPr>
            </w:pPr>
          </w:p>
          <w:p w14:paraId="72D34C5E" w14:textId="77777777" w:rsidR="0047753A"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- 47E : Date de début commercialisation</w:t>
            </w:r>
          </w:p>
          <w:p w14:paraId="2F2598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- 48E : Date de fin de commercialisation</w:t>
            </w:r>
          </w:p>
          <w:p w14:paraId="5060E4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- 157 : Date de mise à jour de la fiche FDS</w:t>
            </w:r>
          </w:p>
          <w:p w14:paraId="303170C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- 169 : Délai de Livraison (Jours)</w:t>
            </w:r>
          </w:p>
          <w:p w14:paraId="73C14BE6" w14:textId="77777777" w:rsidR="0047753A" w:rsidRPr="00990950" w:rsidRDefault="002A471B" w:rsidP="0047753A">
            <w:pPr>
              <w:pStyle w:val="En-tte"/>
              <w:rPr>
                <w:rFonts w:cs="Arial"/>
                <w:b/>
                <w:bCs/>
                <w:snapToGrid w:val="0"/>
                <w:color w:val="000000" w:themeColor="text1"/>
              </w:rPr>
            </w:pPr>
            <w:r w:rsidRPr="00990950">
              <w:rPr>
                <w:rFonts w:cs="Arial"/>
                <w:b/>
                <w:bCs/>
                <w:snapToGrid w:val="0"/>
                <w:color w:val="000000" w:themeColor="text1"/>
              </w:rPr>
              <w:t>- 206 : Date de fin d’utilisation</w:t>
            </w:r>
          </w:p>
          <w:p w14:paraId="5989B82E" w14:textId="77777777" w:rsidR="002A471B" w:rsidRPr="00990950" w:rsidRDefault="002A471B" w:rsidP="0047753A">
            <w:pPr>
              <w:pStyle w:val="En-tte"/>
              <w:rPr>
                <w:rFonts w:cs="Arial"/>
                <w:b/>
                <w:bCs/>
                <w:snapToGrid w:val="0"/>
                <w:color w:val="000000" w:themeColor="text1"/>
              </w:rPr>
            </w:pPr>
            <w:r w:rsidRPr="00990950">
              <w:rPr>
                <w:rFonts w:cs="Arial"/>
                <w:b/>
                <w:bCs/>
                <w:snapToGrid w:val="0"/>
                <w:color w:val="000000" w:themeColor="text1"/>
              </w:rPr>
              <w:t>- 153 : Date de fin AMM</w:t>
            </w:r>
          </w:p>
        </w:tc>
      </w:tr>
      <w:tr w:rsidR="002A471B" w:rsidRPr="00990950" w14:paraId="3067D777" w14:textId="77777777" w:rsidTr="002A471B">
        <w:tc>
          <w:tcPr>
            <w:tcW w:w="921" w:type="dxa"/>
            <w:tcBorders>
              <w:top w:val="nil"/>
              <w:bottom w:val="nil"/>
            </w:tcBorders>
          </w:tcPr>
          <w:p w14:paraId="22DFE0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01C22507" w14:textId="2E7190A3" w:rsidR="002A471B" w:rsidRPr="00990950" w:rsidRDefault="001F0C8F"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10132D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686" w:type="dxa"/>
            <w:tcBorders>
              <w:top w:val="nil"/>
              <w:bottom w:val="nil"/>
            </w:tcBorders>
          </w:tcPr>
          <w:p w14:paraId="4AC544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4394" w:type="dxa"/>
            <w:tcBorders>
              <w:top w:val="nil"/>
              <w:bottom w:val="nil"/>
            </w:tcBorders>
          </w:tcPr>
          <w:p w14:paraId="0CE460F2"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Date / Nbre de jours/</w:t>
            </w:r>
          </w:p>
        </w:tc>
      </w:tr>
      <w:tr w:rsidR="002A471B" w:rsidRPr="00990950" w14:paraId="017D0103" w14:textId="77777777" w:rsidTr="002A471B">
        <w:tc>
          <w:tcPr>
            <w:tcW w:w="921" w:type="dxa"/>
            <w:tcBorders>
              <w:top w:val="nil"/>
            </w:tcBorders>
          </w:tcPr>
          <w:p w14:paraId="1AC1C8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1743E848" w14:textId="55C68C6A" w:rsidR="002A471B" w:rsidRPr="00990950" w:rsidRDefault="001F0C8F"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2332E0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tcBorders>
          </w:tcPr>
          <w:p w14:paraId="71E53A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4394" w:type="dxa"/>
            <w:tcBorders>
              <w:top w:val="nil"/>
            </w:tcBorders>
          </w:tcPr>
          <w:p w14:paraId="020A0F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570111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- 804 : Nb de Jours</w:t>
            </w:r>
          </w:p>
          <w:p w14:paraId="5EFF41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- 602 : AAAA</w:t>
            </w:r>
          </w:p>
        </w:tc>
      </w:tr>
    </w:tbl>
    <w:p w14:paraId="339C757B" w14:textId="77777777" w:rsidR="002A471B" w:rsidRPr="00990950" w:rsidRDefault="002A471B" w:rsidP="002A471B">
      <w:pPr>
        <w:pStyle w:val="En-tte"/>
        <w:rPr>
          <w:rFonts w:ascii="Arial" w:hAnsi="Arial" w:cs="Arial"/>
          <w:snapToGrid w:val="0"/>
          <w:color w:val="000000" w:themeColor="text1"/>
        </w:rPr>
      </w:pPr>
    </w:p>
    <w:p w14:paraId="1453BBAA" w14:textId="77777777" w:rsidR="002A471B" w:rsidRPr="00990950" w:rsidRDefault="002A471B" w:rsidP="002A471B">
      <w:pPr>
        <w:pStyle w:val="En-tte"/>
        <w:rPr>
          <w:rFonts w:cs="Arial"/>
          <w:iCs/>
          <w:snapToGrid w:val="0"/>
          <w:color w:val="000000" w:themeColor="text1"/>
        </w:rPr>
      </w:pPr>
      <w:r w:rsidRPr="00990950">
        <w:rPr>
          <w:rFonts w:cs="Arial"/>
          <w:b/>
          <w:bCs/>
          <w:iCs/>
          <w:snapToGrid w:val="0"/>
          <w:color w:val="000000" w:themeColor="text1"/>
          <w:u w:val="single"/>
        </w:rPr>
        <w:t>NOTES </w:t>
      </w:r>
      <w:r w:rsidRPr="00990950">
        <w:rPr>
          <w:rFonts w:cs="Arial"/>
          <w:iCs/>
          <w:snapToGrid w:val="0"/>
          <w:color w:val="000000" w:themeColor="text1"/>
        </w:rPr>
        <w:t>: Tableau récapitulatif</w:t>
      </w:r>
    </w:p>
    <w:p w14:paraId="6B532EC7" w14:textId="77777777" w:rsidR="002A471B" w:rsidRPr="00990950" w:rsidRDefault="002A471B" w:rsidP="002A471B">
      <w:pPr>
        <w:pStyle w:val="En-tte"/>
        <w:rPr>
          <w:rFonts w:cs="Arial"/>
          <w:snapToGrid w:val="0"/>
          <w:color w:val="000000" w:themeColor="text1"/>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5"/>
        <w:gridCol w:w="1260"/>
        <w:gridCol w:w="1065"/>
        <w:gridCol w:w="1260"/>
      </w:tblGrid>
      <w:tr w:rsidR="002A471B" w:rsidRPr="00990950" w14:paraId="5D9B69E3" w14:textId="77777777" w:rsidTr="002A471B">
        <w:trPr>
          <w:trHeight w:val="210"/>
        </w:trPr>
        <w:tc>
          <w:tcPr>
            <w:tcW w:w="4215" w:type="dxa"/>
            <w:shd w:val="clear" w:color="auto" w:fill="FFFF99"/>
          </w:tcPr>
          <w:p w14:paraId="71366B75"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Date</w:t>
            </w:r>
          </w:p>
        </w:tc>
        <w:tc>
          <w:tcPr>
            <w:tcW w:w="1260" w:type="dxa"/>
            <w:shd w:val="clear" w:color="auto" w:fill="FFFF99"/>
          </w:tcPr>
          <w:p w14:paraId="4FC563F6"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2005</w:t>
            </w:r>
          </w:p>
        </w:tc>
        <w:tc>
          <w:tcPr>
            <w:tcW w:w="1065" w:type="dxa"/>
            <w:shd w:val="clear" w:color="auto" w:fill="FFFF99"/>
          </w:tcPr>
          <w:p w14:paraId="6298A2F7"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2380</w:t>
            </w:r>
          </w:p>
        </w:tc>
        <w:tc>
          <w:tcPr>
            <w:tcW w:w="1260" w:type="dxa"/>
            <w:shd w:val="clear" w:color="auto" w:fill="FFFF99"/>
          </w:tcPr>
          <w:p w14:paraId="14B0CC54"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2379</w:t>
            </w:r>
          </w:p>
        </w:tc>
      </w:tr>
      <w:tr w:rsidR="002A471B" w:rsidRPr="00990950" w14:paraId="2A89804A" w14:textId="77777777" w:rsidTr="002A471B">
        <w:trPr>
          <w:trHeight w:val="77"/>
        </w:trPr>
        <w:tc>
          <w:tcPr>
            <w:tcW w:w="4215" w:type="dxa"/>
          </w:tcPr>
          <w:p w14:paraId="2E3A0C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Début de Commercialisation</w:t>
            </w:r>
          </w:p>
        </w:tc>
        <w:tc>
          <w:tcPr>
            <w:tcW w:w="1260" w:type="dxa"/>
          </w:tcPr>
          <w:p w14:paraId="03F3A9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47E</w:t>
            </w:r>
          </w:p>
        </w:tc>
        <w:tc>
          <w:tcPr>
            <w:tcW w:w="1065" w:type="dxa"/>
          </w:tcPr>
          <w:p w14:paraId="35BEF41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79A7844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443CD101" w14:textId="77777777" w:rsidTr="002A471B">
        <w:trPr>
          <w:trHeight w:val="77"/>
        </w:trPr>
        <w:tc>
          <w:tcPr>
            <w:tcW w:w="4215" w:type="dxa"/>
          </w:tcPr>
          <w:p w14:paraId="780B663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Fin de Commercialisation</w:t>
            </w:r>
          </w:p>
        </w:tc>
        <w:tc>
          <w:tcPr>
            <w:tcW w:w="1260" w:type="dxa"/>
          </w:tcPr>
          <w:p w14:paraId="685DCC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48E</w:t>
            </w:r>
          </w:p>
        </w:tc>
        <w:tc>
          <w:tcPr>
            <w:tcW w:w="1065" w:type="dxa"/>
          </w:tcPr>
          <w:p w14:paraId="718DBA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653BDA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2353AE01" w14:textId="77777777" w:rsidTr="002A471B">
        <w:trPr>
          <w:trHeight w:val="77"/>
        </w:trPr>
        <w:tc>
          <w:tcPr>
            <w:tcW w:w="4215" w:type="dxa"/>
          </w:tcPr>
          <w:p w14:paraId="6C2AF5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Délai de Livraison du Produit</w:t>
            </w:r>
          </w:p>
        </w:tc>
        <w:tc>
          <w:tcPr>
            <w:tcW w:w="1260" w:type="dxa"/>
          </w:tcPr>
          <w:p w14:paraId="4719C7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169</w:t>
            </w:r>
          </w:p>
        </w:tc>
        <w:tc>
          <w:tcPr>
            <w:tcW w:w="1065" w:type="dxa"/>
          </w:tcPr>
          <w:p w14:paraId="42FC18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5C4A23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804</w:t>
            </w:r>
          </w:p>
        </w:tc>
      </w:tr>
      <w:tr w:rsidR="002A471B" w:rsidRPr="00990950" w14:paraId="7F845CC2" w14:textId="77777777" w:rsidTr="002A471B">
        <w:trPr>
          <w:trHeight w:val="77"/>
        </w:trPr>
        <w:tc>
          <w:tcPr>
            <w:tcW w:w="4215" w:type="dxa"/>
          </w:tcPr>
          <w:p w14:paraId="5C4710F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MAJ de la FDS</w:t>
            </w:r>
          </w:p>
        </w:tc>
        <w:tc>
          <w:tcPr>
            <w:tcW w:w="1260" w:type="dxa"/>
          </w:tcPr>
          <w:p w14:paraId="2D629A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157</w:t>
            </w:r>
          </w:p>
        </w:tc>
        <w:tc>
          <w:tcPr>
            <w:tcW w:w="1065" w:type="dxa"/>
          </w:tcPr>
          <w:p w14:paraId="3ADAEC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7B9E35D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0724B2CF" w14:textId="77777777" w:rsidTr="002A471B">
        <w:trPr>
          <w:trHeight w:val="77"/>
        </w:trPr>
        <w:tc>
          <w:tcPr>
            <w:tcW w:w="4215" w:type="dxa"/>
            <w:tcBorders>
              <w:bottom w:val="single" w:sz="4" w:space="0" w:color="auto"/>
            </w:tcBorders>
          </w:tcPr>
          <w:p w14:paraId="13E76E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Fin d’AMM</w:t>
            </w:r>
          </w:p>
        </w:tc>
        <w:tc>
          <w:tcPr>
            <w:tcW w:w="1260" w:type="dxa"/>
            <w:tcBorders>
              <w:bottom w:val="single" w:sz="4" w:space="0" w:color="auto"/>
            </w:tcBorders>
          </w:tcPr>
          <w:p w14:paraId="309246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153</w:t>
            </w:r>
          </w:p>
        </w:tc>
        <w:tc>
          <w:tcPr>
            <w:tcW w:w="1065" w:type="dxa"/>
            <w:tcBorders>
              <w:bottom w:val="single" w:sz="4" w:space="0" w:color="auto"/>
            </w:tcBorders>
          </w:tcPr>
          <w:p w14:paraId="76A2A8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Borders>
              <w:bottom w:val="single" w:sz="4" w:space="0" w:color="auto"/>
            </w:tcBorders>
          </w:tcPr>
          <w:p w14:paraId="5928A3E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47753A" w:rsidRPr="00990950" w14:paraId="3A1C135F" w14:textId="77777777" w:rsidTr="002A471B">
        <w:trPr>
          <w:trHeight w:val="77"/>
        </w:trPr>
        <w:tc>
          <w:tcPr>
            <w:tcW w:w="4215" w:type="dxa"/>
            <w:tcBorders>
              <w:bottom w:val="single" w:sz="4" w:space="0" w:color="auto"/>
            </w:tcBorders>
          </w:tcPr>
          <w:p w14:paraId="25EC532B"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Date de fin d’utilisation</w:t>
            </w:r>
          </w:p>
        </w:tc>
        <w:tc>
          <w:tcPr>
            <w:tcW w:w="1260" w:type="dxa"/>
            <w:tcBorders>
              <w:bottom w:val="single" w:sz="4" w:space="0" w:color="auto"/>
            </w:tcBorders>
          </w:tcPr>
          <w:p w14:paraId="763F5349"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2016</w:t>
            </w:r>
          </w:p>
        </w:tc>
        <w:tc>
          <w:tcPr>
            <w:tcW w:w="1065" w:type="dxa"/>
            <w:tcBorders>
              <w:bottom w:val="single" w:sz="4" w:space="0" w:color="auto"/>
            </w:tcBorders>
          </w:tcPr>
          <w:p w14:paraId="766B2056"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X</w:t>
            </w:r>
          </w:p>
        </w:tc>
        <w:tc>
          <w:tcPr>
            <w:tcW w:w="1260" w:type="dxa"/>
            <w:tcBorders>
              <w:bottom w:val="single" w:sz="4" w:space="0" w:color="auto"/>
            </w:tcBorders>
          </w:tcPr>
          <w:p w14:paraId="06C47729"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102</w:t>
            </w:r>
          </w:p>
        </w:tc>
      </w:tr>
    </w:tbl>
    <w:p w14:paraId="621FF52F" w14:textId="77777777" w:rsidR="00F44C82" w:rsidRPr="00990950" w:rsidRDefault="00F44C82" w:rsidP="002A471B">
      <w:pPr>
        <w:pStyle w:val="En-tte"/>
        <w:rPr>
          <w:rFonts w:ascii="Arial" w:hAnsi="Arial" w:cs="Arial"/>
          <w:snapToGrid w:val="0"/>
          <w:color w:val="000000" w:themeColor="text1"/>
        </w:rPr>
      </w:pPr>
    </w:p>
    <w:p w14:paraId="7F0DE576" w14:textId="77777777" w:rsidR="00F44C82" w:rsidRPr="00990950" w:rsidRDefault="00F44C82" w:rsidP="00F44C82">
      <w:pPr>
        <w:rPr>
          <w:snapToGrid w:val="0"/>
          <w:color w:val="000000" w:themeColor="text1"/>
        </w:rPr>
      </w:pPr>
      <w:r w:rsidRPr="00990950">
        <w:rPr>
          <w:snapToGrid w:val="0"/>
          <w:color w:val="000000" w:themeColor="text1"/>
        </w:rPr>
        <w:br w:type="page"/>
      </w:r>
    </w:p>
    <w:p w14:paraId="5328D474" w14:textId="77777777" w:rsidR="002A471B" w:rsidRPr="00990950" w:rsidRDefault="002A471B" w:rsidP="002A471B">
      <w:pPr>
        <w:pStyle w:val="En-tte"/>
        <w:rPr>
          <w:rFonts w:ascii="Arial" w:hAnsi="Arial" w:cs="Arial"/>
          <w:snapToGrid w:val="0"/>
          <w:color w:val="000000" w:themeColor="text1"/>
        </w:rPr>
      </w:pPr>
    </w:p>
    <w:p w14:paraId="606B5841" w14:textId="77777777" w:rsidR="002A471B" w:rsidRPr="00990950" w:rsidRDefault="0047753A" w:rsidP="00D203D4">
      <w:pPr>
        <w:pStyle w:val="Titre5"/>
      </w:pPr>
      <w:r w:rsidRPr="00990950">
        <w:t>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41F269CD" w14:textId="77777777" w:rsidTr="002A471B">
        <w:tc>
          <w:tcPr>
            <w:tcW w:w="690" w:type="dxa"/>
            <w:shd w:val="clear" w:color="auto" w:fill="DBE5F1"/>
          </w:tcPr>
          <w:p w14:paraId="1125A7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6CA91C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EB81533" w14:textId="50E7E766" w:rsidR="002A471B" w:rsidRPr="00990950" w:rsidRDefault="002A471B" w:rsidP="002A471B">
            <w:pPr>
              <w:pStyle w:val="En-tte"/>
              <w:rPr>
                <w:rFonts w:cs="Arial"/>
                <w:b/>
                <w:bCs/>
                <w:snapToGrid w:val="0"/>
                <w:color w:val="000000" w:themeColor="text1"/>
              </w:rPr>
            </w:pPr>
            <w:del w:id="656" w:author="Marie BEURET" w:date="2021-09-20T15:16:00Z">
              <w:r w:rsidRPr="00990950" w:rsidDel="00BE66B2">
                <w:rPr>
                  <w:rFonts w:cs="Arial"/>
                  <w:b/>
                  <w:bCs/>
                  <w:snapToGrid w:val="0"/>
                  <w:color w:val="000000" w:themeColor="text1"/>
                </w:rPr>
                <w:delText>15</w:delText>
              </w:r>
            </w:del>
            <w:ins w:id="657" w:author="Marie BEURET" w:date="2021-09-20T15:16:00Z">
              <w:r w:rsidR="00BE66B2">
                <w:rPr>
                  <w:rFonts w:cs="Arial"/>
                  <w:b/>
                  <w:bCs/>
                  <w:snapToGrid w:val="0"/>
                  <w:color w:val="000000" w:themeColor="text1"/>
                </w:rPr>
                <w:t>20</w:t>
              </w:r>
            </w:ins>
          </w:p>
        </w:tc>
        <w:tc>
          <w:tcPr>
            <w:tcW w:w="5455" w:type="dxa"/>
            <w:shd w:val="clear" w:color="auto" w:fill="DBE5F1"/>
          </w:tcPr>
          <w:p w14:paraId="67121B2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334" w:type="dxa"/>
            <w:shd w:val="clear" w:color="auto" w:fill="DBE5F1"/>
          </w:tcPr>
          <w:p w14:paraId="3CA932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203D4"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084F9FC8" w14:textId="77777777" w:rsidTr="002A471B">
        <w:tc>
          <w:tcPr>
            <w:tcW w:w="10702" w:type="dxa"/>
            <w:gridSpan w:val="5"/>
            <w:shd w:val="clear" w:color="auto" w:fill="DBE5F1"/>
          </w:tcPr>
          <w:p w14:paraId="0BD1BD1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71B16444"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328"/>
        <w:gridCol w:w="4753"/>
      </w:tblGrid>
      <w:tr w:rsidR="002A471B" w:rsidRPr="00990950" w14:paraId="14FC91EE" w14:textId="77777777" w:rsidTr="00B03B7A">
        <w:tc>
          <w:tcPr>
            <w:tcW w:w="921" w:type="dxa"/>
            <w:shd w:val="clear" w:color="auto" w:fill="FFFF99"/>
          </w:tcPr>
          <w:p w14:paraId="3D606F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37ACEE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04669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328" w:type="dxa"/>
            <w:shd w:val="clear" w:color="auto" w:fill="FFFF99"/>
          </w:tcPr>
          <w:p w14:paraId="285324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753" w:type="dxa"/>
            <w:shd w:val="clear" w:color="auto" w:fill="FFFF99"/>
          </w:tcPr>
          <w:p w14:paraId="18B93A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3860F69" w14:textId="77777777" w:rsidTr="00B03B7A">
        <w:tc>
          <w:tcPr>
            <w:tcW w:w="921" w:type="dxa"/>
          </w:tcPr>
          <w:p w14:paraId="387701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850" w:type="dxa"/>
          </w:tcPr>
          <w:p w14:paraId="487E5B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280CB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8" w:type="dxa"/>
          </w:tcPr>
          <w:p w14:paraId="120028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4753" w:type="dxa"/>
          </w:tcPr>
          <w:p w14:paraId="2B1FF4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ABA : Unité de mesure pour l</w:t>
            </w:r>
            <w:r w:rsidR="00F44C82" w:rsidRPr="00990950">
              <w:rPr>
                <w:rFonts w:cs="Arial"/>
                <w:b/>
                <w:bCs/>
                <w:snapToGrid w:val="0"/>
                <w:color w:val="000000" w:themeColor="text1"/>
              </w:rPr>
              <w:t>es quantités commandées</w:t>
            </w:r>
          </w:p>
          <w:p w14:paraId="03FE24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IQ : Unité de mesure pour la facturation</w:t>
            </w:r>
          </w:p>
          <w:p w14:paraId="47BAC611" w14:textId="32095552" w:rsidR="002A471B" w:rsidRPr="00990950" w:rsidRDefault="00F44C82" w:rsidP="002A471B">
            <w:pPr>
              <w:pStyle w:val="En-tte"/>
              <w:rPr>
                <w:rFonts w:cs="Arial"/>
                <w:b/>
                <w:bCs/>
                <w:snapToGrid w:val="0"/>
                <w:color w:val="000000" w:themeColor="text1"/>
              </w:rPr>
            </w:pPr>
            <w:r w:rsidRPr="00990950">
              <w:rPr>
                <w:rFonts w:cs="Arial"/>
                <w:b/>
                <w:bCs/>
                <w:snapToGrid w:val="0"/>
                <w:color w:val="000000" w:themeColor="text1"/>
              </w:rPr>
              <w:t>AB</w:t>
            </w:r>
            <w:r w:rsidR="00CD044E" w:rsidRPr="00990950">
              <w:rPr>
                <w:rFonts w:cs="Arial"/>
                <w:b/>
                <w:bCs/>
                <w:snapToGrid w:val="0"/>
                <w:color w:val="000000" w:themeColor="text1"/>
              </w:rPr>
              <w:t>P</w:t>
            </w:r>
            <w:r w:rsidR="007825C4" w:rsidRPr="00990950">
              <w:rPr>
                <w:rFonts w:cs="Arial"/>
                <w:b/>
                <w:bCs/>
                <w:snapToGrid w:val="0"/>
                <w:color w:val="000000" w:themeColor="text1"/>
              </w:rPr>
              <w:t xml:space="preserve"> </w:t>
            </w:r>
            <w:r w:rsidR="002A471B" w:rsidRPr="00990950">
              <w:rPr>
                <w:rFonts w:cs="Arial"/>
                <w:b/>
                <w:bCs/>
                <w:snapToGrid w:val="0"/>
                <w:color w:val="000000" w:themeColor="text1"/>
              </w:rPr>
              <w:t>: unité de mesure pour la livraison</w:t>
            </w:r>
          </w:p>
          <w:p w14:paraId="634D59DB" w14:textId="3D05981F" w:rsidR="002A471B" w:rsidRPr="00990950" w:rsidRDefault="0089762F" w:rsidP="002A471B">
            <w:pPr>
              <w:pStyle w:val="En-tte"/>
              <w:rPr>
                <w:rFonts w:cs="Arial"/>
                <w:b/>
                <w:bCs/>
                <w:snapToGrid w:val="0"/>
                <w:color w:val="000000" w:themeColor="text1"/>
              </w:rPr>
            </w:pPr>
            <w:r w:rsidRPr="00990950">
              <w:rPr>
                <w:rFonts w:cs="Arial"/>
                <w:b/>
                <w:bCs/>
                <w:snapToGrid w:val="0"/>
                <w:color w:val="000000" w:themeColor="text1"/>
              </w:rPr>
              <w:t>DEN </w:t>
            </w:r>
            <w:r w:rsidR="002A471B" w:rsidRPr="00990950">
              <w:rPr>
                <w:rFonts w:cs="Arial"/>
                <w:b/>
                <w:bCs/>
                <w:snapToGrid w:val="0"/>
                <w:color w:val="000000" w:themeColor="text1"/>
              </w:rPr>
              <w:t>: Densité</w:t>
            </w:r>
          </w:p>
          <w:p w14:paraId="297D250A" w14:textId="3D3377E0" w:rsidR="005D1110" w:rsidRPr="00990950" w:rsidRDefault="0089762F" w:rsidP="002A471B">
            <w:pPr>
              <w:pStyle w:val="En-tte"/>
              <w:rPr>
                <w:rFonts w:cs="Arial"/>
                <w:b/>
                <w:bCs/>
                <w:snapToGrid w:val="0"/>
                <w:color w:val="000000" w:themeColor="text1"/>
              </w:rPr>
            </w:pPr>
            <w:r w:rsidRPr="00990950">
              <w:rPr>
                <w:rFonts w:cs="Arial"/>
                <w:b/>
                <w:bCs/>
                <w:snapToGrid w:val="0"/>
                <w:color w:val="000000" w:themeColor="text1"/>
              </w:rPr>
              <w:t>DMG</w:t>
            </w:r>
            <w:r w:rsidR="005D1110" w:rsidRPr="00990950">
              <w:rPr>
                <w:rFonts w:cs="Arial"/>
                <w:b/>
                <w:bCs/>
                <w:snapToGrid w:val="0"/>
                <w:color w:val="000000" w:themeColor="text1"/>
              </w:rPr>
              <w:t> :</w:t>
            </w:r>
            <w:r w:rsidR="007825C4" w:rsidRPr="00990950">
              <w:rPr>
                <w:rFonts w:cs="Arial"/>
                <w:b/>
                <w:bCs/>
                <w:snapToGrid w:val="0"/>
                <w:color w:val="000000" w:themeColor="text1"/>
              </w:rPr>
              <w:t xml:space="preserve"> </w:t>
            </w:r>
            <w:r w:rsidR="00081E0F" w:rsidRPr="00990950">
              <w:rPr>
                <w:rFonts w:cs="Arial"/>
                <w:b/>
                <w:bCs/>
                <w:snapToGrid w:val="0"/>
                <w:color w:val="000000" w:themeColor="text1"/>
              </w:rPr>
              <w:t>diamètre moyen du grain (D50)</w:t>
            </w:r>
          </w:p>
          <w:p w14:paraId="4102BB7D" w14:textId="77777777" w:rsidR="00BC3BDC" w:rsidRPr="00990950" w:rsidRDefault="000724C3" w:rsidP="002A471B">
            <w:pPr>
              <w:pStyle w:val="En-tte"/>
              <w:rPr>
                <w:rFonts w:cs="Arial"/>
                <w:b/>
                <w:bCs/>
                <w:snapToGrid w:val="0"/>
                <w:color w:val="000000" w:themeColor="text1"/>
              </w:rPr>
            </w:pPr>
            <w:r w:rsidRPr="00990950">
              <w:rPr>
                <w:rFonts w:cs="Arial"/>
                <w:b/>
                <w:bCs/>
                <w:snapToGrid w:val="0"/>
                <w:color w:val="000000" w:themeColor="text1"/>
              </w:rPr>
              <w:t>FRA</w:t>
            </w:r>
            <w:r w:rsidR="00BC3BDC" w:rsidRPr="00990950">
              <w:rPr>
                <w:rFonts w:cs="Arial"/>
                <w:b/>
                <w:bCs/>
                <w:snapToGrid w:val="0"/>
                <w:color w:val="000000" w:themeColor="text1"/>
              </w:rPr>
              <w:t xml:space="preserve"> : Fraction 2 5 4 </w:t>
            </w:r>
          </w:p>
          <w:p w14:paraId="7507CE1D" w14:textId="77777777" w:rsidR="00081E0F" w:rsidRDefault="000724C3" w:rsidP="0085512B">
            <w:pPr>
              <w:pStyle w:val="En-tte"/>
              <w:rPr>
                <w:rFonts w:cs="Arial"/>
                <w:b/>
                <w:bCs/>
                <w:snapToGrid w:val="0"/>
                <w:color w:val="000000" w:themeColor="text1"/>
              </w:rPr>
            </w:pPr>
            <w:r w:rsidRPr="00990950">
              <w:rPr>
                <w:rFonts w:cs="Arial"/>
                <w:b/>
                <w:bCs/>
                <w:snapToGrid w:val="0"/>
                <w:color w:val="000000" w:themeColor="text1"/>
              </w:rPr>
              <w:t>DUR</w:t>
            </w:r>
            <w:r w:rsidR="00BC3BDC" w:rsidRPr="00990950">
              <w:rPr>
                <w:rFonts w:cs="Arial"/>
                <w:b/>
                <w:bCs/>
                <w:snapToGrid w:val="0"/>
                <w:color w:val="000000" w:themeColor="text1"/>
              </w:rPr>
              <w:t> :</w:t>
            </w:r>
            <w:r w:rsidR="007825C4" w:rsidRPr="00990950">
              <w:rPr>
                <w:rFonts w:cs="Arial"/>
                <w:b/>
                <w:bCs/>
                <w:snapToGrid w:val="0"/>
                <w:color w:val="000000" w:themeColor="text1"/>
              </w:rPr>
              <w:t xml:space="preserve"> </w:t>
            </w:r>
            <w:r w:rsidR="00BC3BDC" w:rsidRPr="00990950">
              <w:rPr>
                <w:rFonts w:cs="Arial"/>
                <w:b/>
                <w:bCs/>
                <w:snapToGrid w:val="0"/>
                <w:color w:val="000000" w:themeColor="text1"/>
              </w:rPr>
              <w:t xml:space="preserve">Dureté du </w:t>
            </w:r>
            <w:r w:rsidR="00EF26BD" w:rsidRPr="00990950">
              <w:rPr>
                <w:rFonts w:cs="Arial"/>
                <w:b/>
                <w:bCs/>
                <w:snapToGrid w:val="0"/>
                <w:color w:val="000000" w:themeColor="text1"/>
              </w:rPr>
              <w:t>granulé</w:t>
            </w:r>
          </w:p>
          <w:p w14:paraId="1433981C" w14:textId="77777777" w:rsidR="00C56E02" w:rsidRDefault="00C56E02" w:rsidP="00C56E02">
            <w:pPr>
              <w:pStyle w:val="En-tte"/>
              <w:rPr>
                <w:ins w:id="658" w:author="Marie BEURET" w:date="2021-09-22T16:19:00Z"/>
                <w:rFonts w:cs="Arial"/>
                <w:b/>
                <w:bCs/>
                <w:snapToGrid w:val="0"/>
                <w:color w:val="FF0000"/>
              </w:rPr>
            </w:pPr>
            <w:ins w:id="659" w:author="Marie BEURET" w:date="2021-09-22T16:19:00Z">
              <w:r w:rsidRPr="008F74FC">
                <w:rPr>
                  <w:rFonts w:cs="Arial"/>
                  <w:b/>
                  <w:bCs/>
                  <w:snapToGrid w:val="0"/>
                  <w:color w:val="FF0000"/>
                </w:rPr>
                <w:t>PD : Mesures</w:t>
              </w:r>
            </w:ins>
          </w:p>
          <w:p w14:paraId="36C520BF" w14:textId="1A5F242B" w:rsidR="008F74FC" w:rsidRPr="00990950" w:rsidRDefault="00C56E02" w:rsidP="00C56E02">
            <w:pPr>
              <w:pStyle w:val="En-tte"/>
              <w:rPr>
                <w:rFonts w:cs="Arial"/>
                <w:b/>
                <w:bCs/>
                <w:snapToGrid w:val="0"/>
                <w:color w:val="000000" w:themeColor="text1"/>
              </w:rPr>
            </w:pPr>
            <w:ins w:id="660" w:author="Marie BEURET" w:date="2021-09-22T16:19:00Z">
              <w:r>
                <w:rPr>
                  <w:rFonts w:cs="Arial"/>
                  <w:b/>
                  <w:bCs/>
                  <w:snapToGrid w:val="0"/>
                  <w:color w:val="FF0000"/>
                </w:rPr>
                <w:t>SO : Gerbage</w:t>
              </w:r>
            </w:ins>
          </w:p>
        </w:tc>
      </w:tr>
      <w:tr w:rsidR="002A471B" w:rsidRPr="00990950" w14:paraId="0FEE4AAE" w14:textId="77777777" w:rsidTr="00B03B7A">
        <w:trPr>
          <w:trHeight w:val="83"/>
        </w:trPr>
        <w:tc>
          <w:tcPr>
            <w:tcW w:w="921" w:type="dxa"/>
            <w:tcBorders>
              <w:bottom w:val="nil"/>
            </w:tcBorders>
          </w:tcPr>
          <w:p w14:paraId="090A08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850" w:type="dxa"/>
            <w:tcBorders>
              <w:bottom w:val="nil"/>
            </w:tcBorders>
          </w:tcPr>
          <w:p w14:paraId="60FBFD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E41FF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328" w:type="dxa"/>
            <w:tcBorders>
              <w:bottom w:val="nil"/>
            </w:tcBorders>
          </w:tcPr>
          <w:p w14:paraId="04E707B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4753" w:type="dxa"/>
            <w:tcBorders>
              <w:bottom w:val="nil"/>
            </w:tcBorders>
          </w:tcPr>
          <w:p w14:paraId="2E1FAA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18C7C32" w14:textId="77777777" w:rsidTr="00B03B7A">
        <w:trPr>
          <w:trHeight w:val="1146"/>
        </w:trPr>
        <w:tc>
          <w:tcPr>
            <w:tcW w:w="921" w:type="dxa"/>
            <w:tcBorders>
              <w:top w:val="nil"/>
              <w:bottom w:val="nil"/>
            </w:tcBorders>
          </w:tcPr>
          <w:p w14:paraId="43B3A8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850" w:type="dxa"/>
            <w:tcBorders>
              <w:top w:val="nil"/>
              <w:bottom w:val="nil"/>
            </w:tcBorders>
          </w:tcPr>
          <w:p w14:paraId="5E49FA6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71773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8" w:type="dxa"/>
            <w:tcBorders>
              <w:top w:val="nil"/>
              <w:bottom w:val="nil"/>
            </w:tcBorders>
          </w:tcPr>
          <w:p w14:paraId="39BF25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4753" w:type="dxa"/>
            <w:tcBorders>
              <w:top w:val="nil"/>
              <w:bottom w:val="nil"/>
            </w:tcBorders>
          </w:tcPr>
          <w:p w14:paraId="231E591A" w14:textId="77777777" w:rsidR="001817F7" w:rsidRPr="00990950" w:rsidRDefault="002A471B" w:rsidP="000A0FD5">
            <w:pPr>
              <w:rPr>
                <w:snapToGrid w:val="0"/>
                <w:color w:val="000000" w:themeColor="text1"/>
              </w:rPr>
            </w:pPr>
            <w:r w:rsidRPr="00990950">
              <w:rPr>
                <w:snapToGrid w:val="0"/>
                <w:color w:val="000000" w:themeColor="text1"/>
              </w:rPr>
              <w:t>AAA : Poids net unitaire</w:t>
            </w:r>
          </w:p>
          <w:p w14:paraId="1FCACE81" w14:textId="6A858091" w:rsidR="002A471B" w:rsidRPr="00990950" w:rsidRDefault="002A471B" w:rsidP="000A0FD5">
            <w:pPr>
              <w:rPr>
                <w:snapToGrid w:val="0"/>
                <w:color w:val="000000" w:themeColor="text1"/>
              </w:rPr>
            </w:pPr>
            <w:r w:rsidRPr="00990950">
              <w:rPr>
                <w:snapToGrid w:val="0"/>
                <w:color w:val="000000" w:themeColor="text1"/>
              </w:rPr>
              <w:t>AAB : Poids brut unitaire</w:t>
            </w:r>
          </w:p>
          <w:p w14:paraId="42610082" w14:textId="77777777" w:rsidR="002A471B" w:rsidRPr="00990950" w:rsidRDefault="002A471B" w:rsidP="000A0FD5">
            <w:pPr>
              <w:rPr>
                <w:snapToGrid w:val="0"/>
                <w:color w:val="000000" w:themeColor="text1"/>
              </w:rPr>
            </w:pPr>
            <w:r w:rsidRPr="00990950">
              <w:rPr>
                <w:snapToGrid w:val="0"/>
                <w:color w:val="000000" w:themeColor="text1"/>
              </w:rPr>
              <w:t>HT : Hauteur</w:t>
            </w:r>
          </w:p>
          <w:p w14:paraId="1E5D464F" w14:textId="2F02C99E" w:rsidR="002A471B" w:rsidRPr="00990950" w:rsidDel="00E262DD" w:rsidRDefault="002A471B" w:rsidP="000A0FD5">
            <w:pPr>
              <w:rPr>
                <w:del w:id="661" w:author="Marie BEURET" w:date="2021-09-20T15:10:00Z"/>
                <w:snapToGrid w:val="0"/>
                <w:color w:val="000000" w:themeColor="text1"/>
              </w:rPr>
            </w:pPr>
            <w:del w:id="662" w:author="Marie BEURET" w:date="2021-09-20T15:10:00Z">
              <w:r w:rsidRPr="00990950" w:rsidDel="00E262DD">
                <w:rPr>
                  <w:snapToGrid w:val="0"/>
                  <w:color w:val="000000" w:themeColor="text1"/>
                </w:rPr>
                <w:delText>LN : Longueur</w:delText>
              </w:r>
            </w:del>
          </w:p>
          <w:p w14:paraId="7B5EF852" w14:textId="77777777" w:rsidR="002A471B" w:rsidRPr="00990950" w:rsidRDefault="002A471B" w:rsidP="000A0FD5">
            <w:pPr>
              <w:rPr>
                <w:snapToGrid w:val="0"/>
                <w:color w:val="000000" w:themeColor="text1"/>
              </w:rPr>
            </w:pPr>
            <w:r w:rsidRPr="00990950">
              <w:rPr>
                <w:snapToGrid w:val="0"/>
                <w:color w:val="000000" w:themeColor="text1"/>
              </w:rPr>
              <w:t xml:space="preserve">WD : Largeur </w:t>
            </w:r>
          </w:p>
          <w:p w14:paraId="056967C4" w14:textId="48BB617B" w:rsidR="002A471B" w:rsidRPr="00990950" w:rsidRDefault="002A471B" w:rsidP="000A0FD5">
            <w:pPr>
              <w:rPr>
                <w:snapToGrid w:val="0"/>
                <w:color w:val="000000" w:themeColor="text1"/>
              </w:rPr>
            </w:pPr>
            <w:r w:rsidRPr="00990950">
              <w:rPr>
                <w:snapToGrid w:val="0"/>
                <w:color w:val="000000" w:themeColor="text1"/>
              </w:rPr>
              <w:t>DP</w:t>
            </w:r>
            <w:r w:rsidR="00CD044E" w:rsidRPr="00990950">
              <w:rPr>
                <w:snapToGrid w:val="0"/>
                <w:color w:val="000000" w:themeColor="text1"/>
              </w:rPr>
              <w:t> :</w:t>
            </w:r>
            <w:r w:rsidRPr="00990950">
              <w:rPr>
                <w:snapToGrid w:val="0"/>
                <w:color w:val="000000" w:themeColor="text1"/>
              </w:rPr>
              <w:t xml:space="preserve"> Profondeur </w:t>
            </w:r>
            <w:del w:id="663" w:author="Marie BEURET" w:date="2021-09-20T15:09:00Z">
              <w:r w:rsidRPr="00990950" w:rsidDel="000A29E1">
                <w:rPr>
                  <w:snapToGrid w:val="0"/>
                  <w:color w:val="000000" w:themeColor="text1"/>
                </w:rPr>
                <w:delText>(non transmis dans le PRODAT)</w:delText>
              </w:r>
            </w:del>
          </w:p>
          <w:p w14:paraId="37BE74FD" w14:textId="77777777" w:rsidR="002A471B" w:rsidRPr="00990950" w:rsidRDefault="002A471B" w:rsidP="000A0FD5">
            <w:pPr>
              <w:rPr>
                <w:snapToGrid w:val="0"/>
                <w:color w:val="000000" w:themeColor="text1"/>
              </w:rPr>
            </w:pPr>
            <w:r w:rsidRPr="00990950">
              <w:rPr>
                <w:snapToGrid w:val="0"/>
                <w:color w:val="000000" w:themeColor="text1"/>
              </w:rPr>
              <w:t xml:space="preserve">DN : Densité </w:t>
            </w:r>
          </w:p>
          <w:p w14:paraId="209ADCE3" w14:textId="77777777" w:rsidR="002A471B" w:rsidRPr="00990950" w:rsidRDefault="002A471B" w:rsidP="000A0FD5">
            <w:pPr>
              <w:rPr>
                <w:snapToGrid w:val="0"/>
                <w:color w:val="000000" w:themeColor="text1"/>
              </w:rPr>
            </w:pPr>
            <w:r w:rsidRPr="00990950">
              <w:rPr>
                <w:snapToGrid w:val="0"/>
                <w:color w:val="000000" w:themeColor="text1"/>
              </w:rPr>
              <w:t>SW : Poids Max Gerbage</w:t>
            </w:r>
          </w:p>
          <w:p w14:paraId="7018B52C" w14:textId="77777777" w:rsidR="00081E0F" w:rsidRPr="00990950" w:rsidRDefault="00081E0F" w:rsidP="000A0FD5">
            <w:pPr>
              <w:rPr>
                <w:snapToGrid w:val="0"/>
                <w:color w:val="000000" w:themeColor="text1"/>
              </w:rPr>
            </w:pPr>
            <w:r w:rsidRPr="00990950">
              <w:rPr>
                <w:snapToGrid w:val="0"/>
                <w:color w:val="000000" w:themeColor="text1"/>
              </w:rPr>
              <w:t>PCD : Pourcentage</w:t>
            </w:r>
          </w:p>
          <w:p w14:paraId="6936683C" w14:textId="77777777" w:rsidR="002A471B" w:rsidRDefault="0089762F" w:rsidP="008F74FC">
            <w:pPr>
              <w:rPr>
                <w:snapToGrid w:val="0"/>
                <w:color w:val="000000" w:themeColor="text1"/>
              </w:rPr>
            </w:pPr>
            <w:r w:rsidRPr="00990950">
              <w:rPr>
                <w:snapToGrid w:val="0"/>
                <w:color w:val="000000" w:themeColor="text1"/>
              </w:rPr>
              <w:t>DIM : Diamètre moyen</w:t>
            </w:r>
          </w:p>
          <w:p w14:paraId="28EFC605" w14:textId="5F4EB303" w:rsidR="008F74FC" w:rsidRPr="00990950" w:rsidRDefault="008F74FC" w:rsidP="008F74FC">
            <w:pPr>
              <w:rPr>
                <w:snapToGrid w:val="0"/>
                <w:color w:val="000000" w:themeColor="text1"/>
              </w:rPr>
            </w:pPr>
          </w:p>
        </w:tc>
      </w:tr>
      <w:tr w:rsidR="002A471B" w:rsidRPr="00990950" w14:paraId="02655563" w14:textId="77777777" w:rsidTr="00B03B7A">
        <w:tc>
          <w:tcPr>
            <w:tcW w:w="921" w:type="dxa"/>
            <w:tcBorders>
              <w:top w:val="nil"/>
              <w:bottom w:val="nil"/>
            </w:tcBorders>
          </w:tcPr>
          <w:p w14:paraId="55853D7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6321</w:t>
            </w:r>
          </w:p>
        </w:tc>
        <w:tc>
          <w:tcPr>
            <w:tcW w:w="850" w:type="dxa"/>
            <w:tcBorders>
              <w:top w:val="nil"/>
              <w:bottom w:val="nil"/>
            </w:tcBorders>
          </w:tcPr>
          <w:p w14:paraId="7394CE8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2EC332D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8" w:type="dxa"/>
            <w:tcBorders>
              <w:top w:val="nil"/>
              <w:bottom w:val="nil"/>
            </w:tcBorders>
          </w:tcPr>
          <w:p w14:paraId="1182EF7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Appréciation de la mesure (en code)</w:t>
            </w:r>
          </w:p>
        </w:tc>
        <w:tc>
          <w:tcPr>
            <w:tcW w:w="4753" w:type="dxa"/>
            <w:tcBorders>
              <w:top w:val="nil"/>
              <w:bottom w:val="nil"/>
            </w:tcBorders>
          </w:tcPr>
          <w:p w14:paraId="6729CEB8" w14:textId="2D563DBD" w:rsidR="002A471B" w:rsidRPr="00990950" w:rsidRDefault="000724C3" w:rsidP="000724C3">
            <w:pPr>
              <w:rPr>
                <w:snapToGrid w:val="0"/>
                <w:color w:val="000000" w:themeColor="text1"/>
              </w:rPr>
            </w:pPr>
            <w:r w:rsidRPr="00990950">
              <w:rPr>
                <w:snapToGrid w:val="0"/>
                <w:color w:val="000000" w:themeColor="text1"/>
              </w:rPr>
              <w:t>5 :</w:t>
            </w:r>
            <w:ins w:id="664" w:author="Marie BEURET" w:date="2021-09-20T15:08:00Z">
              <w:r w:rsidR="006645EC">
                <w:rPr>
                  <w:snapToGrid w:val="0"/>
                  <w:color w:val="000000" w:themeColor="text1"/>
                </w:rPr>
                <w:t xml:space="preserve"> </w:t>
              </w:r>
            </w:ins>
            <w:r w:rsidR="00EF26BD" w:rsidRPr="00990950">
              <w:rPr>
                <w:snapToGrid w:val="0"/>
                <w:color w:val="000000" w:themeColor="text1"/>
              </w:rPr>
              <w:t>Supérieur ou égal</w:t>
            </w:r>
          </w:p>
          <w:p w14:paraId="49EC59E9" w14:textId="77777777" w:rsidR="000724C3" w:rsidRPr="00990950" w:rsidRDefault="000724C3" w:rsidP="000A0FD5">
            <w:pPr>
              <w:rPr>
                <w:snapToGrid w:val="0"/>
                <w:color w:val="000000" w:themeColor="text1"/>
              </w:rPr>
            </w:pPr>
          </w:p>
          <w:p w14:paraId="0B421D29" w14:textId="77777777" w:rsidR="000724C3" w:rsidRPr="00990950" w:rsidRDefault="000724C3" w:rsidP="000A0FD5">
            <w:pPr>
              <w:rPr>
                <w:iCs/>
                <w:snapToGrid w:val="0"/>
                <w:color w:val="000000" w:themeColor="text1"/>
              </w:rPr>
            </w:pPr>
          </w:p>
        </w:tc>
      </w:tr>
      <w:tr w:rsidR="002A471B" w:rsidRPr="00990950" w14:paraId="561E8335" w14:textId="77777777" w:rsidTr="00B03B7A">
        <w:tc>
          <w:tcPr>
            <w:tcW w:w="921" w:type="dxa"/>
            <w:tcBorders>
              <w:top w:val="nil"/>
              <w:bottom w:val="nil"/>
            </w:tcBorders>
          </w:tcPr>
          <w:p w14:paraId="04895FE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6155</w:t>
            </w:r>
          </w:p>
        </w:tc>
        <w:tc>
          <w:tcPr>
            <w:tcW w:w="850" w:type="dxa"/>
            <w:tcBorders>
              <w:top w:val="nil"/>
              <w:bottom w:val="nil"/>
            </w:tcBorders>
          </w:tcPr>
          <w:p w14:paraId="252FF4F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BD5510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8" w:type="dxa"/>
            <w:tcBorders>
              <w:top w:val="nil"/>
              <w:bottom w:val="nil"/>
            </w:tcBorders>
          </w:tcPr>
          <w:p w14:paraId="0191878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 (en code)</w:t>
            </w:r>
          </w:p>
        </w:tc>
        <w:tc>
          <w:tcPr>
            <w:tcW w:w="4753" w:type="dxa"/>
            <w:tcBorders>
              <w:top w:val="nil"/>
              <w:bottom w:val="nil"/>
            </w:tcBorders>
          </w:tcPr>
          <w:p w14:paraId="4709982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06844B9F" w14:textId="77777777" w:rsidTr="00B03B7A">
        <w:tc>
          <w:tcPr>
            <w:tcW w:w="921" w:type="dxa"/>
            <w:tcBorders>
              <w:top w:val="nil"/>
              <w:bottom w:val="nil"/>
            </w:tcBorders>
          </w:tcPr>
          <w:p w14:paraId="6B9C5D4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850" w:type="dxa"/>
            <w:tcBorders>
              <w:top w:val="nil"/>
              <w:bottom w:val="nil"/>
            </w:tcBorders>
          </w:tcPr>
          <w:p w14:paraId="68B40CA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5E56D0D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3328" w:type="dxa"/>
            <w:tcBorders>
              <w:top w:val="nil"/>
              <w:bottom w:val="nil"/>
            </w:tcBorders>
          </w:tcPr>
          <w:p w14:paraId="439798D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4753" w:type="dxa"/>
            <w:tcBorders>
              <w:top w:val="nil"/>
              <w:bottom w:val="nil"/>
            </w:tcBorders>
          </w:tcPr>
          <w:p w14:paraId="29CF087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r w:rsidR="00BC3BDC" w:rsidRPr="00990950">
              <w:rPr>
                <w:rFonts w:ascii="YaraMaxLF-Light" w:hAnsi="YaraMaxLF-Light" w:cs="YaraMaxLF-Light"/>
                <w:color w:val="000000" w:themeColor="text1"/>
                <w:szCs w:val="22"/>
                <w:lang w:eastAsia="fr-FR" w:bidi="ar-SA"/>
              </w:rPr>
              <w:t>Resserrement granulométrique entre 2,5 et 4,5 mm</w:t>
            </w:r>
          </w:p>
        </w:tc>
      </w:tr>
      <w:tr w:rsidR="002A471B" w:rsidRPr="00990950" w14:paraId="373E8D77" w14:textId="77777777" w:rsidTr="00B03B7A">
        <w:tc>
          <w:tcPr>
            <w:tcW w:w="921" w:type="dxa"/>
            <w:tcBorders>
              <w:bottom w:val="nil"/>
            </w:tcBorders>
          </w:tcPr>
          <w:p w14:paraId="1C55C17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850" w:type="dxa"/>
            <w:tcBorders>
              <w:bottom w:val="nil"/>
            </w:tcBorders>
          </w:tcPr>
          <w:p w14:paraId="20EAEC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F70C2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328" w:type="dxa"/>
            <w:tcBorders>
              <w:bottom w:val="nil"/>
            </w:tcBorders>
          </w:tcPr>
          <w:p w14:paraId="53ECB5D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4753" w:type="dxa"/>
            <w:tcBorders>
              <w:bottom w:val="nil"/>
            </w:tcBorders>
          </w:tcPr>
          <w:p w14:paraId="3B07D9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638DCDE" w14:textId="77777777" w:rsidTr="00B03B7A">
        <w:tc>
          <w:tcPr>
            <w:tcW w:w="921" w:type="dxa"/>
            <w:tcBorders>
              <w:top w:val="nil"/>
              <w:bottom w:val="nil"/>
            </w:tcBorders>
          </w:tcPr>
          <w:p w14:paraId="75C5EA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850" w:type="dxa"/>
            <w:tcBorders>
              <w:top w:val="nil"/>
              <w:bottom w:val="nil"/>
            </w:tcBorders>
          </w:tcPr>
          <w:p w14:paraId="44BB08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63B75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8" w:type="dxa"/>
            <w:tcBorders>
              <w:top w:val="nil"/>
              <w:bottom w:val="nil"/>
            </w:tcBorders>
          </w:tcPr>
          <w:p w14:paraId="42203A0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753" w:type="dxa"/>
            <w:tcBorders>
              <w:top w:val="nil"/>
              <w:bottom w:val="nil"/>
            </w:tcBorders>
          </w:tcPr>
          <w:p w14:paraId="695F40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Cf. Unité de mesure page 53-54</w:t>
            </w:r>
          </w:p>
        </w:tc>
      </w:tr>
      <w:tr w:rsidR="002A471B" w:rsidRPr="00990950" w14:paraId="19841371" w14:textId="77777777" w:rsidTr="00B03B7A">
        <w:tc>
          <w:tcPr>
            <w:tcW w:w="921" w:type="dxa"/>
            <w:tcBorders>
              <w:top w:val="nil"/>
              <w:bottom w:val="nil"/>
            </w:tcBorders>
          </w:tcPr>
          <w:p w14:paraId="4E7DD6A3" w14:textId="77777777" w:rsidR="002A471B" w:rsidRPr="00990950" w:rsidRDefault="002A471B" w:rsidP="002A471B">
            <w:pPr>
              <w:pStyle w:val="En-tte"/>
              <w:rPr>
                <w:rFonts w:cs="Arial"/>
                <w:b/>
                <w:bCs/>
                <w:snapToGrid w:val="0"/>
                <w:color w:val="000000" w:themeColor="text1"/>
              </w:rPr>
            </w:pPr>
            <w:bookmarkStart w:id="665" w:name="_Hlk81844405"/>
            <w:r w:rsidRPr="00990950">
              <w:rPr>
                <w:rFonts w:cs="Arial"/>
                <w:b/>
                <w:bCs/>
                <w:snapToGrid w:val="0"/>
                <w:color w:val="000000" w:themeColor="text1"/>
              </w:rPr>
              <w:t xml:space="preserve">  6314</w:t>
            </w:r>
          </w:p>
        </w:tc>
        <w:tc>
          <w:tcPr>
            <w:tcW w:w="850" w:type="dxa"/>
            <w:tcBorders>
              <w:top w:val="nil"/>
              <w:bottom w:val="nil"/>
            </w:tcBorders>
          </w:tcPr>
          <w:p w14:paraId="4CA008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275D5AE" w14:textId="28058496" w:rsidR="002A471B" w:rsidRPr="00990950" w:rsidRDefault="002A471B" w:rsidP="002A471B">
            <w:pPr>
              <w:pStyle w:val="En-tte"/>
              <w:rPr>
                <w:rFonts w:cs="Arial"/>
                <w:b/>
                <w:bCs/>
                <w:snapToGrid w:val="0"/>
                <w:color w:val="000000" w:themeColor="text1"/>
              </w:rPr>
            </w:pPr>
            <w:del w:id="666" w:author="Marie BEURET" w:date="2021-09-16T15:45:00Z">
              <w:r w:rsidRPr="00990950" w:rsidDel="00662134">
                <w:rPr>
                  <w:rFonts w:cs="Arial"/>
                  <w:b/>
                  <w:iCs/>
                  <w:snapToGrid w:val="0"/>
                  <w:color w:val="000000" w:themeColor="text1"/>
                </w:rPr>
                <w:delText>n 7</w:delText>
              </w:r>
            </w:del>
            <w:ins w:id="667" w:author="Marie BEURET" w:date="2021-09-16T15:46:00Z">
              <w:r w:rsidR="00C3768A">
                <w:rPr>
                  <w:rFonts w:cs="Arial"/>
                  <w:b/>
                  <w:iCs/>
                  <w:snapToGrid w:val="0"/>
                  <w:color w:val="000000" w:themeColor="text1"/>
                </w:rPr>
                <w:t>a</w:t>
              </w:r>
            </w:ins>
            <w:ins w:id="668" w:author="Marie BEURET" w:date="2021-09-16T15:45:00Z">
              <w:r w:rsidR="00662134">
                <w:rPr>
                  <w:rFonts w:cs="Arial"/>
                  <w:b/>
                  <w:iCs/>
                  <w:snapToGrid w:val="0"/>
                  <w:color w:val="000000" w:themeColor="text1"/>
                </w:rPr>
                <w:t>n18</w:t>
              </w:r>
            </w:ins>
          </w:p>
        </w:tc>
        <w:tc>
          <w:tcPr>
            <w:tcW w:w="3328" w:type="dxa"/>
            <w:tcBorders>
              <w:top w:val="nil"/>
              <w:bottom w:val="nil"/>
            </w:tcBorders>
          </w:tcPr>
          <w:p w14:paraId="6D934B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4753" w:type="dxa"/>
            <w:tcBorders>
              <w:top w:val="nil"/>
              <w:bottom w:val="nil"/>
            </w:tcBorders>
          </w:tcPr>
          <w:p w14:paraId="46CCFE67" w14:textId="19C4CCBC" w:rsidR="002A471B" w:rsidRPr="00990950" w:rsidRDefault="00BC3BDC" w:rsidP="002A471B">
            <w:pPr>
              <w:pStyle w:val="En-tte"/>
              <w:rPr>
                <w:rFonts w:cs="Arial"/>
                <w:b/>
                <w:bCs/>
                <w:snapToGrid w:val="0"/>
                <w:color w:val="000000" w:themeColor="text1"/>
              </w:rPr>
            </w:pPr>
            <w:r w:rsidRPr="00990950">
              <w:rPr>
                <w:rFonts w:cs="Arial"/>
                <w:b/>
                <w:bCs/>
                <w:snapToGrid w:val="0"/>
                <w:color w:val="000000" w:themeColor="text1"/>
              </w:rPr>
              <w:t xml:space="preserve"> 3,4</w:t>
            </w:r>
          </w:p>
          <w:p w14:paraId="41489B8C" w14:textId="77777777" w:rsidR="00BC3BDC" w:rsidRPr="00990950" w:rsidRDefault="00BC3BDC" w:rsidP="002A471B">
            <w:pPr>
              <w:pStyle w:val="En-tte"/>
              <w:rPr>
                <w:rFonts w:cs="Arial"/>
                <w:b/>
                <w:bCs/>
                <w:snapToGrid w:val="0"/>
                <w:color w:val="000000" w:themeColor="text1"/>
              </w:rPr>
            </w:pPr>
            <w:r w:rsidRPr="00990950">
              <w:rPr>
                <w:rFonts w:cs="Arial"/>
                <w:b/>
                <w:bCs/>
                <w:snapToGrid w:val="0"/>
                <w:color w:val="000000" w:themeColor="text1"/>
              </w:rPr>
              <w:t>92,5%</w:t>
            </w:r>
          </w:p>
        </w:tc>
      </w:tr>
      <w:tr w:rsidR="002A471B" w:rsidRPr="00990950" w14:paraId="1D01C3C7" w14:textId="77777777" w:rsidTr="00B03B7A">
        <w:tc>
          <w:tcPr>
            <w:tcW w:w="921" w:type="dxa"/>
            <w:tcBorders>
              <w:top w:val="nil"/>
              <w:bottom w:val="nil"/>
            </w:tcBorders>
          </w:tcPr>
          <w:p w14:paraId="7AEA97C2" w14:textId="77777777" w:rsidR="002A471B" w:rsidRPr="00990950" w:rsidRDefault="002A471B" w:rsidP="002A471B">
            <w:pPr>
              <w:pStyle w:val="En-tte"/>
              <w:rPr>
                <w:rFonts w:cs="Arial"/>
                <w:iCs/>
                <w:snapToGrid w:val="0"/>
                <w:color w:val="000000" w:themeColor="text1"/>
              </w:rPr>
            </w:pPr>
            <w:bookmarkStart w:id="669" w:name="_Hlk81844475"/>
            <w:bookmarkEnd w:id="665"/>
            <w:r w:rsidRPr="00990950">
              <w:rPr>
                <w:rFonts w:cs="Arial"/>
                <w:iCs/>
                <w:snapToGrid w:val="0"/>
                <w:color w:val="000000" w:themeColor="text1"/>
              </w:rPr>
              <w:t xml:space="preserve">  6162</w:t>
            </w:r>
          </w:p>
        </w:tc>
        <w:tc>
          <w:tcPr>
            <w:tcW w:w="850" w:type="dxa"/>
            <w:tcBorders>
              <w:top w:val="nil"/>
              <w:bottom w:val="nil"/>
            </w:tcBorders>
          </w:tcPr>
          <w:p w14:paraId="14CCF92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167ECA19"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p w14:paraId="191BE9C4"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 7</w:t>
            </w:r>
          </w:p>
        </w:tc>
        <w:tc>
          <w:tcPr>
            <w:tcW w:w="3328" w:type="dxa"/>
            <w:tcBorders>
              <w:top w:val="nil"/>
              <w:bottom w:val="nil"/>
            </w:tcBorders>
          </w:tcPr>
          <w:p w14:paraId="5EE3BF05" w14:textId="2DEEF854"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Minimum de la fourchette ? </w:t>
            </w:r>
          </w:p>
        </w:tc>
        <w:tc>
          <w:tcPr>
            <w:tcW w:w="4753" w:type="dxa"/>
            <w:tcBorders>
              <w:top w:val="nil"/>
              <w:bottom w:val="nil"/>
            </w:tcBorders>
          </w:tcPr>
          <w:p w14:paraId="62241335" w14:textId="77777777" w:rsidR="002A471B" w:rsidRPr="00990950" w:rsidRDefault="002A471B" w:rsidP="002A471B">
            <w:pPr>
              <w:pStyle w:val="En-tte"/>
              <w:rPr>
                <w:rFonts w:cs="Arial"/>
                <w:iCs/>
                <w:snapToGrid w:val="0"/>
                <w:color w:val="000000" w:themeColor="text1"/>
              </w:rPr>
            </w:pPr>
          </w:p>
        </w:tc>
      </w:tr>
      <w:tr w:rsidR="002A471B" w:rsidRPr="00990950" w14:paraId="625BDDCE" w14:textId="77777777" w:rsidTr="00B03B7A">
        <w:tc>
          <w:tcPr>
            <w:tcW w:w="921" w:type="dxa"/>
            <w:tcBorders>
              <w:top w:val="nil"/>
              <w:bottom w:val="nil"/>
            </w:tcBorders>
          </w:tcPr>
          <w:p w14:paraId="67C075DE" w14:textId="77777777" w:rsidR="002A471B" w:rsidRPr="00990950" w:rsidRDefault="002A471B" w:rsidP="002A471B">
            <w:pPr>
              <w:pStyle w:val="En-tte"/>
              <w:rPr>
                <w:rFonts w:cs="Arial"/>
                <w:iCs/>
                <w:snapToGrid w:val="0"/>
                <w:color w:val="000000" w:themeColor="text1"/>
              </w:rPr>
            </w:pPr>
            <w:bookmarkStart w:id="670" w:name="_Hlk81844617"/>
            <w:bookmarkEnd w:id="669"/>
            <w:r w:rsidRPr="00990950">
              <w:rPr>
                <w:rFonts w:cs="Arial"/>
                <w:iCs/>
                <w:snapToGrid w:val="0"/>
                <w:color w:val="000000" w:themeColor="text1"/>
              </w:rPr>
              <w:t xml:space="preserve">  6152</w:t>
            </w:r>
          </w:p>
        </w:tc>
        <w:tc>
          <w:tcPr>
            <w:tcW w:w="850" w:type="dxa"/>
            <w:tcBorders>
              <w:top w:val="nil"/>
              <w:bottom w:val="nil"/>
            </w:tcBorders>
          </w:tcPr>
          <w:p w14:paraId="5D76B7E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2E7A65EC"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p w14:paraId="28A4E760"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An 8</w:t>
            </w:r>
          </w:p>
        </w:tc>
        <w:tc>
          <w:tcPr>
            <w:tcW w:w="3328" w:type="dxa"/>
            <w:tcBorders>
              <w:top w:val="nil"/>
              <w:bottom w:val="nil"/>
            </w:tcBorders>
          </w:tcPr>
          <w:p w14:paraId="594D232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Maximum de la fourchette</w:t>
            </w:r>
          </w:p>
        </w:tc>
        <w:tc>
          <w:tcPr>
            <w:tcW w:w="4753" w:type="dxa"/>
            <w:tcBorders>
              <w:top w:val="nil"/>
              <w:bottom w:val="nil"/>
            </w:tcBorders>
          </w:tcPr>
          <w:p w14:paraId="7F4A110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p w14:paraId="577C9B3A" w14:textId="0C618794" w:rsidR="002A471B" w:rsidRPr="00805264" w:rsidRDefault="002A471B" w:rsidP="002A471B">
            <w:pPr>
              <w:pStyle w:val="En-tte"/>
              <w:widowControl w:val="0"/>
              <w:rPr>
                <w:rFonts w:cs="Arial"/>
                <w:snapToGrid w:val="0"/>
                <w:color w:val="000000" w:themeColor="text1"/>
              </w:rPr>
            </w:pPr>
            <w:bookmarkStart w:id="671" w:name="_Hlk81920226"/>
            <w:del w:id="672" w:author="Marie BEURET" w:date="2021-09-16T15:47:00Z">
              <w:r w:rsidRPr="00805264" w:rsidDel="00805264">
                <w:rPr>
                  <w:rFonts w:cs="Arial"/>
                  <w:snapToGrid w:val="0"/>
                  <w:color w:val="000000" w:themeColor="text1"/>
                </w:rPr>
                <w:delText>Pas de règle sur les décimales</w:delText>
              </w:r>
            </w:del>
            <w:bookmarkEnd w:id="671"/>
          </w:p>
        </w:tc>
      </w:tr>
      <w:bookmarkEnd w:id="670"/>
      <w:tr w:rsidR="002A471B" w:rsidRPr="00990950" w14:paraId="4D68F83C" w14:textId="77777777" w:rsidTr="00B03B7A">
        <w:tc>
          <w:tcPr>
            <w:tcW w:w="921" w:type="dxa"/>
            <w:tcBorders>
              <w:top w:val="nil"/>
              <w:bottom w:val="nil"/>
            </w:tcBorders>
          </w:tcPr>
          <w:p w14:paraId="79590A9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850" w:type="dxa"/>
            <w:tcBorders>
              <w:top w:val="nil"/>
              <w:bottom w:val="nil"/>
            </w:tcBorders>
          </w:tcPr>
          <w:p w14:paraId="67F82C2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6C1CFC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3328" w:type="dxa"/>
            <w:tcBorders>
              <w:top w:val="nil"/>
              <w:bottom w:val="nil"/>
            </w:tcBorders>
          </w:tcPr>
          <w:p w14:paraId="444C93F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4753" w:type="dxa"/>
            <w:tcBorders>
              <w:top w:val="nil"/>
              <w:bottom w:val="nil"/>
            </w:tcBorders>
          </w:tcPr>
          <w:p w14:paraId="48D5CEB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9C7DB79" w14:textId="77777777" w:rsidTr="00B03B7A">
        <w:tc>
          <w:tcPr>
            <w:tcW w:w="921" w:type="dxa"/>
          </w:tcPr>
          <w:p w14:paraId="4F07EBE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850" w:type="dxa"/>
          </w:tcPr>
          <w:p w14:paraId="7DF1585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2ED75C5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8" w:type="dxa"/>
          </w:tcPr>
          <w:p w14:paraId="16FD97B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4753" w:type="dxa"/>
          </w:tcPr>
          <w:p w14:paraId="19B2573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333BA7A5" w14:textId="77777777" w:rsidR="002A471B" w:rsidRPr="00990950" w:rsidRDefault="002A471B" w:rsidP="002A471B">
      <w:pPr>
        <w:pStyle w:val="En-tte"/>
        <w:rPr>
          <w:rFonts w:cs="Arial"/>
          <w:snapToGrid w:val="0"/>
          <w:color w:val="000000" w:themeColor="text1"/>
        </w:rPr>
      </w:pPr>
    </w:p>
    <w:p w14:paraId="6F6BBC21" w14:textId="77777777" w:rsidR="00B32DA3" w:rsidRDefault="00B32DA3">
      <w:pPr>
        <w:jc w:val="left"/>
        <w:rPr>
          <w:rFonts w:cs="Arial"/>
          <w:b/>
          <w:snapToGrid w:val="0"/>
          <w:color w:val="000000" w:themeColor="text1"/>
        </w:rPr>
      </w:pPr>
      <w:r>
        <w:rPr>
          <w:rFonts w:cs="Arial"/>
          <w:b/>
          <w:snapToGrid w:val="0"/>
          <w:color w:val="000000" w:themeColor="text1"/>
        </w:rPr>
        <w:br w:type="page"/>
      </w:r>
    </w:p>
    <w:p w14:paraId="129B33FE" w14:textId="047DF6A5" w:rsidR="002A471B" w:rsidRPr="00990950" w:rsidRDefault="00F44C82" w:rsidP="002A471B">
      <w:pPr>
        <w:pStyle w:val="En-tte"/>
        <w:rPr>
          <w:rFonts w:cs="Arial"/>
          <w:b/>
          <w:snapToGrid w:val="0"/>
          <w:color w:val="000000" w:themeColor="text1"/>
        </w:rPr>
      </w:pPr>
      <w:r w:rsidRPr="00990950">
        <w:rPr>
          <w:rFonts w:cs="Arial"/>
          <w:b/>
          <w:snapToGrid w:val="0"/>
          <w:color w:val="000000" w:themeColor="text1"/>
        </w:rPr>
        <w:lastRenderedPageBreak/>
        <w:t xml:space="preserve">Filière </w:t>
      </w:r>
      <w:r w:rsidR="002A471B" w:rsidRPr="00990950">
        <w:rPr>
          <w:rFonts w:cs="Arial"/>
          <w:b/>
          <w:snapToGrid w:val="0"/>
          <w:color w:val="000000" w:themeColor="text1"/>
        </w:rPr>
        <w:t xml:space="preserve">Fertilisants : </w:t>
      </w:r>
    </w:p>
    <w:p w14:paraId="672662F3" w14:textId="77777777" w:rsidR="002A471B" w:rsidRPr="00990950" w:rsidRDefault="002A471B" w:rsidP="002A471B">
      <w:pPr>
        <w:pStyle w:val="En-tte"/>
        <w:rPr>
          <w:rFonts w:cs="Arial"/>
          <w:snapToGrid w:val="0"/>
          <w:color w:val="000000" w:themeColor="text1"/>
        </w:rPr>
      </w:pPr>
    </w:p>
    <w:p w14:paraId="46AEEF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Il est recommandé que l’unité du contrat/ commande soit la même que l’unité de livraison et de l’unité de facturation</w:t>
      </w:r>
    </w:p>
    <w:p w14:paraId="402C984F" w14:textId="77777777" w:rsidR="002A471B" w:rsidRPr="00990950" w:rsidRDefault="002A471B" w:rsidP="002A471B">
      <w:pPr>
        <w:pStyle w:val="En-tte"/>
        <w:rPr>
          <w:rFonts w:cs="Arial"/>
          <w:snapToGrid w:val="0"/>
          <w:color w:val="000000" w:themeColor="text1"/>
        </w:rPr>
      </w:pPr>
    </w:p>
    <w:p w14:paraId="09DBE2D9" w14:textId="427BE568"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Pour la densité, les unités de mesure doivent être harmoniser </w:t>
      </w:r>
      <w:r w:rsidR="00CA3F3C" w:rsidRPr="00990950">
        <w:rPr>
          <w:rFonts w:cs="Arial"/>
          <w:snapToGrid w:val="0"/>
          <w:color w:val="000000" w:themeColor="text1"/>
        </w:rPr>
        <w:t>(KG</w:t>
      </w:r>
      <w:r w:rsidRPr="00990950">
        <w:rPr>
          <w:rFonts w:cs="Arial"/>
          <w:snapToGrid w:val="0"/>
          <w:color w:val="000000" w:themeColor="text1"/>
        </w:rPr>
        <w:t>/ L et KG/ M3)</w:t>
      </w:r>
    </w:p>
    <w:p w14:paraId="539A51A2" w14:textId="77777777" w:rsidR="005D1110" w:rsidRPr="00990950" w:rsidRDefault="005D1110" w:rsidP="002A471B">
      <w:pPr>
        <w:pStyle w:val="En-tte"/>
        <w:rPr>
          <w:rFonts w:cs="Arial"/>
          <w:snapToGrid w:val="0"/>
          <w:color w:val="000000" w:themeColor="text1"/>
        </w:rPr>
      </w:pPr>
    </w:p>
    <w:p w14:paraId="77EC72CB" w14:textId="2E21CFD6" w:rsidR="007825C4" w:rsidRPr="00990950" w:rsidRDefault="007825C4" w:rsidP="007825C4">
      <w:pPr>
        <w:pStyle w:val="En-tte"/>
        <w:rPr>
          <w:rFonts w:cs="Arial"/>
          <w:b/>
          <w:bCs/>
          <w:snapToGrid w:val="0"/>
          <w:color w:val="000000" w:themeColor="text1"/>
        </w:rPr>
      </w:pPr>
      <w:r w:rsidRPr="00990950">
        <w:rPr>
          <w:rFonts w:cs="Arial"/>
          <w:b/>
          <w:bCs/>
          <w:snapToGrid w:val="0"/>
          <w:color w:val="000000" w:themeColor="text1"/>
        </w:rPr>
        <w:t xml:space="preserve">Exemple :  Pour des engrais de type spécialité qui contiennent des métaux lourds </w:t>
      </w:r>
      <w:r w:rsidR="00CA3F3C" w:rsidRPr="00990950">
        <w:rPr>
          <w:rFonts w:cs="Arial"/>
          <w:b/>
          <w:bCs/>
          <w:snapToGrid w:val="0"/>
          <w:color w:val="000000" w:themeColor="text1"/>
        </w:rPr>
        <w:t>(produits</w:t>
      </w:r>
      <w:r w:rsidRPr="00990950">
        <w:rPr>
          <w:rFonts w:cs="Arial"/>
          <w:b/>
          <w:bCs/>
          <w:snapToGrid w:val="0"/>
          <w:color w:val="000000" w:themeColor="text1"/>
        </w:rPr>
        <w:t xml:space="preserve"> sous serres), le rapport Poids Net/ Poids Net différent</w:t>
      </w:r>
    </w:p>
    <w:p w14:paraId="165FE54D" w14:textId="77777777" w:rsidR="007825C4" w:rsidRPr="00990950" w:rsidRDefault="007825C4" w:rsidP="005D1110">
      <w:pPr>
        <w:pStyle w:val="En-tte"/>
        <w:rPr>
          <w:rFonts w:cs="Arial"/>
          <w:b/>
          <w:bCs/>
          <w:snapToGrid w:val="0"/>
          <w:color w:val="000000" w:themeColor="text1"/>
        </w:rPr>
      </w:pPr>
    </w:p>
    <w:p w14:paraId="623A9389" w14:textId="7C9EF178" w:rsidR="00B12800" w:rsidRPr="00990950" w:rsidRDefault="005D1110" w:rsidP="005D1110">
      <w:pPr>
        <w:pStyle w:val="En-tte"/>
        <w:rPr>
          <w:rFonts w:cs="Arial"/>
          <w:b/>
          <w:bCs/>
          <w:snapToGrid w:val="0"/>
          <w:color w:val="000000" w:themeColor="text1"/>
        </w:rPr>
      </w:pPr>
      <w:r w:rsidRPr="00990950">
        <w:rPr>
          <w:rFonts w:cs="Arial"/>
          <w:b/>
          <w:bCs/>
          <w:snapToGrid w:val="0"/>
          <w:color w:val="000000" w:themeColor="text1"/>
        </w:rPr>
        <w:t xml:space="preserve">On recommande d’avoir un Poids Net =1 si unité de mesure est en </w:t>
      </w:r>
      <w:r w:rsidR="00C42A35" w:rsidRPr="00990950">
        <w:rPr>
          <w:rFonts w:cs="Arial"/>
          <w:b/>
          <w:bCs/>
          <w:snapToGrid w:val="0"/>
          <w:color w:val="000000" w:themeColor="text1"/>
        </w:rPr>
        <w:t>tonnes (</w:t>
      </w:r>
      <w:r w:rsidR="00CA3F3C" w:rsidRPr="00990950">
        <w:rPr>
          <w:rFonts w:cs="Arial"/>
          <w:b/>
          <w:bCs/>
          <w:snapToGrid w:val="0"/>
          <w:color w:val="000000" w:themeColor="text1"/>
        </w:rPr>
        <w:t>T)</w:t>
      </w:r>
      <w:r w:rsidR="00C42A35" w:rsidRPr="00990950">
        <w:rPr>
          <w:rFonts w:cs="Arial"/>
          <w:b/>
          <w:bCs/>
          <w:snapToGrid w:val="0"/>
          <w:color w:val="000000" w:themeColor="text1"/>
        </w:rPr>
        <w:t xml:space="preserve"> et un p</w:t>
      </w:r>
      <w:r w:rsidRPr="00990950">
        <w:rPr>
          <w:rFonts w:cs="Arial"/>
          <w:b/>
          <w:bCs/>
          <w:snapToGrid w:val="0"/>
          <w:color w:val="000000" w:themeColor="text1"/>
        </w:rPr>
        <w:t xml:space="preserve">oids net </w:t>
      </w:r>
      <w:r w:rsidR="00B12800" w:rsidRPr="00990950">
        <w:rPr>
          <w:rFonts w:cs="Arial"/>
          <w:b/>
          <w:bCs/>
          <w:snapToGrid w:val="0"/>
          <w:color w:val="000000" w:themeColor="text1"/>
        </w:rPr>
        <w:t>≠</w:t>
      </w:r>
      <w:r w:rsidRPr="00990950">
        <w:rPr>
          <w:rFonts w:cs="Arial"/>
          <w:b/>
          <w:bCs/>
          <w:snapToGrid w:val="0"/>
          <w:color w:val="000000" w:themeColor="text1"/>
        </w:rPr>
        <w:t xml:space="preserve"> 1 si unité de mesure en </w:t>
      </w:r>
      <w:r w:rsidR="00B12800" w:rsidRPr="00990950">
        <w:rPr>
          <w:rFonts w:cs="Arial"/>
          <w:b/>
          <w:bCs/>
          <w:snapToGrid w:val="0"/>
          <w:color w:val="000000" w:themeColor="text1"/>
        </w:rPr>
        <w:t>litres (</w:t>
      </w:r>
      <w:r w:rsidR="00CA3F3C" w:rsidRPr="00990950">
        <w:rPr>
          <w:rFonts w:cs="Arial"/>
          <w:b/>
          <w:bCs/>
          <w:snapToGrid w:val="0"/>
          <w:color w:val="000000" w:themeColor="text1"/>
        </w:rPr>
        <w:t>L)</w:t>
      </w:r>
      <w:r w:rsidR="00B12800" w:rsidRPr="00990950">
        <w:rPr>
          <w:rFonts w:cs="Arial"/>
          <w:b/>
          <w:bCs/>
          <w:snapToGrid w:val="0"/>
          <w:color w:val="000000" w:themeColor="text1"/>
        </w:rPr>
        <w:t xml:space="preserve"> </w:t>
      </w:r>
      <w:r w:rsidRPr="00990950">
        <w:rPr>
          <w:rFonts w:cs="Arial"/>
          <w:b/>
          <w:bCs/>
          <w:snapToGrid w:val="0"/>
          <w:color w:val="000000" w:themeColor="text1"/>
        </w:rPr>
        <w:t>pour coder un volume ou de densité).</w:t>
      </w:r>
    </w:p>
    <w:p w14:paraId="7C3AC6E2" w14:textId="4487FD70" w:rsidR="005D1110" w:rsidRPr="00990950" w:rsidRDefault="005D1110" w:rsidP="005D1110">
      <w:pPr>
        <w:pStyle w:val="En-tte"/>
        <w:rPr>
          <w:rFonts w:cs="Arial"/>
          <w:b/>
          <w:bCs/>
          <w:snapToGrid w:val="0"/>
          <w:color w:val="000000" w:themeColor="text1"/>
        </w:rPr>
      </w:pPr>
      <w:r w:rsidRPr="00990950">
        <w:rPr>
          <w:rFonts w:cs="Arial"/>
          <w:b/>
          <w:bCs/>
          <w:snapToGrid w:val="0"/>
          <w:color w:val="000000" w:themeColor="text1"/>
        </w:rPr>
        <w:t xml:space="preserve"> Ex Poids net = 1,02 L </w:t>
      </w:r>
      <w:r w:rsidR="00B12800" w:rsidRPr="00990950">
        <w:rPr>
          <w:rFonts w:cs="Arial"/>
          <w:b/>
          <w:bCs/>
          <w:snapToGrid w:val="0"/>
          <w:color w:val="000000" w:themeColor="text1"/>
        </w:rPr>
        <w:t>= 1 kg</w:t>
      </w:r>
    </w:p>
    <w:p w14:paraId="301297F7" w14:textId="545CB63F" w:rsidR="007825C4" w:rsidRPr="00990950" w:rsidRDefault="007825C4" w:rsidP="005D1110">
      <w:pPr>
        <w:pStyle w:val="En-tte"/>
        <w:rPr>
          <w:rFonts w:cs="Arial"/>
          <w:b/>
          <w:bCs/>
          <w:snapToGrid w:val="0"/>
          <w:color w:val="000000" w:themeColor="text1"/>
        </w:rPr>
      </w:pPr>
    </w:p>
    <w:p w14:paraId="03C86EB9" w14:textId="4470DC1B" w:rsidR="007825C4" w:rsidRPr="00990950" w:rsidRDefault="007825C4" w:rsidP="005D1110">
      <w:pPr>
        <w:pStyle w:val="En-tte"/>
        <w:rPr>
          <w:rFonts w:cs="Arial"/>
          <w:b/>
          <w:bCs/>
          <w:snapToGrid w:val="0"/>
          <w:color w:val="000000" w:themeColor="text1"/>
        </w:rPr>
      </w:pPr>
      <w:r w:rsidRPr="00990950">
        <w:rPr>
          <w:rFonts w:cs="Arial"/>
          <w:b/>
          <w:bCs/>
          <w:snapToGrid w:val="0"/>
          <w:color w:val="000000" w:themeColor="text1"/>
        </w:rPr>
        <w:t xml:space="preserve">Exemple :  Pour des engrais de type spécialité qui contiennent des métaux lourds </w:t>
      </w:r>
      <w:r w:rsidR="00CA3F3C" w:rsidRPr="00990950">
        <w:rPr>
          <w:rFonts w:cs="Arial"/>
          <w:b/>
          <w:bCs/>
          <w:snapToGrid w:val="0"/>
          <w:color w:val="000000" w:themeColor="text1"/>
        </w:rPr>
        <w:t>(produits</w:t>
      </w:r>
      <w:r w:rsidRPr="00990950">
        <w:rPr>
          <w:rFonts w:cs="Arial"/>
          <w:b/>
          <w:bCs/>
          <w:snapToGrid w:val="0"/>
          <w:color w:val="000000" w:themeColor="text1"/>
        </w:rPr>
        <w:t xml:space="preserve"> sous serres), le rapport Poids Net/ Poids Net différent</w:t>
      </w:r>
    </w:p>
    <w:p w14:paraId="75ECBD51" w14:textId="77777777" w:rsidR="005D1110" w:rsidRPr="00990950" w:rsidRDefault="005D1110" w:rsidP="002A471B">
      <w:pPr>
        <w:pStyle w:val="En-tte"/>
        <w:rPr>
          <w:rFonts w:cs="Arial"/>
          <w:snapToGrid w:val="0"/>
          <w:color w:val="000000" w:themeColor="text1"/>
        </w:rPr>
      </w:pPr>
    </w:p>
    <w:p w14:paraId="1627B7F3" w14:textId="44FCBBF3" w:rsidR="00B12800" w:rsidRPr="00990950" w:rsidRDefault="00B12800" w:rsidP="002A471B">
      <w:pPr>
        <w:pStyle w:val="En-tte"/>
        <w:rPr>
          <w:rFonts w:cs="Arial"/>
          <w:snapToGrid w:val="0"/>
          <w:color w:val="000000" w:themeColor="text1"/>
        </w:rPr>
      </w:pPr>
      <w:r w:rsidRPr="005B12E6">
        <w:rPr>
          <w:rFonts w:cs="Arial"/>
          <w:snapToGrid w:val="0"/>
          <w:color w:val="000000" w:themeColor="text1"/>
        </w:rPr>
        <w:t>Exemples :</w:t>
      </w:r>
      <w:r w:rsidR="00C22AFF" w:rsidRPr="00990950">
        <w:rPr>
          <w:rFonts w:cs="Arial"/>
          <w:snapToGrid w:val="0"/>
          <w:color w:val="000000" w:themeColor="text1"/>
        </w:rPr>
        <w:t xml:space="preserve"> </w:t>
      </w:r>
    </w:p>
    <w:p w14:paraId="0CC8B1EF" w14:textId="77777777" w:rsidR="00B12800" w:rsidRPr="00990950" w:rsidRDefault="00B12800" w:rsidP="002A471B">
      <w:pPr>
        <w:pStyle w:val="En-tte"/>
        <w:rPr>
          <w:rFonts w:cs="Arial"/>
          <w:snapToGrid w:val="0"/>
          <w:color w:val="000000" w:themeColor="text1"/>
        </w:rPr>
      </w:pP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7"/>
        <w:gridCol w:w="4507"/>
        <w:tblGridChange w:id="673">
          <w:tblGrid>
            <w:gridCol w:w="3147"/>
            <w:gridCol w:w="3540"/>
            <w:gridCol w:w="3268"/>
            <w:gridCol w:w="1239"/>
          </w:tblGrid>
        </w:tblGridChange>
      </w:tblGrid>
      <w:tr w:rsidR="00B15E55" w:rsidRPr="00990950" w14:paraId="14AB4381" w14:textId="77777777" w:rsidTr="00B15E55">
        <w:trPr>
          <w:trHeight w:val="288"/>
        </w:trPr>
        <w:tc>
          <w:tcPr>
            <w:tcW w:w="2987" w:type="pct"/>
            <w:vAlign w:val="bottom"/>
          </w:tcPr>
          <w:p w14:paraId="6BE7EECB" w14:textId="35F62EA1" w:rsidR="008A096F" w:rsidRPr="000A11E0" w:rsidRDefault="000A11E0">
            <w:pPr>
              <w:pStyle w:val="Sansinterligne"/>
              <w:rPr>
                <w:color w:val="FF0000"/>
                <w:szCs w:val="22"/>
                <w:rPrChange w:id="674" w:author="Marie BEURET" w:date="2021-09-23T14:53:00Z">
                  <w:rPr>
                    <w:rFonts w:ascii="Calibri" w:hAnsi="Calibri"/>
                    <w:color w:val="000000" w:themeColor="text1"/>
                    <w:szCs w:val="22"/>
                    <w:lang w:eastAsia="fr-FR" w:bidi="ar-SA"/>
                  </w:rPr>
                </w:rPrChange>
              </w:rPr>
              <w:pPrChange w:id="675" w:author="Marie BEURET" w:date="2021-09-23T14:53:00Z">
                <w:pPr>
                  <w:jc w:val="left"/>
                </w:pPr>
              </w:pPrChange>
            </w:pPr>
            <w:ins w:id="676" w:author="Marie BEURET" w:date="2021-09-23T14:53:00Z">
              <w:r w:rsidRPr="005033FA">
                <w:rPr>
                  <w:color w:val="FF0000"/>
                  <w:sz w:val="22"/>
                  <w:szCs w:val="22"/>
                </w:rPr>
                <w:t>MEA+ABA++TNE’</w:t>
              </w:r>
            </w:ins>
          </w:p>
        </w:tc>
        <w:tc>
          <w:tcPr>
            <w:tcW w:w="2013" w:type="pct"/>
            <w:shd w:val="clear" w:color="auto" w:fill="auto"/>
            <w:noWrap/>
            <w:vAlign w:val="bottom"/>
            <w:hideMark/>
          </w:tcPr>
          <w:p w14:paraId="7184F4AB" w14:textId="0819B294" w:rsidR="008A096F" w:rsidRPr="00990950" w:rsidRDefault="008A096F" w:rsidP="008A096F">
            <w:pPr>
              <w:jc w:val="left"/>
              <w:rPr>
                <w:rFonts w:ascii="Calibri" w:hAnsi="Calibri"/>
                <w:color w:val="000000" w:themeColor="text1"/>
                <w:szCs w:val="22"/>
                <w:lang w:eastAsia="fr-FR" w:bidi="ar-SA"/>
              </w:rPr>
            </w:pPr>
            <w:del w:id="677" w:author="Marie BEURET" w:date="2021-09-23T14:53:00Z">
              <w:r w:rsidRPr="00990950" w:rsidDel="000A11E0">
                <w:rPr>
                  <w:rFonts w:ascii="Calibri" w:hAnsi="Calibri"/>
                  <w:color w:val="000000" w:themeColor="text1"/>
                  <w:szCs w:val="22"/>
                  <w:lang w:eastAsia="fr-FR" w:bidi="ar-SA"/>
                </w:rPr>
                <w:delText xml:space="preserve">Poids Net / </w:delText>
              </w:r>
            </w:del>
            <w:r w:rsidRPr="00990950">
              <w:rPr>
                <w:rFonts w:ascii="Calibri" w:hAnsi="Calibri"/>
                <w:color w:val="000000" w:themeColor="text1"/>
                <w:szCs w:val="22"/>
                <w:lang w:eastAsia="fr-FR" w:bidi="ar-SA"/>
              </w:rPr>
              <w:t>Unité de commande</w:t>
            </w:r>
            <w:ins w:id="678" w:author="Marie BEURET" w:date="2021-09-23T14:55:00Z">
              <w:r w:rsidR="00B15E55">
                <w:rPr>
                  <w:rFonts w:ascii="Calibri" w:hAnsi="Calibri"/>
                  <w:color w:val="000000" w:themeColor="text1"/>
                  <w:szCs w:val="22"/>
                  <w:lang w:eastAsia="fr-FR" w:bidi="ar-SA"/>
                </w:rPr>
                <w:t xml:space="preserve"> =</w:t>
              </w:r>
            </w:ins>
            <w:r w:rsidRPr="00990950">
              <w:rPr>
                <w:rFonts w:ascii="Calibri" w:hAnsi="Calibri"/>
                <w:color w:val="000000" w:themeColor="text1"/>
                <w:szCs w:val="22"/>
                <w:lang w:eastAsia="fr-FR" w:bidi="ar-SA"/>
              </w:rPr>
              <w:t xml:space="preserve"> tonne</w:t>
            </w:r>
          </w:p>
        </w:tc>
      </w:tr>
      <w:tr w:rsidR="00B15E55" w:rsidRPr="00990950" w14:paraId="1B07F6FE" w14:textId="77777777" w:rsidTr="00B15E55">
        <w:trPr>
          <w:trHeight w:val="288"/>
        </w:trPr>
        <w:tc>
          <w:tcPr>
            <w:tcW w:w="2987" w:type="pct"/>
            <w:vAlign w:val="bottom"/>
          </w:tcPr>
          <w:p w14:paraId="165DEDCE" w14:textId="0060043C" w:rsidR="008A096F" w:rsidRPr="000A11E0" w:rsidRDefault="000A11E0">
            <w:pPr>
              <w:pStyle w:val="Sansinterligne"/>
              <w:rPr>
                <w:color w:val="FF0000"/>
                <w:szCs w:val="22"/>
                <w:lang w:val="de-DE"/>
                <w:rPrChange w:id="679" w:author="Marie BEURET" w:date="2021-09-23T14:53:00Z">
                  <w:rPr>
                    <w:rFonts w:ascii="Calibri" w:hAnsi="Calibri"/>
                    <w:color w:val="000000" w:themeColor="text1"/>
                    <w:szCs w:val="22"/>
                    <w:lang w:eastAsia="fr-FR" w:bidi="ar-SA"/>
                  </w:rPr>
                </w:rPrChange>
              </w:rPr>
              <w:pPrChange w:id="680" w:author="Marie BEURET" w:date="2021-09-23T14:53:00Z">
                <w:pPr>
                  <w:jc w:val="left"/>
                </w:pPr>
              </w:pPrChange>
            </w:pPr>
            <w:ins w:id="681" w:author="Marie BEURET" w:date="2021-09-23T14:53:00Z">
              <w:r w:rsidRPr="005033FA">
                <w:rPr>
                  <w:color w:val="FF0000"/>
                  <w:sz w:val="22"/>
                  <w:szCs w:val="22"/>
                  <w:lang w:val="de-DE"/>
                </w:rPr>
                <w:t>MEA+PD+AAA+TNE :1’</w:t>
              </w:r>
            </w:ins>
          </w:p>
        </w:tc>
        <w:tc>
          <w:tcPr>
            <w:tcW w:w="2013" w:type="pct"/>
            <w:shd w:val="clear" w:color="auto" w:fill="auto"/>
            <w:noWrap/>
            <w:vAlign w:val="bottom"/>
          </w:tcPr>
          <w:p w14:paraId="5DA4EC3E" w14:textId="11ED6B52" w:rsidR="008A096F" w:rsidRPr="00990950" w:rsidRDefault="008A096F" w:rsidP="008A096F">
            <w:pPr>
              <w:jc w:val="left"/>
              <w:rPr>
                <w:rFonts w:ascii="Calibri" w:hAnsi="Calibri"/>
                <w:color w:val="000000" w:themeColor="text1"/>
                <w:szCs w:val="22"/>
                <w:lang w:eastAsia="fr-FR" w:bidi="ar-SA"/>
              </w:rPr>
            </w:pPr>
            <w:del w:id="682" w:author="Marie BEURET" w:date="2021-09-23T14:54:00Z">
              <w:r w:rsidRPr="00990950" w:rsidDel="005B12E6">
                <w:rPr>
                  <w:rFonts w:ascii="Calibri" w:hAnsi="Calibri"/>
                  <w:color w:val="000000" w:themeColor="text1"/>
                  <w:szCs w:val="22"/>
                  <w:lang w:eastAsia="fr-FR" w:bidi="ar-SA"/>
                </w:rPr>
                <w:delText xml:space="preserve">Poids brut unitaire et </w:delText>
              </w:r>
              <w:r w:rsidRPr="00990950" w:rsidDel="00BA4197">
                <w:rPr>
                  <w:rFonts w:ascii="Calibri" w:hAnsi="Calibri"/>
                  <w:color w:val="000000" w:themeColor="text1"/>
                  <w:szCs w:val="22"/>
                  <w:lang w:eastAsia="fr-FR" w:bidi="ar-SA"/>
                </w:rPr>
                <w:delText>Unité de mesure pour la livraison</w:delText>
              </w:r>
            </w:del>
            <w:ins w:id="683" w:author="Marie BEURET" w:date="2021-09-23T14:54:00Z">
              <w:r w:rsidR="005B12E6">
                <w:rPr>
                  <w:rFonts w:ascii="Calibri" w:hAnsi="Calibri"/>
                  <w:color w:val="000000" w:themeColor="text1"/>
                  <w:szCs w:val="22"/>
                  <w:lang w:eastAsia="fr-FR" w:bidi="ar-SA"/>
                </w:rPr>
                <w:t>Poids Net</w:t>
              </w:r>
            </w:ins>
            <w:ins w:id="684" w:author="Marie BEURET" w:date="2021-09-23T14:55:00Z">
              <w:r w:rsidR="00B15E55">
                <w:rPr>
                  <w:rFonts w:ascii="Calibri" w:hAnsi="Calibri"/>
                  <w:color w:val="000000" w:themeColor="text1"/>
                  <w:szCs w:val="22"/>
                  <w:lang w:eastAsia="fr-FR" w:bidi="ar-SA"/>
                </w:rPr>
                <w:t xml:space="preserve"> = 1 tonne</w:t>
              </w:r>
            </w:ins>
          </w:p>
        </w:tc>
      </w:tr>
      <w:tr w:rsidR="008C3606" w:rsidRPr="00990950" w14:paraId="0A523893" w14:textId="77777777" w:rsidTr="00B15E55">
        <w:tblPrEx>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685" w:author="Marie BEURET" w:date="2021-09-23T14:56:00Z">
            <w:tblPrEx>
              <w:tblW w:w="4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trHeight w:val="92"/>
          <w:ins w:id="686" w:author="Marie BEURET" w:date="2021-09-23T14:53:00Z"/>
          <w:trPrChange w:id="687" w:author="Marie BEURET" w:date="2021-09-23T14:56:00Z">
            <w:trPr>
              <w:gridAfter w:val="0"/>
              <w:trHeight w:val="288"/>
            </w:trPr>
          </w:trPrChange>
        </w:trPr>
        <w:tc>
          <w:tcPr>
            <w:tcW w:w="2987" w:type="pct"/>
            <w:vAlign w:val="bottom"/>
            <w:tcPrChange w:id="688" w:author="Marie BEURET" w:date="2021-09-23T14:56:00Z">
              <w:tcPr>
                <w:tcW w:w="2194" w:type="pct"/>
                <w:tcBorders>
                  <w:top w:val="nil"/>
                  <w:left w:val="single" w:sz="4" w:space="0" w:color="auto"/>
                  <w:bottom w:val="nil"/>
                  <w:right w:val="single" w:sz="4" w:space="0" w:color="auto"/>
                </w:tcBorders>
                <w:vAlign w:val="bottom"/>
              </w:tcPr>
            </w:tcPrChange>
          </w:tcPr>
          <w:p w14:paraId="78C1DF53" w14:textId="1619FD4D" w:rsidR="008C3606" w:rsidRPr="007C7B19" w:rsidRDefault="000A11E0" w:rsidP="008A096F">
            <w:pPr>
              <w:jc w:val="left"/>
              <w:rPr>
                <w:ins w:id="689" w:author="Marie BEURET" w:date="2021-09-23T14:53:00Z"/>
                <w:lang w:val="de-DE" w:eastAsia="fr-FR"/>
              </w:rPr>
            </w:pPr>
            <w:ins w:id="690" w:author="Marie BEURET" w:date="2021-09-23T14:53:00Z">
              <w:r w:rsidRPr="005033FA">
                <w:rPr>
                  <w:color w:val="FF0000"/>
                  <w:szCs w:val="22"/>
                </w:rPr>
                <w:t xml:space="preserve">MEA+ABP++TNE’  </w:t>
              </w:r>
            </w:ins>
          </w:p>
        </w:tc>
        <w:tc>
          <w:tcPr>
            <w:tcW w:w="2013" w:type="pct"/>
            <w:shd w:val="clear" w:color="auto" w:fill="auto"/>
            <w:noWrap/>
            <w:vAlign w:val="bottom"/>
            <w:tcPrChange w:id="691" w:author="Marie BEURET" w:date="2021-09-23T14:56:00Z">
              <w:tcPr>
                <w:tcW w:w="2806" w:type="pct"/>
                <w:gridSpan w:val="2"/>
                <w:tcBorders>
                  <w:top w:val="nil"/>
                  <w:left w:val="nil"/>
                  <w:bottom w:val="nil"/>
                  <w:right w:val="nil"/>
                </w:tcBorders>
                <w:shd w:val="clear" w:color="auto" w:fill="auto"/>
                <w:noWrap/>
                <w:vAlign w:val="bottom"/>
              </w:tcPr>
            </w:tcPrChange>
          </w:tcPr>
          <w:p w14:paraId="40A162A5" w14:textId="1CFC6CD7" w:rsidR="008C3606" w:rsidRPr="00990950" w:rsidRDefault="00BA4197" w:rsidP="008A096F">
            <w:pPr>
              <w:jc w:val="left"/>
              <w:rPr>
                <w:ins w:id="692" w:author="Marie BEURET" w:date="2021-09-23T14:53:00Z"/>
                <w:rFonts w:ascii="Calibri" w:hAnsi="Calibri"/>
                <w:color w:val="000000" w:themeColor="text1"/>
                <w:szCs w:val="22"/>
                <w:lang w:eastAsia="fr-FR" w:bidi="ar-SA"/>
              </w:rPr>
            </w:pPr>
            <w:ins w:id="693" w:author="Marie BEURET" w:date="2021-09-23T14:54:00Z">
              <w:r w:rsidRPr="00990950">
                <w:rPr>
                  <w:rFonts w:ascii="Calibri" w:hAnsi="Calibri"/>
                  <w:color w:val="000000" w:themeColor="text1"/>
                  <w:szCs w:val="22"/>
                  <w:lang w:eastAsia="fr-FR" w:bidi="ar-SA"/>
                </w:rPr>
                <w:t>Unité de mesure pour la livraison</w:t>
              </w:r>
            </w:ins>
            <w:ins w:id="694" w:author="Marie BEURET" w:date="2021-09-23T14:55:00Z">
              <w:r w:rsidR="00B15E55">
                <w:rPr>
                  <w:rFonts w:ascii="Calibri" w:hAnsi="Calibri"/>
                  <w:color w:val="000000" w:themeColor="text1"/>
                  <w:szCs w:val="22"/>
                  <w:lang w:eastAsia="fr-FR" w:bidi="ar-SA"/>
                </w:rPr>
                <w:t xml:space="preserve"> = tonne</w:t>
              </w:r>
            </w:ins>
          </w:p>
        </w:tc>
      </w:tr>
      <w:tr w:rsidR="008C3606" w:rsidRPr="00990950" w14:paraId="310D04FE" w14:textId="77777777" w:rsidTr="00B15E55">
        <w:tblPrEx>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695" w:author="Marie BEURET" w:date="2021-09-23T14:56:00Z">
            <w:tblPrEx>
              <w:tblW w:w="4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trHeight w:val="288"/>
          <w:ins w:id="696" w:author="Marie BEURET" w:date="2021-09-23T14:52:00Z"/>
          <w:trPrChange w:id="697" w:author="Marie BEURET" w:date="2021-09-23T14:56:00Z">
            <w:trPr>
              <w:gridAfter w:val="0"/>
              <w:trHeight w:val="288"/>
            </w:trPr>
          </w:trPrChange>
        </w:trPr>
        <w:tc>
          <w:tcPr>
            <w:tcW w:w="2987" w:type="pct"/>
            <w:vAlign w:val="bottom"/>
            <w:tcPrChange w:id="698" w:author="Marie BEURET" w:date="2021-09-23T14:56:00Z">
              <w:tcPr>
                <w:tcW w:w="2194" w:type="pct"/>
                <w:tcBorders>
                  <w:top w:val="nil"/>
                  <w:left w:val="single" w:sz="4" w:space="0" w:color="auto"/>
                  <w:bottom w:val="nil"/>
                  <w:right w:val="single" w:sz="4" w:space="0" w:color="auto"/>
                </w:tcBorders>
                <w:vAlign w:val="bottom"/>
              </w:tcPr>
            </w:tcPrChange>
          </w:tcPr>
          <w:p w14:paraId="68A2FB30" w14:textId="561F8E62" w:rsidR="008C3606" w:rsidRPr="007C7B19" w:rsidRDefault="000A11E0" w:rsidP="008A096F">
            <w:pPr>
              <w:jc w:val="left"/>
              <w:rPr>
                <w:ins w:id="699" w:author="Marie BEURET" w:date="2021-09-23T14:52:00Z"/>
                <w:lang w:val="de-DE" w:eastAsia="fr-FR"/>
              </w:rPr>
            </w:pPr>
            <w:ins w:id="700" w:author="Marie BEURET" w:date="2021-09-23T14:53:00Z">
              <w:r w:rsidRPr="005033FA">
                <w:rPr>
                  <w:color w:val="FF0000"/>
                  <w:szCs w:val="22"/>
                </w:rPr>
                <w:t>MEA+PD+AAB+TNE :1’</w:t>
              </w:r>
            </w:ins>
          </w:p>
        </w:tc>
        <w:tc>
          <w:tcPr>
            <w:tcW w:w="2013" w:type="pct"/>
            <w:shd w:val="clear" w:color="auto" w:fill="auto"/>
            <w:noWrap/>
            <w:vAlign w:val="bottom"/>
            <w:tcPrChange w:id="701" w:author="Marie BEURET" w:date="2021-09-23T14:56:00Z">
              <w:tcPr>
                <w:tcW w:w="2806" w:type="pct"/>
                <w:gridSpan w:val="2"/>
                <w:tcBorders>
                  <w:top w:val="nil"/>
                  <w:left w:val="nil"/>
                  <w:bottom w:val="nil"/>
                  <w:right w:val="nil"/>
                </w:tcBorders>
                <w:shd w:val="clear" w:color="auto" w:fill="auto"/>
                <w:noWrap/>
                <w:vAlign w:val="bottom"/>
              </w:tcPr>
            </w:tcPrChange>
          </w:tcPr>
          <w:p w14:paraId="4F8B60CA" w14:textId="2BF66E54" w:rsidR="008C3606" w:rsidRPr="00990950" w:rsidRDefault="00BA4197" w:rsidP="008A096F">
            <w:pPr>
              <w:jc w:val="left"/>
              <w:rPr>
                <w:ins w:id="702" w:author="Marie BEURET" w:date="2021-09-23T14:52:00Z"/>
                <w:rFonts w:ascii="Calibri" w:hAnsi="Calibri"/>
                <w:color w:val="000000" w:themeColor="text1"/>
                <w:szCs w:val="22"/>
                <w:lang w:eastAsia="fr-FR" w:bidi="ar-SA"/>
              </w:rPr>
            </w:pPr>
            <w:ins w:id="703" w:author="Marie BEURET" w:date="2021-09-23T14:54:00Z">
              <w:r>
                <w:rPr>
                  <w:rFonts w:ascii="Calibri" w:hAnsi="Calibri"/>
                  <w:color w:val="000000" w:themeColor="text1"/>
                  <w:szCs w:val="22"/>
                  <w:lang w:eastAsia="fr-FR" w:bidi="ar-SA"/>
                </w:rPr>
                <w:t>Poids Brut</w:t>
              </w:r>
            </w:ins>
            <w:ins w:id="704" w:author="Marie BEURET" w:date="2021-09-23T14:55:00Z">
              <w:r w:rsidR="00B15E55">
                <w:rPr>
                  <w:rFonts w:ascii="Calibri" w:hAnsi="Calibri"/>
                  <w:color w:val="000000" w:themeColor="text1"/>
                  <w:szCs w:val="22"/>
                  <w:lang w:eastAsia="fr-FR" w:bidi="ar-SA"/>
                </w:rPr>
                <w:t xml:space="preserve"> = 1 tonne</w:t>
              </w:r>
            </w:ins>
          </w:p>
        </w:tc>
      </w:tr>
      <w:tr w:rsidR="00B15E55" w:rsidRPr="00990950" w14:paraId="314AE2A7" w14:textId="77777777" w:rsidTr="00B15E55">
        <w:trPr>
          <w:trHeight w:val="288"/>
        </w:trPr>
        <w:tc>
          <w:tcPr>
            <w:tcW w:w="2987" w:type="pct"/>
            <w:vAlign w:val="bottom"/>
          </w:tcPr>
          <w:p w14:paraId="6DEF4C11" w14:textId="612FF43B" w:rsidR="008A096F" w:rsidRPr="00990950" w:rsidRDefault="008A096F" w:rsidP="008A096F">
            <w:pPr>
              <w:jc w:val="left"/>
              <w:rPr>
                <w:rFonts w:ascii="Calibri" w:hAnsi="Calibri"/>
                <w:color w:val="000000" w:themeColor="text1"/>
                <w:szCs w:val="22"/>
                <w:lang w:eastAsia="fr-FR" w:bidi="ar-SA"/>
              </w:rPr>
            </w:pPr>
            <w:ins w:id="705" w:author="Marie BEURET" w:date="2021-09-16T15:53:00Z">
              <w:r w:rsidRPr="007C7B19">
                <w:rPr>
                  <w:lang w:val="de-DE" w:eastAsia="fr-FR"/>
                </w:rPr>
                <w:t>MEA+DEN+DN+ZGJ :960-1005J'</w:t>
              </w:r>
            </w:ins>
          </w:p>
        </w:tc>
        <w:tc>
          <w:tcPr>
            <w:tcW w:w="2013" w:type="pct"/>
            <w:shd w:val="clear" w:color="auto" w:fill="auto"/>
            <w:noWrap/>
            <w:vAlign w:val="bottom"/>
            <w:hideMark/>
          </w:tcPr>
          <w:p w14:paraId="2D1C49E0" w14:textId="77777777" w:rsidR="008A096F" w:rsidRPr="00990950" w:rsidRDefault="008A096F" w:rsidP="008A096F">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Densité de 0,96 à 1,05 KG/L</w:t>
            </w:r>
          </w:p>
        </w:tc>
      </w:tr>
      <w:tr w:rsidR="00B15E55" w:rsidRPr="00990950" w14:paraId="14AF2FFA" w14:textId="77777777" w:rsidTr="00B15E55">
        <w:trPr>
          <w:trHeight w:val="288"/>
        </w:trPr>
        <w:tc>
          <w:tcPr>
            <w:tcW w:w="2987" w:type="pct"/>
            <w:vAlign w:val="bottom"/>
          </w:tcPr>
          <w:p w14:paraId="00A416E8" w14:textId="07B95593" w:rsidR="008A096F" w:rsidRPr="00990950" w:rsidRDefault="008A096F" w:rsidP="008A096F">
            <w:pPr>
              <w:jc w:val="left"/>
              <w:rPr>
                <w:rFonts w:ascii="Calibri" w:hAnsi="Calibri"/>
                <w:color w:val="000000" w:themeColor="text1"/>
                <w:szCs w:val="22"/>
                <w:lang w:eastAsia="fr-FR" w:bidi="ar-SA"/>
              </w:rPr>
            </w:pPr>
            <w:ins w:id="706" w:author="Marie BEURET" w:date="2021-09-16T15:53:00Z">
              <w:r w:rsidRPr="00347A83">
                <w:rPr>
                  <w:lang w:val="de-DE" w:eastAsia="fr-FR"/>
                </w:rPr>
                <w:t>MEA+DMG+DIM+MM :3,3-3.6 ’</w:t>
              </w:r>
            </w:ins>
          </w:p>
        </w:tc>
        <w:tc>
          <w:tcPr>
            <w:tcW w:w="2013" w:type="pct"/>
            <w:shd w:val="clear" w:color="auto" w:fill="auto"/>
            <w:noWrap/>
            <w:vAlign w:val="bottom"/>
          </w:tcPr>
          <w:p w14:paraId="3143E4D9" w14:textId="77777777" w:rsidR="008A096F" w:rsidRPr="00990950" w:rsidRDefault="008A096F" w:rsidP="008A096F">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Diamètre moyen D50 compris entre 3,3 et 3,6</w:t>
            </w:r>
          </w:p>
        </w:tc>
      </w:tr>
      <w:tr w:rsidR="00B15E55" w:rsidRPr="00990950" w14:paraId="7A3851A8" w14:textId="77777777" w:rsidTr="00B15E55">
        <w:trPr>
          <w:trHeight w:val="288"/>
        </w:trPr>
        <w:tc>
          <w:tcPr>
            <w:tcW w:w="2987" w:type="pct"/>
            <w:vAlign w:val="bottom"/>
          </w:tcPr>
          <w:p w14:paraId="7F73147A" w14:textId="6C14AF95" w:rsidR="008A096F" w:rsidRPr="00990950" w:rsidRDefault="008A096F" w:rsidP="008A096F">
            <w:pPr>
              <w:jc w:val="left"/>
              <w:rPr>
                <w:rFonts w:ascii="Calibri" w:hAnsi="Calibri"/>
                <w:color w:val="000000" w:themeColor="text1"/>
                <w:szCs w:val="22"/>
                <w:lang w:eastAsia="fr-FR" w:bidi="ar-SA"/>
              </w:rPr>
            </w:pPr>
            <w:ins w:id="707" w:author="Marie BEURET" w:date="2021-09-16T15:53:00Z">
              <w:r w:rsidRPr="00990950">
                <w:rPr>
                  <w:lang w:eastAsia="fr-FR"/>
                </w:rPr>
                <w:t>MEA+FRA+</w:t>
              </w:r>
              <w:r>
                <w:rPr>
                  <w:lang w:eastAsia="fr-FR"/>
                </w:rPr>
                <w:t> :::</w:t>
              </w:r>
              <w:r w:rsidRPr="00990950">
                <w:rPr>
                  <w:rFonts w:ascii="YaraMaxLF-Light" w:hAnsi="YaraMaxLF-Light" w:cs="YaraMaxLF-Light"/>
                  <w:lang w:eastAsia="fr-FR"/>
                </w:rPr>
                <w:t xml:space="preserve"> Resserrement granulométrique entre 2,5 et 4,5 mm </w:t>
              </w:r>
              <w:r w:rsidRPr="00990950">
                <w:rPr>
                  <w:rFonts w:cs="YaraMaxLF-Light"/>
                  <w:lang w:eastAsia="fr-FR"/>
                </w:rPr>
                <w:t>≥</w:t>
              </w:r>
              <w:r w:rsidRPr="00990950">
                <w:rPr>
                  <w:rFonts w:ascii="YaraMaxLF-Light" w:hAnsi="YaraMaxLF-Light" w:cs="YaraMaxLF-Light"/>
                  <w:lang w:eastAsia="fr-FR"/>
                </w:rPr>
                <w:t>92,,5%’</w:t>
              </w:r>
            </w:ins>
          </w:p>
        </w:tc>
        <w:tc>
          <w:tcPr>
            <w:tcW w:w="2013" w:type="pct"/>
            <w:shd w:val="clear" w:color="auto" w:fill="auto"/>
            <w:noWrap/>
            <w:vAlign w:val="bottom"/>
          </w:tcPr>
          <w:p w14:paraId="14396DDC" w14:textId="77777777" w:rsidR="008A096F" w:rsidRPr="00990950" w:rsidRDefault="008A096F" w:rsidP="008A096F">
            <w:pPr>
              <w:jc w:val="left"/>
              <w:rPr>
                <w:rFonts w:ascii="Calibri" w:hAnsi="Calibri"/>
                <w:color w:val="000000" w:themeColor="text1"/>
                <w:szCs w:val="22"/>
                <w:lang w:eastAsia="fr-FR" w:bidi="ar-SA"/>
              </w:rPr>
            </w:pPr>
            <w:r w:rsidRPr="00990950">
              <w:rPr>
                <w:rFonts w:ascii="YaraMaxLF-Light" w:hAnsi="YaraMaxLF-Light" w:cs="YaraMaxLF-Light"/>
                <w:color w:val="000000" w:themeColor="text1"/>
                <w:szCs w:val="22"/>
                <w:lang w:eastAsia="fr-FR" w:bidi="ar-SA"/>
              </w:rPr>
              <w:t xml:space="preserve">Resserrement granulométrique entre 2,5 et 4,5 mm </w:t>
            </w:r>
            <w:r w:rsidRPr="00990950">
              <w:rPr>
                <w:rFonts w:ascii="Calibri" w:hAnsi="Calibri" w:cs="YaraMaxLF-Light"/>
                <w:color w:val="000000" w:themeColor="text1"/>
                <w:szCs w:val="22"/>
                <w:lang w:eastAsia="fr-FR" w:bidi="ar-SA"/>
              </w:rPr>
              <w:t>≥</w:t>
            </w:r>
            <w:r w:rsidRPr="00990950">
              <w:rPr>
                <w:rFonts w:ascii="YaraMaxLF-Light" w:hAnsi="YaraMaxLF-Light" w:cs="YaraMaxLF-Light"/>
                <w:color w:val="000000" w:themeColor="text1"/>
                <w:szCs w:val="22"/>
                <w:lang w:eastAsia="fr-FR" w:bidi="ar-SA"/>
              </w:rPr>
              <w:t>92,,5%’</w:t>
            </w:r>
          </w:p>
        </w:tc>
      </w:tr>
      <w:tr w:rsidR="00B15E55" w:rsidRPr="00990950" w14:paraId="1E8E955B" w14:textId="77777777" w:rsidTr="00B15E55">
        <w:trPr>
          <w:trHeight w:val="53"/>
        </w:trPr>
        <w:tc>
          <w:tcPr>
            <w:tcW w:w="2987" w:type="pct"/>
            <w:vAlign w:val="bottom"/>
          </w:tcPr>
          <w:p w14:paraId="507FD080" w14:textId="70A0D665" w:rsidR="008A096F" w:rsidRPr="00990950" w:rsidRDefault="008A096F" w:rsidP="008A096F">
            <w:pPr>
              <w:jc w:val="left"/>
              <w:rPr>
                <w:rFonts w:ascii="Calibri" w:hAnsi="Calibri"/>
                <w:color w:val="000000" w:themeColor="text1"/>
                <w:szCs w:val="22"/>
                <w:lang w:val="en-US" w:eastAsia="fr-FR" w:bidi="ar-SA"/>
              </w:rPr>
            </w:pPr>
            <w:ins w:id="708" w:author="Marie BEURET" w:date="2021-09-16T15:53:00Z">
              <w:r w:rsidRPr="00990950">
                <w:rPr>
                  <w:lang w:val="en-US" w:eastAsia="fr-FR"/>
                </w:rPr>
                <w:t>MEA+DUR+PCD</w:t>
              </w:r>
              <w:r>
                <w:rPr>
                  <w:lang w:val="en-US" w:eastAsia="fr-FR"/>
                </w:rPr>
                <w:t>:</w:t>
              </w:r>
              <w:r w:rsidRPr="00990950">
                <w:rPr>
                  <w:lang w:val="en-US" w:eastAsia="fr-FR"/>
                </w:rPr>
                <w:t>5+NEW</w:t>
              </w:r>
              <w:r>
                <w:rPr>
                  <w:lang w:val="en-US" w:eastAsia="fr-FR"/>
                </w:rPr>
                <w:t>:</w:t>
              </w:r>
              <w:r w:rsidRPr="00990950">
                <w:rPr>
                  <w:lang w:val="en-US" w:eastAsia="fr-FR"/>
                </w:rPr>
                <w:t>500’</w:t>
              </w:r>
            </w:ins>
          </w:p>
        </w:tc>
        <w:tc>
          <w:tcPr>
            <w:tcW w:w="2013" w:type="pct"/>
            <w:shd w:val="clear" w:color="auto" w:fill="auto"/>
            <w:noWrap/>
            <w:vAlign w:val="bottom"/>
          </w:tcPr>
          <w:p w14:paraId="1B4AC5AF" w14:textId="77777777" w:rsidR="008A096F" w:rsidRPr="00990950" w:rsidRDefault="008A096F" w:rsidP="008A096F">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Dureté des granulés en DaN*</w:t>
            </w:r>
          </w:p>
        </w:tc>
      </w:tr>
    </w:tbl>
    <w:p w14:paraId="5438A151" w14:textId="53728337" w:rsidR="00F337EB" w:rsidRPr="00B15E55" w:rsidRDefault="00FA124C">
      <w:pPr>
        <w:pStyle w:val="En-tte"/>
        <w:numPr>
          <w:ilvl w:val="0"/>
          <w:numId w:val="8"/>
        </w:numPr>
        <w:rPr>
          <w:rFonts w:cs="Arial"/>
          <w:snapToGrid w:val="0"/>
          <w:color w:val="000000" w:themeColor="text1"/>
        </w:rPr>
      </w:pPr>
      <w:r w:rsidRPr="00990950">
        <w:rPr>
          <w:rFonts w:cs="Arial"/>
          <w:snapToGrid w:val="0"/>
          <w:color w:val="000000" w:themeColor="text1"/>
        </w:rPr>
        <w:t>Pas de code daN mais seulement N ( Newton).</w:t>
      </w:r>
    </w:p>
    <w:p w14:paraId="4B02C214" w14:textId="77777777" w:rsidR="00CD044E" w:rsidRPr="00990950" w:rsidRDefault="00CD044E">
      <w:pPr>
        <w:jc w:val="left"/>
        <w:rPr>
          <w:rFonts w:cs="Arial"/>
          <w:snapToGrid w:val="0"/>
          <w:color w:val="000000" w:themeColor="text1"/>
        </w:rPr>
      </w:pPr>
      <w:r w:rsidRPr="00990950">
        <w:rPr>
          <w:rFonts w:cs="Arial"/>
          <w:snapToGrid w:val="0"/>
          <w:color w:val="000000" w:themeColor="text1"/>
        </w:rPr>
        <w:br w:type="page"/>
      </w:r>
    </w:p>
    <w:p w14:paraId="43DC48EA" w14:textId="77777777" w:rsidR="00CD044E" w:rsidRPr="00990950" w:rsidRDefault="00CD044E" w:rsidP="002A471B">
      <w:pPr>
        <w:pStyle w:val="En-tte"/>
        <w:rPr>
          <w:rFonts w:cs="Arial"/>
          <w:iCs/>
          <w:snapToGrid w:val="0"/>
          <w:color w:val="000000" w:themeColor="text1"/>
        </w:rPr>
      </w:pPr>
    </w:p>
    <w:p w14:paraId="74E61611" w14:textId="4C713369" w:rsidR="00F44C82" w:rsidRPr="00990950" w:rsidRDefault="00F44C82" w:rsidP="00D203D4">
      <w:pPr>
        <w:pStyle w:val="Titre5"/>
      </w:pPr>
      <w:r w:rsidRPr="00990950">
        <w:t>HAN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Change w:id="709" w:author="Marie BEURET" w:date="2021-09-23T15:02: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PrChange>
      </w:tblPr>
      <w:tblGrid>
        <w:gridCol w:w="690"/>
        <w:gridCol w:w="373"/>
        <w:gridCol w:w="850"/>
        <w:gridCol w:w="5312"/>
        <w:gridCol w:w="3477"/>
        <w:tblGridChange w:id="710">
          <w:tblGrid>
            <w:gridCol w:w="690"/>
            <w:gridCol w:w="373"/>
            <w:gridCol w:w="850"/>
            <w:gridCol w:w="5455"/>
            <w:gridCol w:w="3334"/>
          </w:tblGrid>
        </w:tblGridChange>
      </w:tblGrid>
      <w:tr w:rsidR="002A471B" w:rsidRPr="00990950" w14:paraId="6F754D72" w14:textId="77777777" w:rsidTr="00566B6D">
        <w:tc>
          <w:tcPr>
            <w:tcW w:w="690" w:type="dxa"/>
            <w:shd w:val="clear" w:color="auto" w:fill="DBE5F1"/>
            <w:tcPrChange w:id="711" w:author="Marie BEURET" w:date="2021-09-23T15:02:00Z">
              <w:tcPr>
                <w:tcW w:w="690" w:type="dxa"/>
                <w:shd w:val="clear" w:color="auto" w:fill="DBE5F1"/>
              </w:tcPr>
            </w:tcPrChange>
          </w:tcPr>
          <w:p w14:paraId="39E97AF2"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HAN</w:t>
            </w:r>
          </w:p>
        </w:tc>
        <w:tc>
          <w:tcPr>
            <w:tcW w:w="373" w:type="dxa"/>
            <w:shd w:val="clear" w:color="auto" w:fill="DBE5F1"/>
            <w:tcPrChange w:id="712" w:author="Marie BEURET" w:date="2021-09-23T15:02:00Z">
              <w:tcPr>
                <w:tcW w:w="373" w:type="dxa"/>
                <w:shd w:val="clear" w:color="auto" w:fill="DBE5F1"/>
              </w:tcPr>
            </w:tcPrChange>
          </w:tcPr>
          <w:p w14:paraId="4D1E57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Change w:id="713" w:author="Marie BEURET" w:date="2021-09-23T15:02:00Z">
              <w:tcPr>
                <w:tcW w:w="850" w:type="dxa"/>
                <w:shd w:val="clear" w:color="auto" w:fill="DBE5F1"/>
              </w:tcPr>
            </w:tcPrChange>
          </w:tcPr>
          <w:p w14:paraId="20147A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312" w:type="dxa"/>
            <w:shd w:val="clear" w:color="auto" w:fill="DBE5F1"/>
            <w:tcPrChange w:id="714" w:author="Marie BEURET" w:date="2021-09-23T15:02:00Z">
              <w:tcPr>
                <w:tcW w:w="5455" w:type="dxa"/>
                <w:shd w:val="clear" w:color="auto" w:fill="DBE5F1"/>
              </w:tcPr>
            </w:tcPrChange>
          </w:tcPr>
          <w:p w14:paraId="4CA9979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3477" w:type="dxa"/>
            <w:shd w:val="clear" w:color="auto" w:fill="DBE5F1"/>
            <w:tcPrChange w:id="715" w:author="Marie BEURET" w:date="2021-09-23T15:02:00Z">
              <w:tcPr>
                <w:tcW w:w="3334" w:type="dxa"/>
                <w:shd w:val="clear" w:color="auto" w:fill="DBE5F1"/>
              </w:tcPr>
            </w:tcPrChange>
          </w:tcPr>
          <w:p w14:paraId="212A5115" w14:textId="7ACC068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203D4" w:rsidRPr="00990950">
              <w:rPr>
                <w:rFonts w:cs="Arial"/>
                <w:b/>
                <w:bCs/>
                <w:snapToGrid w:val="0"/>
                <w:color w:val="000000" w:themeColor="text1"/>
              </w:rPr>
              <w:t>9</w:t>
            </w:r>
            <w:r w:rsidRPr="00990950">
              <w:rPr>
                <w:rFonts w:cs="Arial"/>
                <w:b/>
                <w:bCs/>
                <w:snapToGrid w:val="0"/>
                <w:color w:val="000000" w:themeColor="text1"/>
              </w:rPr>
              <w:t xml:space="preserve">] </w:t>
            </w:r>
            <w:r w:rsidR="00664D75">
              <w:rPr>
                <w:rFonts w:cs="Arial"/>
                <w:b/>
                <w:bCs/>
                <w:snapToGrid w:val="0"/>
                <w:color w:val="000000" w:themeColor="text1"/>
              </w:rPr>
              <w:t xml:space="preserve">* </w:t>
            </w:r>
            <w:del w:id="716" w:author="Marie BEURET" w:date="2021-09-23T14:57:00Z">
              <w:r w:rsidR="00664D75" w:rsidDel="00E749D4">
                <w:rPr>
                  <w:rFonts w:cs="Arial"/>
                  <w:b/>
                  <w:bCs/>
                  <w:snapToGrid w:val="0"/>
                  <w:color w:val="000000" w:themeColor="text1"/>
                </w:rPr>
                <w:delText>Occurence</w:delText>
              </w:r>
            </w:del>
            <w:ins w:id="717" w:author="Marie BEURET" w:date="2021-09-23T15:02:00Z">
              <w:r w:rsidR="00566B6D">
                <w:rPr>
                  <w:rFonts w:cs="Arial"/>
                  <w:b/>
                  <w:bCs/>
                  <w:snapToGrid w:val="0"/>
                  <w:color w:val="000000" w:themeColor="text1"/>
                </w:rPr>
                <w:t>O</w:t>
              </w:r>
            </w:ins>
            <w:ins w:id="718" w:author="Marie BEURET" w:date="2021-09-23T14:57:00Z">
              <w:r w:rsidR="00E749D4">
                <w:rPr>
                  <w:rFonts w:cs="Arial"/>
                  <w:b/>
                  <w:bCs/>
                  <w:snapToGrid w:val="0"/>
                  <w:color w:val="000000" w:themeColor="text1"/>
                </w:rPr>
                <w:t xml:space="preserve">ccurrence </w:t>
              </w:r>
            </w:ins>
            <w:r w:rsidR="00664D75">
              <w:rPr>
                <w:rFonts w:cs="Arial"/>
                <w:b/>
                <w:bCs/>
                <w:snapToGrid w:val="0"/>
                <w:color w:val="000000" w:themeColor="text1"/>
              </w:rPr>
              <w:t>1</w:t>
            </w:r>
          </w:p>
        </w:tc>
      </w:tr>
      <w:tr w:rsidR="002A471B" w:rsidRPr="00990950" w14:paraId="79C4105B" w14:textId="77777777" w:rsidTr="002A471B">
        <w:tc>
          <w:tcPr>
            <w:tcW w:w="10702" w:type="dxa"/>
            <w:gridSpan w:val="5"/>
            <w:shd w:val="clear" w:color="auto" w:fill="DBE5F1"/>
          </w:tcPr>
          <w:p w14:paraId="0228FE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 N° d’Installation classée</w:t>
            </w:r>
          </w:p>
        </w:tc>
      </w:tr>
    </w:tbl>
    <w:p w14:paraId="71B4660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2A471B" w:rsidRPr="00990950" w14:paraId="32383501" w14:textId="77777777" w:rsidTr="002A471B">
        <w:tc>
          <w:tcPr>
            <w:tcW w:w="921" w:type="dxa"/>
            <w:shd w:val="clear" w:color="auto" w:fill="FFFF99"/>
          </w:tcPr>
          <w:p w14:paraId="30B9F0F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85EA5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1EFA6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545" w:type="dxa"/>
            <w:shd w:val="clear" w:color="auto" w:fill="FFFF99"/>
          </w:tcPr>
          <w:p w14:paraId="31C85D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536" w:type="dxa"/>
            <w:shd w:val="clear" w:color="auto" w:fill="FFFF99"/>
          </w:tcPr>
          <w:p w14:paraId="6EB509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6BFB70B" w14:textId="77777777" w:rsidTr="002A471B">
        <w:tc>
          <w:tcPr>
            <w:tcW w:w="921" w:type="dxa"/>
            <w:tcBorders>
              <w:bottom w:val="nil"/>
            </w:tcBorders>
          </w:tcPr>
          <w:p w14:paraId="3156321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C524</w:t>
            </w:r>
          </w:p>
        </w:tc>
        <w:tc>
          <w:tcPr>
            <w:tcW w:w="850" w:type="dxa"/>
            <w:tcBorders>
              <w:bottom w:val="nil"/>
            </w:tcBorders>
          </w:tcPr>
          <w:p w14:paraId="52CB93A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6ED94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4371D8A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Instructions de manutention</w:t>
            </w:r>
          </w:p>
        </w:tc>
        <w:tc>
          <w:tcPr>
            <w:tcW w:w="4536" w:type="dxa"/>
            <w:tcBorders>
              <w:bottom w:val="nil"/>
            </w:tcBorders>
          </w:tcPr>
          <w:p w14:paraId="019185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12CC91A" w14:textId="77777777" w:rsidTr="002A471B">
        <w:tc>
          <w:tcPr>
            <w:tcW w:w="921" w:type="dxa"/>
            <w:tcBorders>
              <w:top w:val="nil"/>
              <w:bottom w:val="nil"/>
            </w:tcBorders>
          </w:tcPr>
          <w:p w14:paraId="43DE07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4079</w:t>
            </w:r>
          </w:p>
        </w:tc>
        <w:tc>
          <w:tcPr>
            <w:tcW w:w="850" w:type="dxa"/>
            <w:tcBorders>
              <w:top w:val="nil"/>
              <w:bottom w:val="nil"/>
            </w:tcBorders>
          </w:tcPr>
          <w:p w14:paraId="37C42BA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BCC1F2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60D4FC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4536" w:type="dxa"/>
            <w:tcBorders>
              <w:top w:val="nil"/>
              <w:bottom w:val="nil"/>
            </w:tcBorders>
          </w:tcPr>
          <w:p w14:paraId="65E019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–DAE : Matière dangereuse</w:t>
            </w:r>
          </w:p>
        </w:tc>
      </w:tr>
      <w:tr w:rsidR="002A471B" w:rsidRPr="00990950" w14:paraId="4BFD8D40" w14:textId="77777777" w:rsidTr="002A471B">
        <w:tc>
          <w:tcPr>
            <w:tcW w:w="921" w:type="dxa"/>
            <w:tcBorders>
              <w:top w:val="nil"/>
              <w:bottom w:val="nil"/>
            </w:tcBorders>
          </w:tcPr>
          <w:p w14:paraId="0E2BE70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1131</w:t>
            </w:r>
          </w:p>
        </w:tc>
        <w:tc>
          <w:tcPr>
            <w:tcW w:w="850" w:type="dxa"/>
            <w:tcBorders>
              <w:top w:val="nil"/>
              <w:bottom w:val="nil"/>
            </w:tcBorders>
          </w:tcPr>
          <w:p w14:paraId="454BBA2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5327C7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7CDD771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4536" w:type="dxa"/>
            <w:tcBorders>
              <w:top w:val="nil"/>
              <w:bottom w:val="nil"/>
            </w:tcBorders>
          </w:tcPr>
          <w:p w14:paraId="572F4882" w14:textId="77777777" w:rsidR="002A471B" w:rsidRPr="00990950" w:rsidRDefault="002A471B" w:rsidP="002A471B">
            <w:pPr>
              <w:pStyle w:val="En-tte"/>
              <w:rPr>
                <w:rFonts w:cs="Arial"/>
                <w:iCs/>
                <w:snapToGrid w:val="0"/>
                <w:color w:val="000000" w:themeColor="text1"/>
              </w:rPr>
            </w:pPr>
          </w:p>
        </w:tc>
      </w:tr>
      <w:tr w:rsidR="002A471B" w:rsidRPr="00990950" w14:paraId="6C893045" w14:textId="77777777" w:rsidTr="002A471B">
        <w:tc>
          <w:tcPr>
            <w:tcW w:w="921" w:type="dxa"/>
            <w:tcBorders>
              <w:top w:val="nil"/>
              <w:bottom w:val="nil"/>
            </w:tcBorders>
          </w:tcPr>
          <w:p w14:paraId="5920AAE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bottom w:val="nil"/>
            </w:tcBorders>
          </w:tcPr>
          <w:p w14:paraId="5549A49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53CA0B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01EEF84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536" w:type="dxa"/>
            <w:tcBorders>
              <w:top w:val="nil"/>
              <w:bottom w:val="nil"/>
            </w:tcBorders>
          </w:tcPr>
          <w:p w14:paraId="47B7AD89" w14:textId="77777777" w:rsidR="002A471B" w:rsidRPr="00990950" w:rsidRDefault="002A471B" w:rsidP="002A471B">
            <w:pPr>
              <w:pStyle w:val="En-tte"/>
              <w:rPr>
                <w:rFonts w:cs="Arial"/>
                <w:iCs/>
                <w:snapToGrid w:val="0"/>
                <w:color w:val="000000" w:themeColor="text1"/>
              </w:rPr>
            </w:pPr>
          </w:p>
        </w:tc>
      </w:tr>
      <w:tr w:rsidR="002A471B" w:rsidRPr="00990950" w14:paraId="07F7FFD1" w14:textId="77777777" w:rsidTr="002A471B">
        <w:tc>
          <w:tcPr>
            <w:tcW w:w="921" w:type="dxa"/>
            <w:tcBorders>
              <w:top w:val="nil"/>
              <w:bottom w:val="nil"/>
            </w:tcBorders>
          </w:tcPr>
          <w:p w14:paraId="660DAD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4078</w:t>
            </w:r>
          </w:p>
        </w:tc>
        <w:tc>
          <w:tcPr>
            <w:tcW w:w="850" w:type="dxa"/>
            <w:tcBorders>
              <w:top w:val="nil"/>
              <w:bottom w:val="nil"/>
            </w:tcBorders>
          </w:tcPr>
          <w:p w14:paraId="35BA20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089E0F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3545" w:type="dxa"/>
            <w:tcBorders>
              <w:top w:val="nil"/>
              <w:bottom w:val="nil"/>
            </w:tcBorders>
          </w:tcPr>
          <w:p w14:paraId="04886B4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4536" w:type="dxa"/>
            <w:tcBorders>
              <w:top w:val="nil"/>
              <w:bottom w:val="nil"/>
            </w:tcBorders>
          </w:tcPr>
          <w:p w14:paraId="00884CD4" w14:textId="77777777" w:rsidR="002A471B" w:rsidRPr="00990950" w:rsidRDefault="00CD044E" w:rsidP="002A471B">
            <w:pPr>
              <w:pStyle w:val="En-tte"/>
              <w:rPr>
                <w:rFonts w:cs="Arial"/>
                <w:b/>
                <w:bCs/>
                <w:iCs/>
                <w:snapToGrid w:val="0"/>
                <w:color w:val="000000" w:themeColor="text1"/>
              </w:rPr>
            </w:pPr>
            <w:r w:rsidRPr="00990950">
              <w:rPr>
                <w:rFonts w:cs="Arial"/>
                <w:b/>
                <w:bCs/>
                <w:iCs/>
                <w:snapToGrid w:val="0"/>
                <w:color w:val="000000" w:themeColor="text1"/>
              </w:rPr>
              <w:t>Installations</w:t>
            </w:r>
            <w:r w:rsidR="002A471B" w:rsidRPr="00990950">
              <w:rPr>
                <w:rFonts w:cs="Arial"/>
                <w:b/>
                <w:bCs/>
                <w:iCs/>
                <w:snapToGrid w:val="0"/>
                <w:color w:val="000000" w:themeColor="text1"/>
              </w:rPr>
              <w:t xml:space="preserve"> classées </w:t>
            </w:r>
          </w:p>
        </w:tc>
      </w:tr>
      <w:tr w:rsidR="002A471B" w:rsidRPr="00990950" w14:paraId="19E1892A" w14:textId="77777777" w:rsidTr="002A471B">
        <w:tc>
          <w:tcPr>
            <w:tcW w:w="921" w:type="dxa"/>
            <w:tcBorders>
              <w:bottom w:val="nil"/>
            </w:tcBorders>
          </w:tcPr>
          <w:p w14:paraId="501D9B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C218</w:t>
            </w:r>
          </w:p>
        </w:tc>
        <w:tc>
          <w:tcPr>
            <w:tcW w:w="850" w:type="dxa"/>
            <w:tcBorders>
              <w:bottom w:val="nil"/>
            </w:tcBorders>
          </w:tcPr>
          <w:p w14:paraId="1AD58B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D54D64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0AAD77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Matières dangereuses</w:t>
            </w:r>
          </w:p>
        </w:tc>
        <w:tc>
          <w:tcPr>
            <w:tcW w:w="4536" w:type="dxa"/>
            <w:tcBorders>
              <w:bottom w:val="nil"/>
            </w:tcBorders>
          </w:tcPr>
          <w:p w14:paraId="3BDC9F8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FAE11F8" w14:textId="77777777" w:rsidTr="002A471B">
        <w:tc>
          <w:tcPr>
            <w:tcW w:w="921" w:type="dxa"/>
            <w:tcBorders>
              <w:top w:val="nil"/>
              <w:bottom w:val="nil"/>
            </w:tcBorders>
          </w:tcPr>
          <w:p w14:paraId="7C57D8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7419</w:t>
            </w:r>
          </w:p>
        </w:tc>
        <w:tc>
          <w:tcPr>
            <w:tcW w:w="850" w:type="dxa"/>
            <w:tcBorders>
              <w:top w:val="nil"/>
              <w:bottom w:val="nil"/>
            </w:tcBorders>
          </w:tcPr>
          <w:p w14:paraId="512490A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2CD42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an..4</w:t>
            </w:r>
          </w:p>
        </w:tc>
        <w:tc>
          <w:tcPr>
            <w:tcW w:w="3545" w:type="dxa"/>
            <w:tcBorders>
              <w:top w:val="nil"/>
              <w:bottom w:val="nil"/>
            </w:tcBorders>
          </w:tcPr>
          <w:p w14:paraId="1789D71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4536" w:type="dxa"/>
            <w:tcBorders>
              <w:top w:val="nil"/>
              <w:bottom w:val="nil"/>
            </w:tcBorders>
          </w:tcPr>
          <w:p w14:paraId="1E0E8FC4" w14:textId="77777777" w:rsidR="002A471B" w:rsidRPr="00990950" w:rsidRDefault="002A471B" w:rsidP="002A471B">
            <w:pPr>
              <w:pStyle w:val="En-tte"/>
              <w:rPr>
                <w:rFonts w:cs="Arial"/>
                <w:iCs/>
                <w:snapToGrid w:val="0"/>
                <w:color w:val="000000" w:themeColor="text1"/>
              </w:rPr>
            </w:pPr>
          </w:p>
        </w:tc>
      </w:tr>
      <w:tr w:rsidR="002A471B" w:rsidRPr="00990950" w14:paraId="2D200F92" w14:textId="77777777" w:rsidTr="002A471B">
        <w:tc>
          <w:tcPr>
            <w:tcW w:w="921" w:type="dxa"/>
            <w:tcBorders>
              <w:top w:val="nil"/>
              <w:bottom w:val="nil"/>
            </w:tcBorders>
          </w:tcPr>
          <w:p w14:paraId="43F420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1131</w:t>
            </w:r>
          </w:p>
        </w:tc>
        <w:tc>
          <w:tcPr>
            <w:tcW w:w="850" w:type="dxa"/>
            <w:tcBorders>
              <w:top w:val="nil"/>
              <w:bottom w:val="nil"/>
            </w:tcBorders>
          </w:tcPr>
          <w:p w14:paraId="07964E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C50A9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2D79EC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536" w:type="dxa"/>
            <w:tcBorders>
              <w:top w:val="nil"/>
              <w:bottom w:val="nil"/>
            </w:tcBorders>
          </w:tcPr>
          <w:p w14:paraId="3969DB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–56 : Installation classée</w:t>
            </w:r>
          </w:p>
        </w:tc>
      </w:tr>
      <w:tr w:rsidR="002A471B" w:rsidRPr="00990950" w14:paraId="36B69096" w14:textId="77777777" w:rsidTr="002A471B">
        <w:tc>
          <w:tcPr>
            <w:tcW w:w="921" w:type="dxa"/>
            <w:tcBorders>
              <w:top w:val="nil"/>
            </w:tcBorders>
          </w:tcPr>
          <w:p w14:paraId="42021E1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tcBorders>
          </w:tcPr>
          <w:p w14:paraId="66485DB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tcBorders>
          </w:tcPr>
          <w:p w14:paraId="013F689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tcBorders>
          </w:tcPr>
          <w:p w14:paraId="789CCE3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4536" w:type="dxa"/>
            <w:tcBorders>
              <w:top w:val="nil"/>
            </w:tcBorders>
          </w:tcPr>
          <w:p w14:paraId="329FC78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14D59EB7" w14:textId="77777777" w:rsidR="002A471B" w:rsidRPr="00990950" w:rsidRDefault="002A471B" w:rsidP="002A471B">
      <w:pPr>
        <w:pStyle w:val="En-tte"/>
        <w:rPr>
          <w:rFonts w:ascii="Arial" w:hAnsi="Arial" w:cs="Arial"/>
          <w:snapToGrid w:val="0"/>
          <w:color w:val="000000" w:themeColor="text1"/>
        </w:rPr>
      </w:pPr>
    </w:p>
    <w:p w14:paraId="14FD5503" w14:textId="537E712D" w:rsidR="00AF391B" w:rsidRPr="007E504B" w:rsidRDefault="00E92735" w:rsidP="002A471B">
      <w:pPr>
        <w:pStyle w:val="En-tte"/>
        <w:rPr>
          <w:rFonts w:ascii="Arial" w:hAnsi="Arial" w:cs="Arial"/>
          <w:snapToGrid w:val="0"/>
          <w:color w:val="000000" w:themeColor="text1"/>
          <w:sz w:val="18"/>
          <w:szCs w:val="16"/>
          <w:rPrChange w:id="719" w:author="Marie BEURET" w:date="2021-09-16T16:09:00Z">
            <w:rPr>
              <w:rFonts w:ascii="Arial" w:hAnsi="Arial" w:cs="Arial"/>
              <w:snapToGrid w:val="0"/>
              <w:color w:val="000000" w:themeColor="text1"/>
            </w:rPr>
          </w:rPrChange>
        </w:rPr>
      </w:pPr>
      <w:ins w:id="720" w:author="Marie BEURET" w:date="2021-09-23T14:57:00Z">
        <w:r>
          <w:rPr>
            <w:rFonts w:ascii="Arial" w:hAnsi="Arial" w:cs="Arial"/>
            <w:snapToGrid w:val="0"/>
            <w:color w:val="000000" w:themeColor="text1"/>
            <w:sz w:val="18"/>
            <w:szCs w:val="16"/>
          </w:rPr>
          <w:t>Ce</w:t>
        </w:r>
      </w:ins>
      <w:ins w:id="721" w:author="Marie BEURET" w:date="2021-09-23T14:58:00Z">
        <w:r>
          <w:rPr>
            <w:rFonts w:ascii="Arial" w:hAnsi="Arial" w:cs="Arial"/>
            <w:snapToGrid w:val="0"/>
            <w:color w:val="000000" w:themeColor="text1"/>
            <w:sz w:val="18"/>
            <w:szCs w:val="16"/>
          </w:rPr>
          <w:t>tte d</w:t>
        </w:r>
      </w:ins>
      <w:ins w:id="722" w:author="Marie BEURET" w:date="2021-09-20T15:24:00Z">
        <w:r w:rsidR="00D20B65">
          <w:rPr>
            <w:rFonts w:ascii="Arial" w:hAnsi="Arial" w:cs="Arial"/>
            <w:snapToGrid w:val="0"/>
            <w:color w:val="000000" w:themeColor="text1"/>
            <w:sz w:val="18"/>
            <w:szCs w:val="16"/>
          </w:rPr>
          <w:t>onnée</w:t>
        </w:r>
      </w:ins>
      <w:ins w:id="723" w:author="Marie BEURET" w:date="2021-09-23T14:58:00Z">
        <w:r>
          <w:rPr>
            <w:rFonts w:ascii="Arial" w:hAnsi="Arial" w:cs="Arial"/>
            <w:snapToGrid w:val="0"/>
            <w:color w:val="000000" w:themeColor="text1"/>
            <w:sz w:val="18"/>
            <w:szCs w:val="16"/>
          </w:rPr>
          <w:t xml:space="preserve"> est</w:t>
        </w:r>
      </w:ins>
      <w:ins w:id="724" w:author="Marie BEURET" w:date="2021-09-20T15:24:00Z">
        <w:r w:rsidR="00D20B65">
          <w:rPr>
            <w:rFonts w:ascii="Arial" w:hAnsi="Arial" w:cs="Arial"/>
            <w:snapToGrid w:val="0"/>
            <w:color w:val="000000" w:themeColor="text1"/>
            <w:sz w:val="18"/>
            <w:szCs w:val="16"/>
          </w:rPr>
          <w:t xml:space="preserve"> </w:t>
        </w:r>
      </w:ins>
      <w:del w:id="725" w:author="Marie BEURET" w:date="2021-09-20T15:24:00Z">
        <w:r w:rsidR="007E7E8A" w:rsidRPr="007E504B" w:rsidDel="00D20B65">
          <w:rPr>
            <w:rFonts w:ascii="Arial" w:hAnsi="Arial" w:cs="Arial"/>
            <w:snapToGrid w:val="0"/>
            <w:color w:val="000000" w:themeColor="text1"/>
            <w:sz w:val="18"/>
            <w:szCs w:val="16"/>
            <w:rPrChange w:id="726" w:author="Marie BEURET" w:date="2021-09-16T16:09:00Z">
              <w:rPr>
                <w:rFonts w:ascii="Arial" w:hAnsi="Arial" w:cs="Arial"/>
                <w:snapToGrid w:val="0"/>
                <w:color w:val="000000" w:themeColor="text1"/>
              </w:rPr>
            </w:rPrChange>
          </w:rPr>
          <w:delText>O</w:delText>
        </w:r>
      </w:del>
      <w:ins w:id="727" w:author="Marie BEURET" w:date="2021-09-20T15:24:00Z">
        <w:r w:rsidR="00D20B65">
          <w:rPr>
            <w:rFonts w:ascii="Arial" w:hAnsi="Arial" w:cs="Arial"/>
            <w:snapToGrid w:val="0"/>
            <w:color w:val="000000" w:themeColor="text1"/>
            <w:sz w:val="18"/>
            <w:szCs w:val="16"/>
          </w:rPr>
          <w:t>o</w:t>
        </w:r>
      </w:ins>
      <w:r w:rsidR="007E7E8A" w:rsidRPr="007E504B">
        <w:rPr>
          <w:rFonts w:ascii="Arial" w:hAnsi="Arial" w:cs="Arial"/>
          <w:snapToGrid w:val="0"/>
          <w:color w:val="000000" w:themeColor="text1"/>
          <w:sz w:val="18"/>
          <w:szCs w:val="16"/>
          <w:rPrChange w:id="728" w:author="Marie BEURET" w:date="2021-09-16T16:09:00Z">
            <w:rPr>
              <w:rFonts w:ascii="Arial" w:hAnsi="Arial" w:cs="Arial"/>
              <w:snapToGrid w:val="0"/>
              <w:color w:val="000000" w:themeColor="text1"/>
            </w:rPr>
          </w:rPrChange>
        </w:rPr>
        <w:t>bligatoire</w:t>
      </w:r>
      <w:ins w:id="729" w:author="Marie BEURET" w:date="2021-09-23T14:58:00Z">
        <w:r>
          <w:rPr>
            <w:rFonts w:ascii="Arial" w:hAnsi="Arial" w:cs="Arial"/>
            <w:snapToGrid w:val="0"/>
            <w:color w:val="000000" w:themeColor="text1"/>
            <w:sz w:val="18"/>
            <w:szCs w:val="16"/>
          </w:rPr>
          <w:t>.</w:t>
        </w:r>
      </w:ins>
      <w:del w:id="730" w:author="Marie BEURET" w:date="2021-09-23T14:58:00Z">
        <w:r w:rsidR="007E7E8A" w:rsidRPr="007E504B" w:rsidDel="00E92735">
          <w:rPr>
            <w:rFonts w:ascii="Arial" w:hAnsi="Arial" w:cs="Arial"/>
            <w:snapToGrid w:val="0"/>
            <w:color w:val="000000" w:themeColor="text1"/>
            <w:sz w:val="18"/>
            <w:szCs w:val="16"/>
            <w:rPrChange w:id="731" w:author="Marie BEURET" w:date="2021-09-16T16:09:00Z">
              <w:rPr>
                <w:rFonts w:ascii="Arial" w:hAnsi="Arial" w:cs="Arial"/>
                <w:snapToGrid w:val="0"/>
                <w:color w:val="000000" w:themeColor="text1"/>
              </w:rPr>
            </w:rPrChange>
          </w:rPr>
          <w:delText> :</w:delText>
        </w:r>
      </w:del>
      <w:r w:rsidR="007E7E8A" w:rsidRPr="007E504B">
        <w:rPr>
          <w:rFonts w:ascii="Arial" w:hAnsi="Arial" w:cs="Arial"/>
          <w:snapToGrid w:val="0"/>
          <w:color w:val="000000" w:themeColor="text1"/>
          <w:sz w:val="18"/>
          <w:szCs w:val="16"/>
          <w:rPrChange w:id="732" w:author="Marie BEURET" w:date="2021-09-16T16:09:00Z">
            <w:rPr>
              <w:rFonts w:ascii="Arial" w:hAnsi="Arial" w:cs="Arial"/>
              <w:snapToGrid w:val="0"/>
              <w:color w:val="000000" w:themeColor="text1"/>
            </w:rPr>
          </w:rPrChange>
        </w:rPr>
        <w:t xml:space="preserve"> </w:t>
      </w:r>
    </w:p>
    <w:p w14:paraId="2391CE43" w14:textId="5EDDB6E6" w:rsidR="00D20B65" w:rsidRPr="007E504B" w:rsidDel="00A16ED8" w:rsidRDefault="007825C4" w:rsidP="00AF391B">
      <w:pPr>
        <w:pStyle w:val="En-tte"/>
        <w:rPr>
          <w:del w:id="733" w:author="Marie BEURET" w:date="2021-09-20T15:27:00Z"/>
          <w:rFonts w:ascii="Arial" w:hAnsi="Arial" w:cs="Arial"/>
          <w:snapToGrid w:val="0"/>
          <w:color w:val="000000" w:themeColor="text1"/>
          <w:sz w:val="18"/>
          <w:szCs w:val="16"/>
          <w:rPrChange w:id="734" w:author="Marie BEURET" w:date="2021-09-16T16:09:00Z">
            <w:rPr>
              <w:del w:id="735" w:author="Marie BEURET" w:date="2021-09-20T15:27:00Z"/>
              <w:rFonts w:ascii="Arial" w:hAnsi="Arial" w:cs="Arial"/>
              <w:snapToGrid w:val="0"/>
              <w:color w:val="000000" w:themeColor="text1"/>
            </w:rPr>
          </w:rPrChange>
        </w:rPr>
      </w:pPr>
      <w:r w:rsidRPr="007E504B">
        <w:rPr>
          <w:rFonts w:ascii="Arial" w:hAnsi="Arial" w:cs="Arial"/>
          <w:snapToGrid w:val="0"/>
          <w:color w:val="000000" w:themeColor="text1"/>
          <w:sz w:val="18"/>
          <w:szCs w:val="16"/>
          <w:rPrChange w:id="736" w:author="Marie BEURET" w:date="2021-09-16T16:09:00Z">
            <w:rPr>
              <w:rFonts w:ascii="Arial" w:hAnsi="Arial" w:cs="Arial"/>
              <w:snapToGrid w:val="0"/>
              <w:color w:val="000000" w:themeColor="text1"/>
            </w:rPr>
          </w:rPrChange>
        </w:rPr>
        <w:t>Donnée</w:t>
      </w:r>
      <w:r w:rsidR="00AF391B" w:rsidRPr="007E504B">
        <w:rPr>
          <w:rFonts w:ascii="Arial" w:hAnsi="Arial" w:cs="Arial"/>
          <w:snapToGrid w:val="0"/>
          <w:color w:val="000000" w:themeColor="text1"/>
          <w:sz w:val="18"/>
          <w:szCs w:val="16"/>
          <w:rPrChange w:id="737" w:author="Marie BEURET" w:date="2021-09-16T16:09:00Z">
            <w:rPr>
              <w:rFonts w:ascii="Arial" w:hAnsi="Arial" w:cs="Arial"/>
              <w:snapToGrid w:val="0"/>
              <w:color w:val="000000" w:themeColor="text1"/>
            </w:rPr>
          </w:rPrChange>
        </w:rPr>
        <w:t xml:space="preserve"> 4078 : codification Installation classée - Format ICPE : 10n-2n</w:t>
      </w:r>
    </w:p>
    <w:p w14:paraId="30AFD20B" w14:textId="4F0DEAE0" w:rsidR="007825C4" w:rsidRPr="00990950" w:rsidDel="00F23FB1" w:rsidRDefault="007825C4" w:rsidP="002A471B">
      <w:pPr>
        <w:pStyle w:val="En-tte"/>
        <w:rPr>
          <w:del w:id="738" w:author="Marie BEURET" w:date="2021-09-16T16:05:00Z"/>
          <w:rFonts w:ascii="Arial" w:hAnsi="Arial" w:cs="Arial"/>
          <w:snapToGrid w:val="0"/>
          <w:color w:val="000000" w:themeColor="text1"/>
        </w:rPr>
      </w:pPr>
    </w:p>
    <w:p w14:paraId="0F704B38" w14:textId="6AAF9243" w:rsidR="0096235C" w:rsidRDefault="00C11A53" w:rsidP="00F23FB1">
      <w:pPr>
        <w:pStyle w:val="Sansinterligne"/>
        <w:rPr>
          <w:ins w:id="739" w:author="Marie BEURET" w:date="2021-09-16T16:06:00Z"/>
        </w:rPr>
      </w:pPr>
      <w:ins w:id="740" w:author="Marie BEURET" w:date="2021-09-20T15:27:00Z">
        <w:r>
          <w:t>I</w:t>
        </w:r>
      </w:ins>
      <w:ins w:id="741" w:author="Marie BEURET" w:date="2021-09-16T16:05:00Z">
        <w:r w:rsidR="0096235C">
          <w:t>l y a jusqu’à 5</w:t>
        </w:r>
      </w:ins>
      <w:ins w:id="742" w:author="Marie BEURET" w:date="2021-09-16T16:06:00Z">
        <w:r w:rsidR="0096235C">
          <w:t xml:space="preserve"> zones de </w:t>
        </w:r>
      </w:ins>
      <w:ins w:id="743" w:author="Marie BEURET" w:date="2021-09-20T15:21:00Z">
        <w:r w:rsidR="00C76062">
          <w:t>9</w:t>
        </w:r>
      </w:ins>
      <w:ins w:id="744" w:author="Marie BEURET" w:date="2021-09-16T16:06:00Z">
        <w:r w:rsidR="0096235C">
          <w:t xml:space="preserve"> caractères pour spécifier les différents codes ICPE</w:t>
        </w:r>
      </w:ins>
      <w:ins w:id="745" w:author="Marie BEURET" w:date="2021-09-16T16:05:00Z">
        <w:r w:rsidR="00F23FB1">
          <w:t xml:space="preserve"> </w:t>
        </w:r>
      </w:ins>
      <w:ins w:id="746" w:author="Marie BEURET" w:date="2021-09-16T16:06:00Z">
        <w:r w:rsidR="0096235C">
          <w:t>pour un produit</w:t>
        </w:r>
      </w:ins>
      <w:ins w:id="747" w:author="Marie BEURET" w:date="2021-09-20T15:18:00Z">
        <w:r w:rsidR="00A05B20">
          <w:t xml:space="preserve"> </w:t>
        </w:r>
      </w:ins>
      <w:ins w:id="748" w:author="Marie BEURET" w:date="2021-09-16T16:05:00Z">
        <w:r w:rsidR="00F23FB1">
          <w:t xml:space="preserve">: </w:t>
        </w:r>
      </w:ins>
    </w:p>
    <w:p w14:paraId="61AF4ED0" w14:textId="236CFDFA" w:rsidR="002A471B" w:rsidRPr="007E504B" w:rsidRDefault="0096235C">
      <w:pPr>
        <w:pStyle w:val="Sansinterligne"/>
        <w:rPr>
          <w:rPrChange w:id="749" w:author="Marie BEURET" w:date="2021-09-16T16:08:00Z">
            <w:rPr>
              <w:rFonts w:ascii="Arial" w:hAnsi="Arial" w:cs="Arial"/>
              <w:snapToGrid w:val="0"/>
              <w:color w:val="000000" w:themeColor="text1"/>
            </w:rPr>
          </w:rPrChange>
        </w:rPr>
        <w:pPrChange w:id="750" w:author="Marie BEURET" w:date="2021-09-16T16:08:00Z">
          <w:pPr>
            <w:pStyle w:val="En-tte"/>
          </w:pPr>
        </w:pPrChange>
      </w:pPr>
      <w:ins w:id="751" w:author="Marie BEURET" w:date="2021-09-16T16:06:00Z">
        <w:r>
          <w:t>Ex</w:t>
        </w:r>
      </w:ins>
      <w:ins w:id="752" w:author="Marie BEURET" w:date="2021-09-16T16:08:00Z">
        <w:r w:rsidR="007E504B">
          <w:t>emple pour 5 codes</w:t>
        </w:r>
      </w:ins>
      <w:ins w:id="753" w:author="Marie BEURET" w:date="2021-09-16T16:06:00Z">
        <w:r>
          <w:t> :</w:t>
        </w:r>
      </w:ins>
      <w:ins w:id="754" w:author="Marie BEURET" w:date="2021-09-16T16:05:00Z">
        <w:r w:rsidR="00F23FB1">
          <w:t xml:space="preserve"> </w:t>
        </w:r>
        <w:r w:rsidR="00F23FB1" w:rsidRPr="00865A42">
          <w:t>HAN+DAE:::4510</w:t>
        </w:r>
      </w:ins>
      <w:ins w:id="755" w:author="Marie BEURET" w:date="2021-09-23T14:58:00Z">
        <w:r w:rsidR="00054546">
          <w:t>-</w:t>
        </w:r>
      </w:ins>
      <w:ins w:id="756" w:author="Marie BEURET" w:date="2021-09-23T14:59:00Z">
        <w:r w:rsidR="00054546">
          <w:t xml:space="preserve">II  </w:t>
        </w:r>
      </w:ins>
      <w:ins w:id="757" w:author="Marie BEURET" w:date="2021-09-16T16:05:00Z">
        <w:r w:rsidR="00F23FB1" w:rsidRPr="00865A42">
          <w:t>1436</w:t>
        </w:r>
      </w:ins>
      <w:ins w:id="758" w:author="Marie BEURET" w:date="2021-09-23T14:59:00Z">
        <w:r w:rsidR="00054546">
          <w:t>-</w:t>
        </w:r>
        <w:r w:rsidR="007262D0">
          <w:t>I</w:t>
        </w:r>
      </w:ins>
      <w:ins w:id="759" w:author="Marie BEURET" w:date="2021-09-16T16:05:00Z">
        <w:r w:rsidR="00F23FB1" w:rsidRPr="00865A42">
          <w:t xml:space="preserve"> </w:t>
        </w:r>
      </w:ins>
      <w:ins w:id="760" w:author="Marie BEURET" w:date="2021-09-23T14:59:00Z">
        <w:r w:rsidR="007262D0">
          <w:t xml:space="preserve">  </w:t>
        </w:r>
      </w:ins>
      <w:ins w:id="761" w:author="Marie BEURET" w:date="2021-09-16T16:07:00Z">
        <w:r w:rsidR="007E504B">
          <w:t xml:space="preserve">6754 </w:t>
        </w:r>
      </w:ins>
      <w:ins w:id="762" w:author="Marie BEURET" w:date="2021-09-23T15:01:00Z">
        <w:r w:rsidR="00942658">
          <w:t xml:space="preserve">    </w:t>
        </w:r>
      </w:ins>
      <w:ins w:id="763" w:author="Marie BEURET" w:date="2021-09-16T16:07:00Z">
        <w:r w:rsidR="007E504B">
          <w:t>5674</w:t>
        </w:r>
      </w:ins>
      <w:ins w:id="764" w:author="Marie BEURET" w:date="2021-09-23T15:02:00Z">
        <w:r w:rsidR="00566B6D">
          <w:t>-III</w:t>
        </w:r>
      </w:ins>
      <w:ins w:id="765" w:author="Marie BEURET" w:date="2021-09-16T16:07:00Z">
        <w:r w:rsidR="007E504B">
          <w:t xml:space="preserve"> 5647</w:t>
        </w:r>
      </w:ins>
      <w:ins w:id="766" w:author="Marie BEURET" w:date="2021-09-23T15:02:00Z">
        <w:r w:rsidR="00566B6D">
          <w:t xml:space="preserve">     </w:t>
        </w:r>
      </w:ins>
      <w:ins w:id="767" w:author="Marie BEURET" w:date="2021-09-16T16:05:00Z">
        <w:r w:rsidR="00F23FB1" w:rsidRPr="00865A42">
          <w:t>+:56'</w:t>
        </w:r>
      </w:ins>
    </w:p>
    <w:p w14:paraId="1D6F5A0E" w14:textId="7D6419B5" w:rsidR="002A471B" w:rsidRPr="007E504B" w:rsidRDefault="002A471B" w:rsidP="002A471B">
      <w:pPr>
        <w:pStyle w:val="En-tte"/>
        <w:rPr>
          <w:rFonts w:ascii="Arial" w:hAnsi="Arial" w:cs="Arial"/>
          <w:snapToGrid w:val="0"/>
          <w:color w:val="000000" w:themeColor="text1"/>
          <w:sz w:val="18"/>
          <w:szCs w:val="16"/>
          <w:rPrChange w:id="768" w:author="Marie BEURET" w:date="2021-09-16T16:08:00Z">
            <w:rPr>
              <w:rFonts w:ascii="Arial" w:hAnsi="Arial" w:cs="Arial"/>
              <w:snapToGrid w:val="0"/>
              <w:color w:val="000000" w:themeColor="text1"/>
            </w:rPr>
          </w:rPrChange>
        </w:rPr>
      </w:pPr>
      <w:r w:rsidRPr="007E504B">
        <w:rPr>
          <w:rFonts w:ascii="Arial" w:hAnsi="Arial" w:cs="Arial"/>
          <w:snapToGrid w:val="0"/>
          <w:color w:val="000000" w:themeColor="text1"/>
          <w:sz w:val="18"/>
          <w:szCs w:val="16"/>
          <w:rPrChange w:id="769" w:author="Marie BEURET" w:date="2021-09-16T16:08:00Z">
            <w:rPr>
              <w:rFonts w:ascii="Arial" w:hAnsi="Arial" w:cs="Arial"/>
              <w:snapToGrid w:val="0"/>
              <w:color w:val="000000" w:themeColor="text1"/>
            </w:rPr>
          </w:rPrChange>
        </w:rPr>
        <w:t>Exemple</w:t>
      </w:r>
      <w:ins w:id="770" w:author="Marie BEURET" w:date="2021-09-16T16:08:00Z">
        <w:r w:rsidR="007E504B" w:rsidRPr="007E504B">
          <w:rPr>
            <w:rFonts w:ascii="Arial" w:hAnsi="Arial" w:cs="Arial"/>
            <w:snapToGrid w:val="0"/>
            <w:color w:val="000000" w:themeColor="text1"/>
            <w:sz w:val="18"/>
            <w:szCs w:val="16"/>
            <w:rPrChange w:id="771" w:author="Marie BEURET" w:date="2021-09-16T16:08:00Z">
              <w:rPr>
                <w:rFonts w:ascii="Arial" w:hAnsi="Arial" w:cs="Arial"/>
                <w:snapToGrid w:val="0"/>
                <w:color w:val="000000" w:themeColor="text1"/>
              </w:rPr>
            </w:rPrChange>
          </w:rPr>
          <w:t xml:space="preserve"> pour 1 code</w:t>
        </w:r>
      </w:ins>
      <w:r w:rsidRPr="007E504B">
        <w:rPr>
          <w:rFonts w:ascii="Arial" w:hAnsi="Arial" w:cs="Arial"/>
          <w:snapToGrid w:val="0"/>
          <w:color w:val="000000" w:themeColor="text1"/>
          <w:sz w:val="18"/>
          <w:szCs w:val="16"/>
          <w:rPrChange w:id="772" w:author="Marie BEURET" w:date="2021-09-16T16:08:00Z">
            <w:rPr>
              <w:rFonts w:ascii="Arial" w:hAnsi="Arial" w:cs="Arial"/>
              <w:snapToGrid w:val="0"/>
              <w:color w:val="000000" w:themeColor="text1"/>
            </w:rPr>
          </w:rPrChange>
        </w:rPr>
        <w:t xml:space="preserve"> : </w:t>
      </w:r>
      <w:del w:id="773" w:author="Marie BEURET" w:date="2021-09-23T15:02:00Z">
        <w:r w:rsidR="001C259D" w:rsidRPr="007E504B" w:rsidDel="00566B6D">
          <w:rPr>
            <w:rFonts w:ascii="Arial" w:hAnsi="Arial" w:cs="Arial"/>
            <w:snapToGrid w:val="0"/>
            <w:color w:val="000000" w:themeColor="text1"/>
            <w:sz w:val="18"/>
            <w:szCs w:val="16"/>
            <w:rPrChange w:id="774" w:author="Marie BEURET" w:date="2021-09-16T16:08:00Z">
              <w:rPr>
                <w:rFonts w:ascii="Arial" w:hAnsi="Arial" w:cs="Arial"/>
                <w:snapToGrid w:val="0"/>
                <w:color w:val="000000" w:themeColor="text1"/>
              </w:rPr>
            </w:rPrChange>
          </w:rPr>
          <w:delText xml:space="preserve"> </w:delText>
        </w:r>
      </w:del>
      <w:r w:rsidR="001C259D" w:rsidRPr="007E504B">
        <w:rPr>
          <w:rFonts w:ascii="Arial" w:hAnsi="Arial" w:cs="Arial"/>
          <w:snapToGrid w:val="0"/>
          <w:color w:val="000000" w:themeColor="text1"/>
          <w:sz w:val="18"/>
          <w:szCs w:val="16"/>
          <w:rPrChange w:id="775" w:author="Marie BEURET" w:date="2021-09-16T16:08:00Z">
            <w:rPr>
              <w:rFonts w:ascii="Arial" w:hAnsi="Arial" w:cs="Arial"/>
              <w:snapToGrid w:val="0"/>
              <w:color w:val="000000" w:themeColor="text1"/>
            </w:rPr>
          </w:rPrChange>
        </w:rPr>
        <w:t>HAN+DAE</w:t>
      </w:r>
      <w:r w:rsidR="00565A39" w:rsidRPr="007E504B">
        <w:rPr>
          <w:rFonts w:ascii="Arial" w:hAnsi="Arial" w:cs="Arial"/>
          <w:snapToGrid w:val="0"/>
          <w:color w:val="000000" w:themeColor="text1"/>
          <w:sz w:val="18"/>
          <w:szCs w:val="16"/>
          <w:rPrChange w:id="776" w:author="Marie BEURET" w:date="2021-09-16T16:08:00Z">
            <w:rPr>
              <w:rFonts w:ascii="Arial" w:hAnsi="Arial" w:cs="Arial"/>
              <w:snapToGrid w:val="0"/>
              <w:color w:val="000000" w:themeColor="text1"/>
            </w:rPr>
          </w:rPrChange>
        </w:rPr>
        <w:t>:::</w:t>
      </w:r>
      <w:r w:rsidR="001C259D" w:rsidRPr="007E504B">
        <w:rPr>
          <w:rFonts w:ascii="Arial" w:hAnsi="Arial" w:cs="Arial"/>
          <w:snapToGrid w:val="0"/>
          <w:color w:val="000000" w:themeColor="text1"/>
          <w:sz w:val="18"/>
          <w:szCs w:val="16"/>
          <w:rPrChange w:id="777" w:author="Marie BEURET" w:date="2021-09-16T16:08:00Z">
            <w:rPr>
              <w:rFonts w:ascii="Arial" w:hAnsi="Arial" w:cs="Arial"/>
              <w:snapToGrid w:val="0"/>
              <w:color w:val="000000" w:themeColor="text1"/>
            </w:rPr>
          </w:rPrChange>
        </w:rPr>
        <w:t>4702</w:t>
      </w:r>
      <w:ins w:id="778" w:author="Marie BEURET" w:date="2021-09-20T15:20:00Z">
        <w:r w:rsidR="009C28D4">
          <w:rPr>
            <w:rFonts w:ascii="Arial" w:hAnsi="Arial" w:cs="Arial"/>
            <w:snapToGrid w:val="0"/>
            <w:color w:val="000000" w:themeColor="text1"/>
            <w:sz w:val="18"/>
            <w:szCs w:val="16"/>
          </w:rPr>
          <w:t>-</w:t>
        </w:r>
        <w:r w:rsidR="00BC6C89">
          <w:rPr>
            <w:rFonts w:ascii="Arial" w:hAnsi="Arial" w:cs="Arial"/>
            <w:snapToGrid w:val="0"/>
            <w:color w:val="000000" w:themeColor="text1"/>
            <w:sz w:val="18"/>
            <w:szCs w:val="16"/>
          </w:rPr>
          <w:t>II</w:t>
        </w:r>
      </w:ins>
      <w:ins w:id="779" w:author="Marie BEURET" w:date="2021-09-20T15:23:00Z">
        <w:r w:rsidR="007A0F9C">
          <w:rPr>
            <w:rFonts w:ascii="Arial" w:hAnsi="Arial" w:cs="Arial"/>
            <w:snapToGrid w:val="0"/>
            <w:color w:val="000000" w:themeColor="text1"/>
            <w:sz w:val="18"/>
            <w:szCs w:val="16"/>
          </w:rPr>
          <w:t xml:space="preserve">I </w:t>
        </w:r>
      </w:ins>
      <w:del w:id="780" w:author="Marie BEURET" w:date="2021-09-20T15:23:00Z">
        <w:r w:rsidR="007E504B" w:rsidRPr="007E504B" w:rsidDel="007A0F9C">
          <w:rPr>
            <w:rFonts w:ascii="Arial" w:hAnsi="Arial" w:cs="Arial"/>
            <w:snapToGrid w:val="0"/>
            <w:color w:val="000000" w:themeColor="text1"/>
            <w:sz w:val="18"/>
            <w:szCs w:val="16"/>
          </w:rPr>
          <w:delText xml:space="preserve"> </w:delText>
        </w:r>
      </w:del>
      <w:r w:rsidR="00AF391B" w:rsidRPr="007E504B">
        <w:rPr>
          <w:rFonts w:ascii="Arial" w:hAnsi="Arial" w:cs="Arial"/>
          <w:snapToGrid w:val="0"/>
          <w:color w:val="000000" w:themeColor="text1"/>
          <w:sz w:val="18"/>
          <w:szCs w:val="16"/>
          <w:rPrChange w:id="781" w:author="Marie BEURET" w:date="2021-09-16T16:08:00Z">
            <w:rPr>
              <w:rFonts w:ascii="Arial" w:hAnsi="Arial" w:cs="Arial"/>
              <w:snapToGrid w:val="0"/>
              <w:color w:val="000000" w:themeColor="text1"/>
            </w:rPr>
          </w:rPrChange>
        </w:rPr>
        <w:t>+:</w:t>
      </w:r>
      <w:r w:rsidR="001C259D" w:rsidRPr="007E504B">
        <w:rPr>
          <w:rFonts w:ascii="Arial" w:hAnsi="Arial" w:cs="Arial"/>
          <w:snapToGrid w:val="0"/>
          <w:color w:val="000000" w:themeColor="text1"/>
          <w:sz w:val="18"/>
          <w:szCs w:val="16"/>
          <w:rPrChange w:id="782" w:author="Marie BEURET" w:date="2021-09-16T16:08:00Z">
            <w:rPr>
              <w:rFonts w:ascii="Arial" w:hAnsi="Arial" w:cs="Arial"/>
              <w:snapToGrid w:val="0"/>
              <w:color w:val="000000" w:themeColor="text1"/>
            </w:rPr>
          </w:rPrChange>
        </w:rPr>
        <w:t>56'</w:t>
      </w:r>
    </w:p>
    <w:p w14:paraId="53DE926B" w14:textId="77777777" w:rsidR="00F44C82" w:rsidRPr="00990950" w:rsidRDefault="00F44C82"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Change w:id="783">
          <w:tblGrid>
            <w:gridCol w:w="690"/>
            <w:gridCol w:w="373"/>
            <w:gridCol w:w="850"/>
            <w:gridCol w:w="5455"/>
            <w:gridCol w:w="3334"/>
          </w:tblGrid>
        </w:tblGridChange>
      </w:tblGrid>
      <w:tr w:rsidR="00127D0B" w:rsidRPr="00990950" w14:paraId="4205DF97" w14:textId="77777777" w:rsidTr="00D71681">
        <w:trPr>
          <w:ins w:id="784" w:author="Marie BEURET" w:date="2021-08-09T12:53:00Z"/>
        </w:trPr>
        <w:tc>
          <w:tcPr>
            <w:tcW w:w="690" w:type="dxa"/>
            <w:shd w:val="clear" w:color="auto" w:fill="DBE5F1"/>
          </w:tcPr>
          <w:p w14:paraId="7BD0C4ED" w14:textId="77777777" w:rsidR="00127D0B" w:rsidRPr="00990950" w:rsidRDefault="00127D0B" w:rsidP="00D71681">
            <w:pPr>
              <w:pStyle w:val="En-tte"/>
              <w:rPr>
                <w:ins w:id="785" w:author="Marie BEURET" w:date="2021-08-09T12:53:00Z"/>
                <w:rFonts w:cs="Arial"/>
                <w:b/>
                <w:bCs/>
                <w:snapToGrid w:val="0"/>
                <w:color w:val="000000" w:themeColor="text1"/>
                <w:lang w:val="en-US"/>
              </w:rPr>
            </w:pPr>
            <w:ins w:id="786" w:author="Marie BEURET" w:date="2021-08-09T12:53:00Z">
              <w:r w:rsidRPr="00990950">
                <w:rPr>
                  <w:rFonts w:cs="Arial"/>
                  <w:b/>
                  <w:bCs/>
                  <w:snapToGrid w:val="0"/>
                  <w:color w:val="000000" w:themeColor="text1"/>
                  <w:lang w:val="en-US"/>
                </w:rPr>
                <w:t>HAN</w:t>
              </w:r>
            </w:ins>
          </w:p>
        </w:tc>
        <w:tc>
          <w:tcPr>
            <w:tcW w:w="373" w:type="dxa"/>
            <w:shd w:val="clear" w:color="auto" w:fill="DBE5F1"/>
          </w:tcPr>
          <w:p w14:paraId="131FC4D1" w14:textId="77777777" w:rsidR="00127D0B" w:rsidRPr="00990950" w:rsidRDefault="00127D0B" w:rsidP="00D71681">
            <w:pPr>
              <w:pStyle w:val="En-tte"/>
              <w:rPr>
                <w:ins w:id="787" w:author="Marie BEURET" w:date="2021-08-09T12:53:00Z"/>
                <w:rFonts w:cs="Arial"/>
                <w:b/>
                <w:bCs/>
                <w:snapToGrid w:val="0"/>
                <w:color w:val="000000" w:themeColor="text1"/>
              </w:rPr>
            </w:pPr>
            <w:ins w:id="788" w:author="Marie BEURET" w:date="2021-08-09T12:53:00Z">
              <w:r w:rsidRPr="00990950">
                <w:rPr>
                  <w:rFonts w:cs="Arial"/>
                  <w:b/>
                  <w:bCs/>
                  <w:snapToGrid w:val="0"/>
                  <w:color w:val="000000" w:themeColor="text1"/>
                </w:rPr>
                <w:t>R</w:t>
              </w:r>
            </w:ins>
          </w:p>
        </w:tc>
        <w:tc>
          <w:tcPr>
            <w:tcW w:w="850" w:type="dxa"/>
            <w:shd w:val="clear" w:color="auto" w:fill="DBE5F1"/>
          </w:tcPr>
          <w:p w14:paraId="44CE3E32" w14:textId="77777777" w:rsidR="00127D0B" w:rsidRPr="00990950" w:rsidRDefault="00127D0B" w:rsidP="00D71681">
            <w:pPr>
              <w:pStyle w:val="En-tte"/>
              <w:rPr>
                <w:ins w:id="789" w:author="Marie BEURET" w:date="2021-08-09T12:53:00Z"/>
                <w:rFonts w:cs="Arial"/>
                <w:b/>
                <w:bCs/>
                <w:snapToGrid w:val="0"/>
                <w:color w:val="000000" w:themeColor="text1"/>
              </w:rPr>
            </w:pPr>
            <w:ins w:id="790" w:author="Marie BEURET" w:date="2021-08-09T12:53:00Z">
              <w:r w:rsidRPr="00990950">
                <w:rPr>
                  <w:rFonts w:cs="Arial"/>
                  <w:b/>
                  <w:bCs/>
                  <w:snapToGrid w:val="0"/>
                  <w:color w:val="000000" w:themeColor="text1"/>
                </w:rPr>
                <w:t>10</w:t>
              </w:r>
            </w:ins>
          </w:p>
        </w:tc>
        <w:tc>
          <w:tcPr>
            <w:tcW w:w="5455" w:type="dxa"/>
            <w:shd w:val="clear" w:color="auto" w:fill="DBE5F1"/>
          </w:tcPr>
          <w:p w14:paraId="3734EDD0" w14:textId="77777777" w:rsidR="00127D0B" w:rsidRPr="00990950" w:rsidRDefault="00127D0B" w:rsidP="00D71681">
            <w:pPr>
              <w:pStyle w:val="En-tte"/>
              <w:rPr>
                <w:ins w:id="791" w:author="Marie BEURET" w:date="2021-08-09T12:53:00Z"/>
                <w:rFonts w:cs="Arial"/>
                <w:b/>
                <w:bCs/>
                <w:snapToGrid w:val="0"/>
                <w:color w:val="000000" w:themeColor="text1"/>
              </w:rPr>
            </w:pPr>
            <w:ins w:id="792" w:author="Marie BEURET" w:date="2021-08-09T12:53:00Z">
              <w:r w:rsidRPr="00990950">
                <w:rPr>
                  <w:rFonts w:cs="Arial"/>
                  <w:b/>
                  <w:bCs/>
                  <w:snapToGrid w:val="0"/>
                  <w:color w:val="000000" w:themeColor="text1"/>
                </w:rPr>
                <w:t>Instructions de manutention</w:t>
              </w:r>
            </w:ins>
          </w:p>
        </w:tc>
        <w:tc>
          <w:tcPr>
            <w:tcW w:w="3334" w:type="dxa"/>
            <w:shd w:val="clear" w:color="auto" w:fill="DBE5F1"/>
          </w:tcPr>
          <w:p w14:paraId="049422C0" w14:textId="2BB57B42" w:rsidR="00127D0B" w:rsidRPr="00990950" w:rsidRDefault="00127D0B" w:rsidP="00D71681">
            <w:pPr>
              <w:pStyle w:val="En-tte"/>
              <w:rPr>
                <w:ins w:id="793" w:author="Marie BEURET" w:date="2021-08-09T12:53:00Z"/>
                <w:rFonts w:cs="Arial"/>
                <w:b/>
                <w:bCs/>
                <w:snapToGrid w:val="0"/>
                <w:color w:val="000000" w:themeColor="text1"/>
              </w:rPr>
            </w:pPr>
            <w:ins w:id="794" w:author="Marie BEURET" w:date="2021-08-09T12:53:00Z">
              <w:r w:rsidRPr="00990950">
                <w:rPr>
                  <w:rFonts w:cs="Arial"/>
                  <w:b/>
                  <w:bCs/>
                  <w:snapToGrid w:val="0"/>
                  <w:color w:val="000000" w:themeColor="text1"/>
                </w:rPr>
                <w:t xml:space="preserve">[Groupe 9] </w:t>
              </w:r>
            </w:ins>
            <w:r w:rsidR="00664D75">
              <w:rPr>
                <w:rFonts w:cs="Arial"/>
                <w:b/>
                <w:bCs/>
                <w:snapToGrid w:val="0"/>
                <w:color w:val="000000" w:themeColor="text1"/>
              </w:rPr>
              <w:t>* Occurrence 2</w:t>
            </w:r>
          </w:p>
        </w:tc>
      </w:tr>
      <w:tr w:rsidR="00127D0B" w:rsidRPr="00990950" w14:paraId="4701775F" w14:textId="77777777" w:rsidTr="00127D0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ExChange w:id="795" w:author="Marie BEURET" w:date="2021-08-09T12:5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Ex>
          </w:tblPrExChange>
        </w:tblPrEx>
        <w:trPr>
          <w:trHeight w:val="70"/>
          <w:ins w:id="796" w:author="Marie BEURET" w:date="2021-08-09T12:53:00Z"/>
        </w:trPr>
        <w:tc>
          <w:tcPr>
            <w:tcW w:w="10702" w:type="dxa"/>
            <w:gridSpan w:val="5"/>
            <w:shd w:val="clear" w:color="auto" w:fill="DBE5F1"/>
            <w:tcPrChange w:id="797" w:author="Marie BEURET" w:date="2021-08-09T12:53:00Z">
              <w:tcPr>
                <w:tcW w:w="10702" w:type="dxa"/>
                <w:gridSpan w:val="5"/>
                <w:shd w:val="clear" w:color="auto" w:fill="DBE5F1"/>
              </w:tcPr>
            </w:tcPrChange>
          </w:tcPr>
          <w:p w14:paraId="765F7467" w14:textId="6B42C817" w:rsidR="00127D0B" w:rsidRPr="00990950" w:rsidRDefault="00127D0B" w:rsidP="00D71681">
            <w:pPr>
              <w:pStyle w:val="En-tte"/>
              <w:rPr>
                <w:ins w:id="798" w:author="Marie BEURET" w:date="2021-08-09T12:53:00Z"/>
                <w:rFonts w:cs="Arial"/>
                <w:b/>
                <w:bCs/>
                <w:snapToGrid w:val="0"/>
                <w:color w:val="000000" w:themeColor="text1"/>
              </w:rPr>
            </w:pPr>
            <w:ins w:id="799" w:author="Marie BEURET" w:date="2021-08-09T12:53:00Z">
              <w:r w:rsidRPr="00990950">
                <w:rPr>
                  <w:rFonts w:cs="Arial"/>
                  <w:b/>
                  <w:bCs/>
                  <w:snapToGrid w:val="0"/>
                  <w:color w:val="000000" w:themeColor="text1"/>
                </w:rPr>
                <w:t xml:space="preserve">Fonction : Indiquer </w:t>
              </w:r>
              <w:r>
                <w:rPr>
                  <w:rFonts w:cs="Arial"/>
                  <w:b/>
                  <w:bCs/>
                  <w:snapToGrid w:val="0"/>
                  <w:color w:val="000000" w:themeColor="text1"/>
                </w:rPr>
                <w:t>les conditions de stockage</w:t>
              </w:r>
            </w:ins>
          </w:p>
        </w:tc>
      </w:tr>
    </w:tbl>
    <w:p w14:paraId="1E4D5D57" w14:textId="77777777" w:rsidR="00127D0B" w:rsidRPr="00990950" w:rsidRDefault="00127D0B" w:rsidP="00127D0B">
      <w:pPr>
        <w:pStyle w:val="En-tte"/>
        <w:rPr>
          <w:ins w:id="800" w:author="Marie BEURET" w:date="2021-08-09T12:53: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127D0B" w:rsidRPr="00990950" w14:paraId="5C3332BF" w14:textId="77777777" w:rsidTr="00D71681">
        <w:trPr>
          <w:ins w:id="801" w:author="Marie BEURET" w:date="2021-08-09T12:53:00Z"/>
        </w:trPr>
        <w:tc>
          <w:tcPr>
            <w:tcW w:w="921" w:type="dxa"/>
            <w:shd w:val="clear" w:color="auto" w:fill="FFFF99"/>
          </w:tcPr>
          <w:p w14:paraId="1902A6AD" w14:textId="77777777" w:rsidR="00127D0B" w:rsidRPr="00990950" w:rsidRDefault="00127D0B" w:rsidP="00D71681">
            <w:pPr>
              <w:pStyle w:val="En-tte"/>
              <w:rPr>
                <w:ins w:id="802" w:author="Marie BEURET" w:date="2021-08-09T12:53:00Z"/>
                <w:rFonts w:cs="Arial"/>
                <w:b/>
                <w:bCs/>
                <w:snapToGrid w:val="0"/>
                <w:color w:val="000000" w:themeColor="text1"/>
              </w:rPr>
            </w:pPr>
            <w:ins w:id="803" w:author="Marie BEURET" w:date="2021-08-09T12:53:00Z">
              <w:r w:rsidRPr="00990950">
                <w:rPr>
                  <w:rFonts w:cs="Arial"/>
                  <w:b/>
                  <w:bCs/>
                  <w:snapToGrid w:val="0"/>
                  <w:color w:val="000000" w:themeColor="text1"/>
                </w:rPr>
                <w:t>Donnée</w:t>
              </w:r>
            </w:ins>
          </w:p>
        </w:tc>
        <w:tc>
          <w:tcPr>
            <w:tcW w:w="850" w:type="dxa"/>
            <w:shd w:val="clear" w:color="auto" w:fill="FFFF99"/>
          </w:tcPr>
          <w:p w14:paraId="15C10D0C" w14:textId="77777777" w:rsidR="00127D0B" w:rsidRPr="00990950" w:rsidRDefault="00127D0B" w:rsidP="00D71681">
            <w:pPr>
              <w:pStyle w:val="En-tte"/>
              <w:rPr>
                <w:ins w:id="804" w:author="Marie BEURET" w:date="2021-08-09T12:53:00Z"/>
                <w:rFonts w:cs="Arial"/>
                <w:b/>
                <w:bCs/>
                <w:snapToGrid w:val="0"/>
                <w:color w:val="000000" w:themeColor="text1"/>
              </w:rPr>
            </w:pPr>
            <w:ins w:id="805" w:author="Marie BEURET" w:date="2021-08-09T12:53:00Z">
              <w:r w:rsidRPr="00990950">
                <w:rPr>
                  <w:rFonts w:cs="Arial"/>
                  <w:b/>
                  <w:bCs/>
                  <w:snapToGrid w:val="0"/>
                  <w:color w:val="000000" w:themeColor="text1"/>
                </w:rPr>
                <w:t>Statut</w:t>
              </w:r>
            </w:ins>
          </w:p>
        </w:tc>
        <w:tc>
          <w:tcPr>
            <w:tcW w:w="850" w:type="dxa"/>
            <w:shd w:val="clear" w:color="auto" w:fill="FFFF99"/>
          </w:tcPr>
          <w:p w14:paraId="2A1E42CD" w14:textId="77777777" w:rsidR="00127D0B" w:rsidRPr="00990950" w:rsidRDefault="00127D0B" w:rsidP="00D71681">
            <w:pPr>
              <w:pStyle w:val="En-tte"/>
              <w:rPr>
                <w:ins w:id="806" w:author="Marie BEURET" w:date="2021-08-09T12:53:00Z"/>
                <w:rFonts w:cs="Arial"/>
                <w:b/>
                <w:bCs/>
                <w:snapToGrid w:val="0"/>
                <w:color w:val="000000" w:themeColor="text1"/>
              </w:rPr>
            </w:pPr>
            <w:ins w:id="807" w:author="Marie BEURET" w:date="2021-08-09T12:53:00Z">
              <w:r w:rsidRPr="00990950">
                <w:rPr>
                  <w:rFonts w:cs="Arial"/>
                  <w:b/>
                  <w:bCs/>
                  <w:snapToGrid w:val="0"/>
                  <w:color w:val="000000" w:themeColor="text1"/>
                </w:rPr>
                <w:t>Format</w:t>
              </w:r>
            </w:ins>
          </w:p>
        </w:tc>
        <w:tc>
          <w:tcPr>
            <w:tcW w:w="3545" w:type="dxa"/>
            <w:shd w:val="clear" w:color="auto" w:fill="FFFF99"/>
          </w:tcPr>
          <w:p w14:paraId="65F58A36" w14:textId="77777777" w:rsidR="00127D0B" w:rsidRPr="00990950" w:rsidRDefault="00127D0B" w:rsidP="00D71681">
            <w:pPr>
              <w:pStyle w:val="En-tte"/>
              <w:rPr>
                <w:ins w:id="808" w:author="Marie BEURET" w:date="2021-08-09T12:53:00Z"/>
                <w:rFonts w:cs="Arial"/>
                <w:b/>
                <w:bCs/>
                <w:snapToGrid w:val="0"/>
                <w:color w:val="000000" w:themeColor="text1"/>
              </w:rPr>
            </w:pPr>
            <w:ins w:id="809" w:author="Marie BEURET" w:date="2021-08-09T12:53:00Z">
              <w:r w:rsidRPr="00990950">
                <w:rPr>
                  <w:rFonts w:cs="Arial"/>
                  <w:b/>
                  <w:bCs/>
                  <w:snapToGrid w:val="0"/>
                  <w:color w:val="000000" w:themeColor="text1"/>
                </w:rPr>
                <w:t>Libellé</w:t>
              </w:r>
            </w:ins>
          </w:p>
        </w:tc>
        <w:tc>
          <w:tcPr>
            <w:tcW w:w="4536" w:type="dxa"/>
            <w:shd w:val="clear" w:color="auto" w:fill="FFFF99"/>
          </w:tcPr>
          <w:p w14:paraId="17C42E5C" w14:textId="77777777" w:rsidR="00127D0B" w:rsidRPr="00990950" w:rsidRDefault="00127D0B" w:rsidP="00D71681">
            <w:pPr>
              <w:pStyle w:val="En-tte"/>
              <w:rPr>
                <w:ins w:id="810" w:author="Marie BEURET" w:date="2021-08-09T12:53:00Z"/>
                <w:rFonts w:cs="Arial"/>
                <w:b/>
                <w:bCs/>
                <w:snapToGrid w:val="0"/>
                <w:color w:val="000000" w:themeColor="text1"/>
              </w:rPr>
            </w:pPr>
            <w:ins w:id="811" w:author="Marie BEURET" w:date="2021-08-09T12:53:00Z">
              <w:r w:rsidRPr="00990950">
                <w:rPr>
                  <w:rFonts w:cs="Arial"/>
                  <w:b/>
                  <w:bCs/>
                  <w:snapToGrid w:val="0"/>
                  <w:color w:val="000000" w:themeColor="text1"/>
                </w:rPr>
                <w:t>Contenu/Commentaires</w:t>
              </w:r>
            </w:ins>
          </w:p>
        </w:tc>
      </w:tr>
      <w:tr w:rsidR="00127D0B" w:rsidRPr="00990950" w14:paraId="09826067" w14:textId="77777777" w:rsidTr="00D71681">
        <w:trPr>
          <w:ins w:id="812" w:author="Marie BEURET" w:date="2021-08-09T12:53:00Z"/>
        </w:trPr>
        <w:tc>
          <w:tcPr>
            <w:tcW w:w="921" w:type="dxa"/>
            <w:tcBorders>
              <w:bottom w:val="nil"/>
            </w:tcBorders>
          </w:tcPr>
          <w:p w14:paraId="332EB37C" w14:textId="77777777" w:rsidR="00127D0B" w:rsidRPr="00990950" w:rsidRDefault="00127D0B" w:rsidP="00D71681">
            <w:pPr>
              <w:pStyle w:val="En-tte"/>
              <w:rPr>
                <w:ins w:id="813" w:author="Marie BEURET" w:date="2021-08-09T12:53:00Z"/>
                <w:rFonts w:cs="Arial"/>
                <w:snapToGrid w:val="0"/>
                <w:color w:val="000000" w:themeColor="text1"/>
              </w:rPr>
            </w:pPr>
            <w:ins w:id="814" w:author="Marie BEURET" w:date="2021-08-09T12:53:00Z">
              <w:r w:rsidRPr="00990950">
                <w:rPr>
                  <w:rFonts w:cs="Arial"/>
                  <w:snapToGrid w:val="0"/>
                  <w:color w:val="000000" w:themeColor="text1"/>
                </w:rPr>
                <w:t>C524</w:t>
              </w:r>
            </w:ins>
          </w:p>
        </w:tc>
        <w:tc>
          <w:tcPr>
            <w:tcW w:w="850" w:type="dxa"/>
            <w:tcBorders>
              <w:bottom w:val="nil"/>
            </w:tcBorders>
          </w:tcPr>
          <w:p w14:paraId="21A87DAE" w14:textId="77777777" w:rsidR="00127D0B" w:rsidRPr="00990950" w:rsidRDefault="00127D0B" w:rsidP="00D71681">
            <w:pPr>
              <w:pStyle w:val="En-tte"/>
              <w:rPr>
                <w:ins w:id="815" w:author="Marie BEURET" w:date="2021-08-09T12:53:00Z"/>
                <w:rFonts w:cs="Arial"/>
                <w:snapToGrid w:val="0"/>
                <w:color w:val="000000" w:themeColor="text1"/>
              </w:rPr>
            </w:pPr>
            <w:ins w:id="816" w:author="Marie BEURET" w:date="2021-08-09T12:53:00Z">
              <w:r w:rsidRPr="00990950">
                <w:rPr>
                  <w:rFonts w:cs="Arial"/>
                  <w:snapToGrid w:val="0"/>
                  <w:color w:val="000000" w:themeColor="text1"/>
                </w:rPr>
                <w:t>C</w:t>
              </w:r>
            </w:ins>
          </w:p>
        </w:tc>
        <w:tc>
          <w:tcPr>
            <w:tcW w:w="850" w:type="dxa"/>
            <w:tcBorders>
              <w:bottom w:val="nil"/>
            </w:tcBorders>
          </w:tcPr>
          <w:p w14:paraId="57EA49B0" w14:textId="77777777" w:rsidR="00127D0B" w:rsidRPr="00990950" w:rsidRDefault="00127D0B" w:rsidP="00D71681">
            <w:pPr>
              <w:pStyle w:val="En-tte"/>
              <w:rPr>
                <w:ins w:id="817" w:author="Marie BEURET" w:date="2021-08-09T12:53:00Z"/>
                <w:rFonts w:cs="Arial"/>
                <w:snapToGrid w:val="0"/>
                <w:color w:val="000000" w:themeColor="text1"/>
              </w:rPr>
            </w:pPr>
            <w:ins w:id="818" w:author="Marie BEURET" w:date="2021-08-09T12:53:00Z">
              <w:r w:rsidRPr="00990950">
                <w:rPr>
                  <w:rFonts w:cs="Arial"/>
                  <w:snapToGrid w:val="0"/>
                  <w:color w:val="000000" w:themeColor="text1"/>
                </w:rPr>
                <w:t xml:space="preserve">  </w:t>
              </w:r>
            </w:ins>
          </w:p>
        </w:tc>
        <w:tc>
          <w:tcPr>
            <w:tcW w:w="3545" w:type="dxa"/>
            <w:tcBorders>
              <w:bottom w:val="nil"/>
            </w:tcBorders>
          </w:tcPr>
          <w:p w14:paraId="5219B7BC" w14:textId="77777777" w:rsidR="00127D0B" w:rsidRPr="00990950" w:rsidRDefault="00127D0B" w:rsidP="00D71681">
            <w:pPr>
              <w:pStyle w:val="En-tte"/>
              <w:rPr>
                <w:ins w:id="819" w:author="Marie BEURET" w:date="2021-08-09T12:53:00Z"/>
                <w:rFonts w:cs="Arial"/>
                <w:snapToGrid w:val="0"/>
                <w:color w:val="000000" w:themeColor="text1"/>
              </w:rPr>
            </w:pPr>
            <w:ins w:id="820" w:author="Marie BEURET" w:date="2021-08-09T12:53:00Z">
              <w:r w:rsidRPr="00990950">
                <w:rPr>
                  <w:rFonts w:cs="Arial"/>
                  <w:snapToGrid w:val="0"/>
                  <w:color w:val="000000" w:themeColor="text1"/>
                </w:rPr>
                <w:t>Instructions de manutention</w:t>
              </w:r>
            </w:ins>
          </w:p>
        </w:tc>
        <w:tc>
          <w:tcPr>
            <w:tcW w:w="4536" w:type="dxa"/>
            <w:tcBorders>
              <w:bottom w:val="nil"/>
            </w:tcBorders>
          </w:tcPr>
          <w:p w14:paraId="3FAA761F" w14:textId="77777777" w:rsidR="00127D0B" w:rsidRPr="00990950" w:rsidRDefault="00127D0B" w:rsidP="00D71681">
            <w:pPr>
              <w:pStyle w:val="En-tte"/>
              <w:rPr>
                <w:ins w:id="821" w:author="Marie BEURET" w:date="2021-08-09T12:53:00Z"/>
                <w:rFonts w:cs="Arial"/>
                <w:snapToGrid w:val="0"/>
                <w:color w:val="000000" w:themeColor="text1"/>
              </w:rPr>
            </w:pPr>
            <w:ins w:id="822" w:author="Marie BEURET" w:date="2021-08-09T12:53:00Z">
              <w:r w:rsidRPr="00990950">
                <w:rPr>
                  <w:rFonts w:cs="Arial"/>
                  <w:snapToGrid w:val="0"/>
                  <w:color w:val="000000" w:themeColor="text1"/>
                </w:rPr>
                <w:t xml:space="preserve"> </w:t>
              </w:r>
            </w:ins>
          </w:p>
        </w:tc>
      </w:tr>
      <w:tr w:rsidR="00127D0B" w:rsidRPr="00990950" w14:paraId="43464695" w14:textId="77777777" w:rsidTr="00D71681">
        <w:trPr>
          <w:ins w:id="823" w:author="Marie BEURET" w:date="2021-08-09T12:53:00Z"/>
        </w:trPr>
        <w:tc>
          <w:tcPr>
            <w:tcW w:w="921" w:type="dxa"/>
            <w:tcBorders>
              <w:top w:val="nil"/>
              <w:bottom w:val="nil"/>
            </w:tcBorders>
          </w:tcPr>
          <w:p w14:paraId="69B8FA6D" w14:textId="77777777" w:rsidR="00127D0B" w:rsidRPr="00990950" w:rsidRDefault="00127D0B" w:rsidP="00D71681">
            <w:pPr>
              <w:pStyle w:val="En-tte"/>
              <w:rPr>
                <w:ins w:id="824" w:author="Marie BEURET" w:date="2021-08-09T12:53:00Z"/>
                <w:rFonts w:cs="Arial"/>
                <w:b/>
                <w:bCs/>
                <w:snapToGrid w:val="0"/>
                <w:color w:val="000000" w:themeColor="text1"/>
              </w:rPr>
            </w:pPr>
            <w:ins w:id="825" w:author="Marie BEURET" w:date="2021-08-09T12:53:00Z">
              <w:r w:rsidRPr="00990950">
                <w:rPr>
                  <w:rFonts w:cs="Arial"/>
                  <w:b/>
                  <w:bCs/>
                  <w:snapToGrid w:val="0"/>
                  <w:color w:val="000000" w:themeColor="text1"/>
                </w:rPr>
                <w:t xml:space="preserve">  4079</w:t>
              </w:r>
            </w:ins>
          </w:p>
        </w:tc>
        <w:tc>
          <w:tcPr>
            <w:tcW w:w="850" w:type="dxa"/>
            <w:tcBorders>
              <w:top w:val="nil"/>
              <w:bottom w:val="nil"/>
            </w:tcBorders>
          </w:tcPr>
          <w:p w14:paraId="786C0B79" w14:textId="77777777" w:rsidR="00127D0B" w:rsidRPr="00990950" w:rsidRDefault="00127D0B" w:rsidP="00D71681">
            <w:pPr>
              <w:pStyle w:val="En-tte"/>
              <w:rPr>
                <w:ins w:id="826" w:author="Marie BEURET" w:date="2021-08-09T12:53:00Z"/>
                <w:rFonts w:cs="Arial"/>
                <w:b/>
                <w:bCs/>
                <w:snapToGrid w:val="0"/>
                <w:color w:val="000000" w:themeColor="text1"/>
              </w:rPr>
            </w:pPr>
            <w:ins w:id="827" w:author="Marie BEURET" w:date="2021-08-09T12:53:00Z">
              <w:r w:rsidRPr="00990950">
                <w:rPr>
                  <w:rFonts w:cs="Arial"/>
                  <w:b/>
                  <w:bCs/>
                  <w:snapToGrid w:val="0"/>
                  <w:color w:val="000000" w:themeColor="text1"/>
                </w:rPr>
                <w:t>C</w:t>
              </w:r>
            </w:ins>
          </w:p>
        </w:tc>
        <w:tc>
          <w:tcPr>
            <w:tcW w:w="850" w:type="dxa"/>
            <w:tcBorders>
              <w:top w:val="nil"/>
              <w:bottom w:val="nil"/>
            </w:tcBorders>
          </w:tcPr>
          <w:p w14:paraId="64012607" w14:textId="77777777" w:rsidR="00127D0B" w:rsidRPr="00990950" w:rsidRDefault="00127D0B" w:rsidP="00D71681">
            <w:pPr>
              <w:pStyle w:val="En-tte"/>
              <w:rPr>
                <w:ins w:id="828" w:author="Marie BEURET" w:date="2021-08-09T12:53:00Z"/>
                <w:rFonts w:cs="Arial"/>
                <w:b/>
                <w:bCs/>
                <w:snapToGrid w:val="0"/>
                <w:color w:val="000000" w:themeColor="text1"/>
              </w:rPr>
            </w:pPr>
            <w:ins w:id="829" w:author="Marie BEURET" w:date="2021-08-09T12:53:00Z">
              <w:r w:rsidRPr="00990950">
                <w:rPr>
                  <w:rFonts w:cs="Arial"/>
                  <w:b/>
                  <w:bCs/>
                  <w:snapToGrid w:val="0"/>
                  <w:color w:val="000000" w:themeColor="text1"/>
                </w:rPr>
                <w:t>an..3</w:t>
              </w:r>
            </w:ins>
          </w:p>
        </w:tc>
        <w:tc>
          <w:tcPr>
            <w:tcW w:w="3545" w:type="dxa"/>
            <w:tcBorders>
              <w:top w:val="nil"/>
              <w:bottom w:val="nil"/>
            </w:tcBorders>
          </w:tcPr>
          <w:p w14:paraId="1B1CCB2A" w14:textId="77777777" w:rsidR="00127D0B" w:rsidRPr="00990950" w:rsidRDefault="00127D0B" w:rsidP="00D71681">
            <w:pPr>
              <w:pStyle w:val="En-tte"/>
              <w:rPr>
                <w:ins w:id="830" w:author="Marie BEURET" w:date="2021-08-09T12:53:00Z"/>
                <w:rFonts w:cs="Arial"/>
                <w:b/>
                <w:bCs/>
                <w:snapToGrid w:val="0"/>
                <w:color w:val="000000" w:themeColor="text1"/>
              </w:rPr>
            </w:pPr>
            <w:ins w:id="831" w:author="Marie BEURET" w:date="2021-08-09T12:53:00Z">
              <w:r w:rsidRPr="00990950">
                <w:rPr>
                  <w:rFonts w:cs="Arial"/>
                  <w:b/>
                  <w:bCs/>
                  <w:snapToGrid w:val="0"/>
                  <w:color w:val="000000" w:themeColor="text1"/>
                </w:rPr>
                <w:t>Instructions de manutention (en code)</w:t>
              </w:r>
            </w:ins>
          </w:p>
        </w:tc>
        <w:tc>
          <w:tcPr>
            <w:tcW w:w="4536" w:type="dxa"/>
            <w:tcBorders>
              <w:top w:val="nil"/>
              <w:bottom w:val="nil"/>
            </w:tcBorders>
          </w:tcPr>
          <w:p w14:paraId="3AAABDF6" w14:textId="0F980144" w:rsidR="00127D0B" w:rsidRPr="00990950" w:rsidRDefault="00127D0B" w:rsidP="00D71681">
            <w:pPr>
              <w:pStyle w:val="En-tte"/>
              <w:rPr>
                <w:ins w:id="832" w:author="Marie BEURET" w:date="2021-08-09T12:53:00Z"/>
                <w:rFonts w:cs="Arial"/>
                <w:b/>
                <w:bCs/>
                <w:snapToGrid w:val="0"/>
                <w:color w:val="000000" w:themeColor="text1"/>
              </w:rPr>
            </w:pPr>
            <w:ins w:id="833" w:author="Marie BEURET" w:date="2021-08-09T12:53:00Z">
              <w:r w:rsidRPr="00990950">
                <w:rPr>
                  <w:rFonts w:cs="Arial"/>
                  <w:b/>
                  <w:bCs/>
                  <w:snapToGrid w:val="0"/>
                  <w:color w:val="000000" w:themeColor="text1"/>
                </w:rPr>
                <w:t>–</w:t>
              </w:r>
            </w:ins>
            <w:ins w:id="834" w:author="Marie BEURET" w:date="2021-08-09T12:54:00Z">
              <w:r w:rsidR="005D4515">
                <w:rPr>
                  <w:rFonts w:cs="Arial"/>
                  <w:b/>
                  <w:bCs/>
                  <w:snapToGrid w:val="0"/>
                  <w:color w:val="000000" w:themeColor="text1"/>
                </w:rPr>
                <w:t>STO</w:t>
              </w:r>
            </w:ins>
            <w:ins w:id="835" w:author="Marie BEURET" w:date="2021-08-10T16:37:00Z">
              <w:r w:rsidR="003A0857">
                <w:rPr>
                  <w:rFonts w:cs="Arial"/>
                  <w:b/>
                  <w:bCs/>
                  <w:snapToGrid w:val="0"/>
                  <w:color w:val="000000" w:themeColor="text1"/>
                </w:rPr>
                <w:t> :</w:t>
              </w:r>
            </w:ins>
            <w:ins w:id="836" w:author="Marie BEURET" w:date="2021-08-10T16:39:00Z">
              <w:r w:rsidR="00A56165">
                <w:rPr>
                  <w:rFonts w:cs="Arial"/>
                  <w:b/>
                  <w:bCs/>
                  <w:snapToGrid w:val="0"/>
                  <w:color w:val="000000" w:themeColor="text1"/>
                </w:rPr>
                <w:t xml:space="preserve"> </w:t>
              </w:r>
            </w:ins>
            <w:ins w:id="837" w:author="Marie BEURET" w:date="2021-08-09T12:54:00Z">
              <w:r w:rsidR="005D4515">
                <w:rPr>
                  <w:rFonts w:cs="Arial"/>
                  <w:b/>
                  <w:bCs/>
                  <w:snapToGrid w:val="0"/>
                  <w:color w:val="000000" w:themeColor="text1"/>
                </w:rPr>
                <w:t>stockage</w:t>
              </w:r>
            </w:ins>
          </w:p>
        </w:tc>
      </w:tr>
      <w:tr w:rsidR="00127D0B" w:rsidRPr="00990950" w14:paraId="38FA244D" w14:textId="77777777" w:rsidTr="00D71681">
        <w:trPr>
          <w:ins w:id="838" w:author="Marie BEURET" w:date="2021-08-09T12:53:00Z"/>
        </w:trPr>
        <w:tc>
          <w:tcPr>
            <w:tcW w:w="921" w:type="dxa"/>
            <w:tcBorders>
              <w:top w:val="nil"/>
              <w:bottom w:val="nil"/>
            </w:tcBorders>
          </w:tcPr>
          <w:p w14:paraId="7A0E8F27" w14:textId="77777777" w:rsidR="00127D0B" w:rsidRPr="00990950" w:rsidRDefault="00127D0B" w:rsidP="00D71681">
            <w:pPr>
              <w:pStyle w:val="En-tte"/>
              <w:rPr>
                <w:ins w:id="839" w:author="Marie BEURET" w:date="2021-08-09T12:53:00Z"/>
                <w:rFonts w:cs="Arial"/>
                <w:iCs/>
                <w:snapToGrid w:val="0"/>
                <w:color w:val="000000" w:themeColor="text1"/>
              </w:rPr>
            </w:pPr>
            <w:ins w:id="840" w:author="Marie BEURET" w:date="2021-08-09T12:53:00Z">
              <w:r w:rsidRPr="00990950">
                <w:rPr>
                  <w:rFonts w:cs="Arial"/>
                  <w:iCs/>
                  <w:snapToGrid w:val="0"/>
                  <w:color w:val="000000" w:themeColor="text1"/>
                </w:rPr>
                <w:t xml:space="preserve">  1131</w:t>
              </w:r>
            </w:ins>
          </w:p>
        </w:tc>
        <w:tc>
          <w:tcPr>
            <w:tcW w:w="850" w:type="dxa"/>
            <w:tcBorders>
              <w:top w:val="nil"/>
              <w:bottom w:val="nil"/>
            </w:tcBorders>
          </w:tcPr>
          <w:p w14:paraId="1B96C0E2" w14:textId="77777777" w:rsidR="00127D0B" w:rsidRPr="00990950" w:rsidRDefault="00127D0B" w:rsidP="00D71681">
            <w:pPr>
              <w:pStyle w:val="En-tte"/>
              <w:rPr>
                <w:ins w:id="841" w:author="Marie BEURET" w:date="2021-08-09T12:53:00Z"/>
                <w:rFonts w:cs="Arial"/>
                <w:iCs/>
                <w:snapToGrid w:val="0"/>
                <w:color w:val="000000" w:themeColor="text1"/>
              </w:rPr>
            </w:pPr>
            <w:ins w:id="842" w:author="Marie BEURET" w:date="2021-08-09T12:53:00Z">
              <w:r w:rsidRPr="00990950">
                <w:rPr>
                  <w:rFonts w:cs="Arial"/>
                  <w:iCs/>
                  <w:snapToGrid w:val="0"/>
                  <w:color w:val="000000" w:themeColor="text1"/>
                </w:rPr>
                <w:t>#</w:t>
              </w:r>
            </w:ins>
          </w:p>
        </w:tc>
        <w:tc>
          <w:tcPr>
            <w:tcW w:w="850" w:type="dxa"/>
            <w:tcBorders>
              <w:top w:val="nil"/>
              <w:bottom w:val="nil"/>
            </w:tcBorders>
          </w:tcPr>
          <w:p w14:paraId="01725F5E" w14:textId="77777777" w:rsidR="00127D0B" w:rsidRPr="00990950" w:rsidRDefault="00127D0B" w:rsidP="00D71681">
            <w:pPr>
              <w:pStyle w:val="En-tte"/>
              <w:rPr>
                <w:ins w:id="843" w:author="Marie BEURET" w:date="2021-08-09T12:53:00Z"/>
                <w:rFonts w:cs="Arial"/>
                <w:iCs/>
                <w:snapToGrid w:val="0"/>
                <w:color w:val="000000" w:themeColor="text1"/>
              </w:rPr>
            </w:pPr>
            <w:ins w:id="844" w:author="Marie BEURET" w:date="2021-08-09T12:53:00Z">
              <w:r w:rsidRPr="00990950">
                <w:rPr>
                  <w:rFonts w:cs="Arial"/>
                  <w:iCs/>
                  <w:snapToGrid w:val="0"/>
                  <w:color w:val="000000" w:themeColor="text1"/>
                </w:rPr>
                <w:t>an..3</w:t>
              </w:r>
            </w:ins>
          </w:p>
        </w:tc>
        <w:tc>
          <w:tcPr>
            <w:tcW w:w="3545" w:type="dxa"/>
            <w:tcBorders>
              <w:top w:val="nil"/>
              <w:bottom w:val="nil"/>
            </w:tcBorders>
          </w:tcPr>
          <w:p w14:paraId="1BC154A5" w14:textId="77777777" w:rsidR="00127D0B" w:rsidRPr="00990950" w:rsidRDefault="00127D0B" w:rsidP="00D71681">
            <w:pPr>
              <w:pStyle w:val="En-tte"/>
              <w:rPr>
                <w:ins w:id="845" w:author="Marie BEURET" w:date="2021-08-09T12:53:00Z"/>
                <w:rFonts w:cs="Arial"/>
                <w:iCs/>
                <w:snapToGrid w:val="0"/>
                <w:color w:val="000000" w:themeColor="text1"/>
              </w:rPr>
            </w:pPr>
            <w:ins w:id="846" w:author="Marie BEURET" w:date="2021-08-09T12:53:00Z">
              <w:r w:rsidRPr="00990950">
                <w:rPr>
                  <w:rFonts w:cs="Arial"/>
                  <w:iCs/>
                  <w:snapToGrid w:val="0"/>
                  <w:color w:val="000000" w:themeColor="text1"/>
                </w:rPr>
                <w:t>Qualifiant de la liste des codes.</w:t>
              </w:r>
            </w:ins>
          </w:p>
        </w:tc>
        <w:tc>
          <w:tcPr>
            <w:tcW w:w="4536" w:type="dxa"/>
            <w:tcBorders>
              <w:top w:val="nil"/>
              <w:bottom w:val="nil"/>
            </w:tcBorders>
          </w:tcPr>
          <w:p w14:paraId="62D8F9F5" w14:textId="77777777" w:rsidR="00127D0B" w:rsidRPr="00990950" w:rsidRDefault="00127D0B" w:rsidP="00D71681">
            <w:pPr>
              <w:pStyle w:val="En-tte"/>
              <w:rPr>
                <w:ins w:id="847" w:author="Marie BEURET" w:date="2021-08-09T12:53:00Z"/>
                <w:rFonts w:cs="Arial"/>
                <w:iCs/>
                <w:snapToGrid w:val="0"/>
                <w:color w:val="000000" w:themeColor="text1"/>
              </w:rPr>
            </w:pPr>
          </w:p>
        </w:tc>
      </w:tr>
      <w:tr w:rsidR="00127D0B" w:rsidRPr="00990950" w14:paraId="59C167E0" w14:textId="77777777" w:rsidTr="00D71681">
        <w:trPr>
          <w:ins w:id="848" w:author="Marie BEURET" w:date="2021-08-09T12:53:00Z"/>
        </w:trPr>
        <w:tc>
          <w:tcPr>
            <w:tcW w:w="921" w:type="dxa"/>
            <w:tcBorders>
              <w:top w:val="nil"/>
              <w:bottom w:val="nil"/>
            </w:tcBorders>
          </w:tcPr>
          <w:p w14:paraId="6F4F7C88" w14:textId="77777777" w:rsidR="00127D0B" w:rsidRPr="00990950" w:rsidRDefault="00127D0B" w:rsidP="00D71681">
            <w:pPr>
              <w:pStyle w:val="En-tte"/>
              <w:rPr>
                <w:ins w:id="849" w:author="Marie BEURET" w:date="2021-08-09T12:53:00Z"/>
                <w:rFonts w:cs="Arial"/>
                <w:iCs/>
                <w:snapToGrid w:val="0"/>
                <w:color w:val="000000" w:themeColor="text1"/>
              </w:rPr>
            </w:pPr>
            <w:ins w:id="850" w:author="Marie BEURET" w:date="2021-08-09T12:53:00Z">
              <w:r w:rsidRPr="00990950">
                <w:rPr>
                  <w:rFonts w:cs="Arial"/>
                  <w:iCs/>
                  <w:snapToGrid w:val="0"/>
                  <w:color w:val="000000" w:themeColor="text1"/>
                </w:rPr>
                <w:t xml:space="preserve">  3055</w:t>
              </w:r>
            </w:ins>
          </w:p>
        </w:tc>
        <w:tc>
          <w:tcPr>
            <w:tcW w:w="850" w:type="dxa"/>
            <w:tcBorders>
              <w:top w:val="nil"/>
              <w:bottom w:val="nil"/>
            </w:tcBorders>
          </w:tcPr>
          <w:p w14:paraId="57695016" w14:textId="77777777" w:rsidR="00127D0B" w:rsidRPr="00990950" w:rsidRDefault="00127D0B" w:rsidP="00D71681">
            <w:pPr>
              <w:pStyle w:val="En-tte"/>
              <w:rPr>
                <w:ins w:id="851" w:author="Marie BEURET" w:date="2021-08-09T12:53:00Z"/>
                <w:rFonts w:cs="Arial"/>
                <w:iCs/>
                <w:snapToGrid w:val="0"/>
                <w:color w:val="000000" w:themeColor="text1"/>
              </w:rPr>
            </w:pPr>
            <w:ins w:id="852" w:author="Marie BEURET" w:date="2021-08-09T12:53:00Z">
              <w:r w:rsidRPr="00990950">
                <w:rPr>
                  <w:rFonts w:cs="Arial"/>
                  <w:iCs/>
                  <w:snapToGrid w:val="0"/>
                  <w:color w:val="000000" w:themeColor="text1"/>
                </w:rPr>
                <w:t>#</w:t>
              </w:r>
            </w:ins>
          </w:p>
        </w:tc>
        <w:tc>
          <w:tcPr>
            <w:tcW w:w="850" w:type="dxa"/>
            <w:tcBorders>
              <w:top w:val="nil"/>
              <w:bottom w:val="nil"/>
            </w:tcBorders>
          </w:tcPr>
          <w:p w14:paraId="7E323E5F" w14:textId="77777777" w:rsidR="00127D0B" w:rsidRPr="00990950" w:rsidRDefault="00127D0B" w:rsidP="00D71681">
            <w:pPr>
              <w:pStyle w:val="En-tte"/>
              <w:rPr>
                <w:ins w:id="853" w:author="Marie BEURET" w:date="2021-08-09T12:53:00Z"/>
                <w:rFonts w:cs="Arial"/>
                <w:iCs/>
                <w:snapToGrid w:val="0"/>
                <w:color w:val="000000" w:themeColor="text1"/>
              </w:rPr>
            </w:pPr>
            <w:ins w:id="854" w:author="Marie BEURET" w:date="2021-08-09T12:53:00Z">
              <w:r w:rsidRPr="00990950">
                <w:rPr>
                  <w:rFonts w:cs="Arial"/>
                  <w:iCs/>
                  <w:snapToGrid w:val="0"/>
                  <w:color w:val="000000" w:themeColor="text1"/>
                </w:rPr>
                <w:t>an..3</w:t>
              </w:r>
            </w:ins>
          </w:p>
        </w:tc>
        <w:tc>
          <w:tcPr>
            <w:tcW w:w="3545" w:type="dxa"/>
            <w:tcBorders>
              <w:top w:val="nil"/>
              <w:bottom w:val="nil"/>
            </w:tcBorders>
          </w:tcPr>
          <w:p w14:paraId="688FAF4E" w14:textId="77777777" w:rsidR="00127D0B" w:rsidRPr="00990950" w:rsidRDefault="00127D0B" w:rsidP="00D71681">
            <w:pPr>
              <w:pStyle w:val="En-tte"/>
              <w:rPr>
                <w:ins w:id="855" w:author="Marie BEURET" w:date="2021-08-09T12:53:00Z"/>
                <w:rFonts w:cs="Arial"/>
                <w:iCs/>
                <w:snapToGrid w:val="0"/>
                <w:color w:val="000000" w:themeColor="text1"/>
              </w:rPr>
            </w:pPr>
            <w:ins w:id="856" w:author="Marie BEURET" w:date="2021-08-09T12:53:00Z">
              <w:r w:rsidRPr="00990950">
                <w:rPr>
                  <w:rFonts w:cs="Arial"/>
                  <w:iCs/>
                  <w:snapToGrid w:val="0"/>
                  <w:color w:val="000000" w:themeColor="text1"/>
                </w:rPr>
                <w:t>Organisme responsable de la liste de codes (en code)</w:t>
              </w:r>
            </w:ins>
          </w:p>
        </w:tc>
        <w:tc>
          <w:tcPr>
            <w:tcW w:w="4536" w:type="dxa"/>
            <w:tcBorders>
              <w:top w:val="nil"/>
              <w:bottom w:val="nil"/>
            </w:tcBorders>
          </w:tcPr>
          <w:p w14:paraId="6B4539A5" w14:textId="77777777" w:rsidR="00127D0B" w:rsidRPr="00990950" w:rsidRDefault="00127D0B" w:rsidP="00D71681">
            <w:pPr>
              <w:pStyle w:val="En-tte"/>
              <w:rPr>
                <w:ins w:id="857" w:author="Marie BEURET" w:date="2021-08-09T12:53:00Z"/>
                <w:rFonts w:cs="Arial"/>
                <w:iCs/>
                <w:snapToGrid w:val="0"/>
                <w:color w:val="000000" w:themeColor="text1"/>
              </w:rPr>
            </w:pPr>
          </w:p>
        </w:tc>
      </w:tr>
      <w:tr w:rsidR="00127D0B" w:rsidRPr="00990950" w14:paraId="370CB3FD" w14:textId="77777777" w:rsidTr="00D71681">
        <w:trPr>
          <w:ins w:id="858" w:author="Marie BEURET" w:date="2021-08-09T12:53:00Z"/>
        </w:trPr>
        <w:tc>
          <w:tcPr>
            <w:tcW w:w="921" w:type="dxa"/>
            <w:tcBorders>
              <w:top w:val="nil"/>
              <w:bottom w:val="nil"/>
            </w:tcBorders>
          </w:tcPr>
          <w:p w14:paraId="6BBADCCE" w14:textId="77777777" w:rsidR="00127D0B" w:rsidRPr="00990950" w:rsidRDefault="00127D0B" w:rsidP="00D71681">
            <w:pPr>
              <w:pStyle w:val="En-tte"/>
              <w:rPr>
                <w:ins w:id="859" w:author="Marie BEURET" w:date="2021-08-09T12:53:00Z"/>
                <w:rFonts w:cs="Arial"/>
                <w:b/>
                <w:bCs/>
                <w:snapToGrid w:val="0"/>
                <w:color w:val="000000" w:themeColor="text1"/>
              </w:rPr>
            </w:pPr>
            <w:ins w:id="860" w:author="Marie BEURET" w:date="2021-08-09T12:53:00Z">
              <w:r w:rsidRPr="00990950">
                <w:rPr>
                  <w:rFonts w:cs="Arial"/>
                  <w:b/>
                  <w:bCs/>
                  <w:snapToGrid w:val="0"/>
                  <w:color w:val="000000" w:themeColor="text1"/>
                </w:rPr>
                <w:t xml:space="preserve">  4078</w:t>
              </w:r>
            </w:ins>
          </w:p>
        </w:tc>
        <w:tc>
          <w:tcPr>
            <w:tcW w:w="850" w:type="dxa"/>
            <w:tcBorders>
              <w:top w:val="nil"/>
              <w:bottom w:val="nil"/>
            </w:tcBorders>
          </w:tcPr>
          <w:p w14:paraId="7AB5C245" w14:textId="77777777" w:rsidR="00127D0B" w:rsidRPr="00990950" w:rsidRDefault="00127D0B" w:rsidP="00D71681">
            <w:pPr>
              <w:pStyle w:val="En-tte"/>
              <w:rPr>
                <w:ins w:id="861" w:author="Marie BEURET" w:date="2021-08-09T12:53:00Z"/>
                <w:rFonts w:cs="Arial"/>
                <w:b/>
                <w:bCs/>
                <w:snapToGrid w:val="0"/>
                <w:color w:val="000000" w:themeColor="text1"/>
              </w:rPr>
            </w:pPr>
            <w:ins w:id="862" w:author="Marie BEURET" w:date="2021-08-09T12:53:00Z">
              <w:r w:rsidRPr="00990950">
                <w:rPr>
                  <w:rFonts w:cs="Arial"/>
                  <w:b/>
                  <w:bCs/>
                  <w:snapToGrid w:val="0"/>
                  <w:color w:val="000000" w:themeColor="text1"/>
                </w:rPr>
                <w:t>C</w:t>
              </w:r>
            </w:ins>
          </w:p>
        </w:tc>
        <w:tc>
          <w:tcPr>
            <w:tcW w:w="850" w:type="dxa"/>
            <w:tcBorders>
              <w:top w:val="nil"/>
              <w:bottom w:val="nil"/>
            </w:tcBorders>
          </w:tcPr>
          <w:p w14:paraId="29EABF96" w14:textId="77777777" w:rsidR="00127D0B" w:rsidRPr="00990950" w:rsidRDefault="00127D0B" w:rsidP="00D71681">
            <w:pPr>
              <w:pStyle w:val="En-tte"/>
              <w:rPr>
                <w:ins w:id="863" w:author="Marie BEURET" w:date="2021-08-09T12:53:00Z"/>
                <w:rFonts w:cs="Arial"/>
                <w:b/>
                <w:bCs/>
                <w:snapToGrid w:val="0"/>
                <w:color w:val="000000" w:themeColor="text1"/>
              </w:rPr>
            </w:pPr>
            <w:ins w:id="864" w:author="Marie BEURET" w:date="2021-08-09T12:53:00Z">
              <w:r w:rsidRPr="00990950">
                <w:rPr>
                  <w:rFonts w:cs="Arial"/>
                  <w:b/>
                  <w:bCs/>
                  <w:snapToGrid w:val="0"/>
                  <w:color w:val="000000" w:themeColor="text1"/>
                </w:rPr>
                <w:t>an..70</w:t>
              </w:r>
            </w:ins>
          </w:p>
        </w:tc>
        <w:tc>
          <w:tcPr>
            <w:tcW w:w="3545" w:type="dxa"/>
            <w:tcBorders>
              <w:top w:val="nil"/>
              <w:bottom w:val="nil"/>
            </w:tcBorders>
          </w:tcPr>
          <w:p w14:paraId="2DC4B456" w14:textId="77777777" w:rsidR="00127D0B" w:rsidRPr="00990950" w:rsidRDefault="00127D0B" w:rsidP="00D71681">
            <w:pPr>
              <w:pStyle w:val="En-tte"/>
              <w:rPr>
                <w:ins w:id="865" w:author="Marie BEURET" w:date="2021-08-09T12:53:00Z"/>
                <w:rFonts w:cs="Arial"/>
                <w:b/>
                <w:bCs/>
                <w:snapToGrid w:val="0"/>
                <w:color w:val="000000" w:themeColor="text1"/>
              </w:rPr>
            </w:pPr>
            <w:ins w:id="866" w:author="Marie BEURET" w:date="2021-08-09T12:53:00Z">
              <w:r w:rsidRPr="00990950">
                <w:rPr>
                  <w:rFonts w:cs="Arial"/>
                  <w:b/>
                  <w:bCs/>
                  <w:snapToGrid w:val="0"/>
                  <w:color w:val="000000" w:themeColor="text1"/>
                </w:rPr>
                <w:t>Instructions de manutention</w:t>
              </w:r>
            </w:ins>
          </w:p>
        </w:tc>
        <w:tc>
          <w:tcPr>
            <w:tcW w:w="4536" w:type="dxa"/>
            <w:tcBorders>
              <w:top w:val="nil"/>
              <w:bottom w:val="nil"/>
            </w:tcBorders>
          </w:tcPr>
          <w:p w14:paraId="6E470EB9" w14:textId="72D459EA" w:rsidR="00127D0B" w:rsidRPr="00990950" w:rsidRDefault="003A0857" w:rsidP="00D71681">
            <w:pPr>
              <w:pStyle w:val="En-tte"/>
              <w:rPr>
                <w:ins w:id="867" w:author="Marie BEURET" w:date="2021-08-09T12:53:00Z"/>
                <w:rFonts w:cs="Arial"/>
                <w:b/>
                <w:bCs/>
                <w:iCs/>
                <w:snapToGrid w:val="0"/>
                <w:color w:val="000000" w:themeColor="text1"/>
              </w:rPr>
            </w:pPr>
            <w:ins w:id="868" w:author="Marie BEURET" w:date="2021-08-10T16:37:00Z">
              <w:r>
                <w:rPr>
                  <w:rFonts w:cs="Arial"/>
                  <w:b/>
                  <w:bCs/>
                  <w:iCs/>
                  <w:snapToGrid w:val="0"/>
                  <w:color w:val="000000" w:themeColor="text1"/>
                </w:rPr>
                <w:t>Conditions de stockage</w:t>
              </w:r>
            </w:ins>
            <w:ins w:id="869" w:author="Marie BEURET" w:date="2021-08-09T12:54:00Z">
              <w:r w:rsidR="0077197E">
                <w:rPr>
                  <w:rFonts w:cs="Arial"/>
                  <w:b/>
                  <w:bCs/>
                  <w:iCs/>
                  <w:snapToGrid w:val="0"/>
                  <w:color w:val="000000" w:themeColor="text1"/>
                </w:rPr>
                <w:t xml:space="preserve"> </w:t>
              </w:r>
            </w:ins>
          </w:p>
        </w:tc>
      </w:tr>
      <w:tr w:rsidR="00127D0B" w:rsidRPr="00990950" w14:paraId="32E13AE1" w14:textId="77777777" w:rsidTr="00D71681">
        <w:trPr>
          <w:ins w:id="870" w:author="Marie BEURET" w:date="2021-08-09T12:53:00Z"/>
        </w:trPr>
        <w:tc>
          <w:tcPr>
            <w:tcW w:w="921" w:type="dxa"/>
            <w:tcBorders>
              <w:bottom w:val="nil"/>
            </w:tcBorders>
          </w:tcPr>
          <w:p w14:paraId="7D61B039" w14:textId="77777777" w:rsidR="00127D0B" w:rsidRPr="00990950" w:rsidRDefault="00127D0B" w:rsidP="00D71681">
            <w:pPr>
              <w:pStyle w:val="En-tte"/>
              <w:rPr>
                <w:ins w:id="871" w:author="Marie BEURET" w:date="2021-08-09T12:53:00Z"/>
                <w:rFonts w:cs="Arial"/>
                <w:snapToGrid w:val="0"/>
                <w:color w:val="000000" w:themeColor="text1"/>
              </w:rPr>
            </w:pPr>
            <w:ins w:id="872" w:author="Marie BEURET" w:date="2021-08-09T12:53:00Z">
              <w:r w:rsidRPr="00990950">
                <w:rPr>
                  <w:rFonts w:cs="Arial"/>
                  <w:snapToGrid w:val="0"/>
                  <w:color w:val="000000" w:themeColor="text1"/>
                </w:rPr>
                <w:t>C218</w:t>
              </w:r>
            </w:ins>
          </w:p>
        </w:tc>
        <w:tc>
          <w:tcPr>
            <w:tcW w:w="850" w:type="dxa"/>
            <w:tcBorders>
              <w:bottom w:val="nil"/>
            </w:tcBorders>
          </w:tcPr>
          <w:p w14:paraId="27B26734" w14:textId="77777777" w:rsidR="00127D0B" w:rsidRPr="00990950" w:rsidRDefault="00127D0B" w:rsidP="00D71681">
            <w:pPr>
              <w:pStyle w:val="En-tte"/>
              <w:rPr>
                <w:ins w:id="873" w:author="Marie BEURET" w:date="2021-08-09T12:53:00Z"/>
                <w:rFonts w:cs="Arial"/>
                <w:snapToGrid w:val="0"/>
                <w:color w:val="000000" w:themeColor="text1"/>
              </w:rPr>
            </w:pPr>
            <w:ins w:id="874" w:author="Marie BEURET" w:date="2021-08-09T12:53:00Z">
              <w:r w:rsidRPr="00990950">
                <w:rPr>
                  <w:rFonts w:cs="Arial"/>
                  <w:snapToGrid w:val="0"/>
                  <w:color w:val="000000" w:themeColor="text1"/>
                </w:rPr>
                <w:t>C</w:t>
              </w:r>
            </w:ins>
          </w:p>
        </w:tc>
        <w:tc>
          <w:tcPr>
            <w:tcW w:w="850" w:type="dxa"/>
            <w:tcBorders>
              <w:bottom w:val="nil"/>
            </w:tcBorders>
          </w:tcPr>
          <w:p w14:paraId="022E1055" w14:textId="77777777" w:rsidR="00127D0B" w:rsidRPr="00990950" w:rsidRDefault="00127D0B" w:rsidP="00D71681">
            <w:pPr>
              <w:pStyle w:val="En-tte"/>
              <w:rPr>
                <w:ins w:id="875" w:author="Marie BEURET" w:date="2021-08-09T12:53:00Z"/>
                <w:rFonts w:cs="Arial"/>
                <w:snapToGrid w:val="0"/>
                <w:color w:val="000000" w:themeColor="text1"/>
              </w:rPr>
            </w:pPr>
            <w:ins w:id="876" w:author="Marie BEURET" w:date="2021-08-09T12:53:00Z">
              <w:r w:rsidRPr="00990950">
                <w:rPr>
                  <w:rFonts w:cs="Arial"/>
                  <w:snapToGrid w:val="0"/>
                  <w:color w:val="000000" w:themeColor="text1"/>
                </w:rPr>
                <w:t xml:space="preserve">  </w:t>
              </w:r>
            </w:ins>
          </w:p>
        </w:tc>
        <w:tc>
          <w:tcPr>
            <w:tcW w:w="3545" w:type="dxa"/>
            <w:tcBorders>
              <w:bottom w:val="nil"/>
            </w:tcBorders>
          </w:tcPr>
          <w:p w14:paraId="3C354992" w14:textId="77777777" w:rsidR="00127D0B" w:rsidRPr="00990950" w:rsidRDefault="00127D0B" w:rsidP="00D71681">
            <w:pPr>
              <w:pStyle w:val="En-tte"/>
              <w:rPr>
                <w:ins w:id="877" w:author="Marie BEURET" w:date="2021-08-09T12:53:00Z"/>
                <w:rFonts w:cs="Arial"/>
                <w:snapToGrid w:val="0"/>
                <w:color w:val="000000" w:themeColor="text1"/>
              </w:rPr>
            </w:pPr>
            <w:ins w:id="878" w:author="Marie BEURET" w:date="2021-08-09T12:53:00Z">
              <w:r w:rsidRPr="00990950">
                <w:rPr>
                  <w:rFonts w:cs="Arial"/>
                  <w:snapToGrid w:val="0"/>
                  <w:color w:val="000000" w:themeColor="text1"/>
                </w:rPr>
                <w:t>Matières dangereuses</w:t>
              </w:r>
            </w:ins>
          </w:p>
        </w:tc>
        <w:tc>
          <w:tcPr>
            <w:tcW w:w="4536" w:type="dxa"/>
            <w:tcBorders>
              <w:bottom w:val="nil"/>
            </w:tcBorders>
          </w:tcPr>
          <w:p w14:paraId="635444D3" w14:textId="77777777" w:rsidR="00127D0B" w:rsidRPr="00990950" w:rsidRDefault="00127D0B" w:rsidP="00D71681">
            <w:pPr>
              <w:pStyle w:val="En-tte"/>
              <w:rPr>
                <w:ins w:id="879" w:author="Marie BEURET" w:date="2021-08-09T12:53:00Z"/>
                <w:rFonts w:cs="Arial"/>
                <w:snapToGrid w:val="0"/>
                <w:color w:val="000000" w:themeColor="text1"/>
              </w:rPr>
            </w:pPr>
            <w:ins w:id="880" w:author="Marie BEURET" w:date="2021-08-09T12:53:00Z">
              <w:r w:rsidRPr="00990950">
                <w:rPr>
                  <w:rFonts w:cs="Arial"/>
                  <w:snapToGrid w:val="0"/>
                  <w:color w:val="000000" w:themeColor="text1"/>
                </w:rPr>
                <w:t xml:space="preserve"> </w:t>
              </w:r>
            </w:ins>
          </w:p>
        </w:tc>
      </w:tr>
      <w:tr w:rsidR="00127D0B" w:rsidRPr="00990950" w14:paraId="6CFCDE34" w14:textId="77777777" w:rsidTr="00D71681">
        <w:trPr>
          <w:ins w:id="881" w:author="Marie BEURET" w:date="2021-08-09T12:53:00Z"/>
        </w:trPr>
        <w:tc>
          <w:tcPr>
            <w:tcW w:w="921" w:type="dxa"/>
            <w:tcBorders>
              <w:top w:val="nil"/>
              <w:bottom w:val="nil"/>
            </w:tcBorders>
          </w:tcPr>
          <w:p w14:paraId="059C969E" w14:textId="77777777" w:rsidR="00127D0B" w:rsidRPr="00990950" w:rsidRDefault="00127D0B" w:rsidP="00D71681">
            <w:pPr>
              <w:pStyle w:val="En-tte"/>
              <w:rPr>
                <w:ins w:id="882" w:author="Marie BEURET" w:date="2021-08-09T12:53:00Z"/>
                <w:rFonts w:cs="Arial"/>
                <w:snapToGrid w:val="0"/>
                <w:color w:val="000000" w:themeColor="text1"/>
              </w:rPr>
            </w:pPr>
            <w:ins w:id="883" w:author="Marie BEURET" w:date="2021-08-09T12:53:00Z">
              <w:r w:rsidRPr="00990950">
                <w:rPr>
                  <w:rFonts w:cs="Arial"/>
                  <w:snapToGrid w:val="0"/>
                  <w:color w:val="000000" w:themeColor="text1"/>
                </w:rPr>
                <w:t xml:space="preserve">  7419</w:t>
              </w:r>
            </w:ins>
          </w:p>
        </w:tc>
        <w:tc>
          <w:tcPr>
            <w:tcW w:w="850" w:type="dxa"/>
            <w:tcBorders>
              <w:top w:val="nil"/>
              <w:bottom w:val="nil"/>
            </w:tcBorders>
          </w:tcPr>
          <w:p w14:paraId="634AECCF" w14:textId="77777777" w:rsidR="00127D0B" w:rsidRPr="00990950" w:rsidRDefault="00127D0B" w:rsidP="00D71681">
            <w:pPr>
              <w:pStyle w:val="En-tte"/>
              <w:rPr>
                <w:ins w:id="884" w:author="Marie BEURET" w:date="2021-08-09T12:53:00Z"/>
                <w:rFonts w:cs="Arial"/>
                <w:snapToGrid w:val="0"/>
                <w:color w:val="000000" w:themeColor="text1"/>
              </w:rPr>
            </w:pPr>
            <w:ins w:id="885" w:author="Marie BEURET" w:date="2021-08-09T12:53:00Z">
              <w:r w:rsidRPr="00990950">
                <w:rPr>
                  <w:rFonts w:cs="Arial"/>
                  <w:snapToGrid w:val="0"/>
                  <w:color w:val="000000" w:themeColor="text1"/>
                </w:rPr>
                <w:t>C</w:t>
              </w:r>
            </w:ins>
          </w:p>
        </w:tc>
        <w:tc>
          <w:tcPr>
            <w:tcW w:w="850" w:type="dxa"/>
            <w:tcBorders>
              <w:top w:val="nil"/>
              <w:bottom w:val="nil"/>
            </w:tcBorders>
          </w:tcPr>
          <w:p w14:paraId="4C6BB0FE" w14:textId="77777777" w:rsidR="00127D0B" w:rsidRPr="00990950" w:rsidRDefault="00127D0B" w:rsidP="00D71681">
            <w:pPr>
              <w:pStyle w:val="En-tte"/>
              <w:rPr>
                <w:ins w:id="886" w:author="Marie BEURET" w:date="2021-08-09T12:53:00Z"/>
                <w:rFonts w:cs="Arial"/>
                <w:snapToGrid w:val="0"/>
                <w:color w:val="000000" w:themeColor="text1"/>
              </w:rPr>
            </w:pPr>
            <w:ins w:id="887" w:author="Marie BEURET" w:date="2021-08-09T12:53:00Z">
              <w:r w:rsidRPr="00990950">
                <w:rPr>
                  <w:rFonts w:cs="Arial"/>
                  <w:snapToGrid w:val="0"/>
                  <w:color w:val="000000" w:themeColor="text1"/>
                </w:rPr>
                <w:t>an..4</w:t>
              </w:r>
            </w:ins>
          </w:p>
        </w:tc>
        <w:tc>
          <w:tcPr>
            <w:tcW w:w="3545" w:type="dxa"/>
            <w:tcBorders>
              <w:top w:val="nil"/>
              <w:bottom w:val="nil"/>
            </w:tcBorders>
          </w:tcPr>
          <w:p w14:paraId="5A71DA69" w14:textId="77777777" w:rsidR="00127D0B" w:rsidRPr="00990950" w:rsidRDefault="00127D0B" w:rsidP="00D71681">
            <w:pPr>
              <w:pStyle w:val="En-tte"/>
              <w:rPr>
                <w:ins w:id="888" w:author="Marie BEURET" w:date="2021-08-09T12:53:00Z"/>
                <w:rFonts w:cs="Arial"/>
                <w:snapToGrid w:val="0"/>
                <w:color w:val="000000" w:themeColor="text1"/>
              </w:rPr>
            </w:pPr>
            <w:ins w:id="889" w:author="Marie BEURET" w:date="2021-08-09T12:53:00Z">
              <w:r w:rsidRPr="00990950">
                <w:rPr>
                  <w:rFonts w:cs="Arial"/>
                  <w:snapToGrid w:val="0"/>
                  <w:color w:val="000000" w:themeColor="text1"/>
                </w:rPr>
                <w:t>Code d’identification de la classe des matières dangereuses</w:t>
              </w:r>
            </w:ins>
          </w:p>
        </w:tc>
        <w:tc>
          <w:tcPr>
            <w:tcW w:w="4536" w:type="dxa"/>
            <w:tcBorders>
              <w:top w:val="nil"/>
              <w:bottom w:val="nil"/>
            </w:tcBorders>
          </w:tcPr>
          <w:p w14:paraId="5CD4DBB0" w14:textId="77777777" w:rsidR="00127D0B" w:rsidRPr="00990950" w:rsidRDefault="00127D0B" w:rsidP="00D71681">
            <w:pPr>
              <w:pStyle w:val="En-tte"/>
              <w:rPr>
                <w:ins w:id="890" w:author="Marie BEURET" w:date="2021-08-09T12:53:00Z"/>
                <w:rFonts w:cs="Arial"/>
                <w:iCs/>
                <w:snapToGrid w:val="0"/>
                <w:color w:val="000000" w:themeColor="text1"/>
              </w:rPr>
            </w:pPr>
          </w:p>
        </w:tc>
      </w:tr>
      <w:tr w:rsidR="00127D0B" w:rsidRPr="00990950" w14:paraId="1838DFBA" w14:textId="77777777" w:rsidTr="00D71681">
        <w:trPr>
          <w:ins w:id="891" w:author="Marie BEURET" w:date="2021-08-09T12:53:00Z"/>
        </w:trPr>
        <w:tc>
          <w:tcPr>
            <w:tcW w:w="921" w:type="dxa"/>
            <w:tcBorders>
              <w:top w:val="nil"/>
              <w:bottom w:val="nil"/>
            </w:tcBorders>
          </w:tcPr>
          <w:p w14:paraId="3BE566FA" w14:textId="77777777" w:rsidR="00127D0B" w:rsidRPr="00990950" w:rsidRDefault="00127D0B" w:rsidP="00D71681">
            <w:pPr>
              <w:pStyle w:val="En-tte"/>
              <w:rPr>
                <w:ins w:id="892" w:author="Marie BEURET" w:date="2021-08-09T12:53:00Z"/>
                <w:rFonts w:cs="Arial"/>
                <w:b/>
                <w:bCs/>
                <w:snapToGrid w:val="0"/>
                <w:color w:val="000000" w:themeColor="text1"/>
              </w:rPr>
            </w:pPr>
            <w:ins w:id="893" w:author="Marie BEURET" w:date="2021-08-09T12:53:00Z">
              <w:r w:rsidRPr="00990950">
                <w:rPr>
                  <w:rFonts w:cs="Arial"/>
                  <w:b/>
                  <w:bCs/>
                  <w:snapToGrid w:val="0"/>
                  <w:color w:val="000000" w:themeColor="text1"/>
                </w:rPr>
                <w:t xml:space="preserve">  1131</w:t>
              </w:r>
            </w:ins>
          </w:p>
        </w:tc>
        <w:tc>
          <w:tcPr>
            <w:tcW w:w="850" w:type="dxa"/>
            <w:tcBorders>
              <w:top w:val="nil"/>
              <w:bottom w:val="nil"/>
            </w:tcBorders>
          </w:tcPr>
          <w:p w14:paraId="6AAC68D9" w14:textId="77777777" w:rsidR="00127D0B" w:rsidRPr="00990950" w:rsidRDefault="00127D0B" w:rsidP="00D71681">
            <w:pPr>
              <w:pStyle w:val="En-tte"/>
              <w:rPr>
                <w:ins w:id="894" w:author="Marie BEURET" w:date="2021-08-09T12:53:00Z"/>
                <w:rFonts w:cs="Arial"/>
                <w:b/>
                <w:bCs/>
                <w:snapToGrid w:val="0"/>
                <w:color w:val="000000" w:themeColor="text1"/>
              </w:rPr>
            </w:pPr>
            <w:ins w:id="895" w:author="Marie BEURET" w:date="2021-08-09T12:53:00Z">
              <w:r w:rsidRPr="00990950">
                <w:rPr>
                  <w:rFonts w:cs="Arial"/>
                  <w:b/>
                  <w:bCs/>
                  <w:snapToGrid w:val="0"/>
                  <w:color w:val="000000" w:themeColor="text1"/>
                </w:rPr>
                <w:t>C</w:t>
              </w:r>
            </w:ins>
          </w:p>
        </w:tc>
        <w:tc>
          <w:tcPr>
            <w:tcW w:w="850" w:type="dxa"/>
            <w:tcBorders>
              <w:top w:val="nil"/>
              <w:bottom w:val="nil"/>
            </w:tcBorders>
          </w:tcPr>
          <w:p w14:paraId="733F397A" w14:textId="77777777" w:rsidR="00127D0B" w:rsidRPr="00990950" w:rsidRDefault="00127D0B" w:rsidP="00D71681">
            <w:pPr>
              <w:pStyle w:val="En-tte"/>
              <w:rPr>
                <w:ins w:id="896" w:author="Marie BEURET" w:date="2021-08-09T12:53:00Z"/>
                <w:rFonts w:cs="Arial"/>
                <w:b/>
                <w:bCs/>
                <w:snapToGrid w:val="0"/>
                <w:color w:val="000000" w:themeColor="text1"/>
              </w:rPr>
            </w:pPr>
            <w:ins w:id="897" w:author="Marie BEURET" w:date="2021-08-09T12:53:00Z">
              <w:r w:rsidRPr="00990950">
                <w:rPr>
                  <w:rFonts w:cs="Arial"/>
                  <w:b/>
                  <w:bCs/>
                  <w:snapToGrid w:val="0"/>
                  <w:color w:val="000000" w:themeColor="text1"/>
                </w:rPr>
                <w:t>an..3</w:t>
              </w:r>
            </w:ins>
          </w:p>
        </w:tc>
        <w:tc>
          <w:tcPr>
            <w:tcW w:w="3545" w:type="dxa"/>
            <w:tcBorders>
              <w:top w:val="nil"/>
              <w:bottom w:val="nil"/>
            </w:tcBorders>
          </w:tcPr>
          <w:p w14:paraId="5B8CE5B2" w14:textId="77777777" w:rsidR="00127D0B" w:rsidRPr="00990950" w:rsidRDefault="00127D0B" w:rsidP="00D71681">
            <w:pPr>
              <w:pStyle w:val="En-tte"/>
              <w:rPr>
                <w:ins w:id="898" w:author="Marie BEURET" w:date="2021-08-09T12:53:00Z"/>
                <w:rFonts w:cs="Arial"/>
                <w:b/>
                <w:bCs/>
                <w:snapToGrid w:val="0"/>
                <w:color w:val="000000" w:themeColor="text1"/>
              </w:rPr>
            </w:pPr>
            <w:ins w:id="899" w:author="Marie BEURET" w:date="2021-08-09T12:53:00Z">
              <w:r w:rsidRPr="00990950">
                <w:rPr>
                  <w:rFonts w:cs="Arial"/>
                  <w:b/>
                  <w:bCs/>
                  <w:snapToGrid w:val="0"/>
                  <w:color w:val="000000" w:themeColor="text1"/>
                </w:rPr>
                <w:t>Qualifiant de la liste des codes.</w:t>
              </w:r>
            </w:ins>
          </w:p>
        </w:tc>
        <w:tc>
          <w:tcPr>
            <w:tcW w:w="4536" w:type="dxa"/>
            <w:tcBorders>
              <w:top w:val="nil"/>
              <w:bottom w:val="nil"/>
            </w:tcBorders>
          </w:tcPr>
          <w:p w14:paraId="4754B88D" w14:textId="144B4454" w:rsidR="00127D0B" w:rsidRPr="00990950" w:rsidRDefault="00127D0B" w:rsidP="00D71681">
            <w:pPr>
              <w:pStyle w:val="En-tte"/>
              <w:rPr>
                <w:ins w:id="900" w:author="Marie BEURET" w:date="2021-08-09T12:53:00Z"/>
                <w:rFonts w:cs="Arial"/>
                <w:b/>
                <w:bCs/>
                <w:snapToGrid w:val="0"/>
                <w:color w:val="000000" w:themeColor="text1"/>
              </w:rPr>
            </w:pPr>
          </w:p>
        </w:tc>
      </w:tr>
      <w:tr w:rsidR="00127D0B" w:rsidRPr="00990950" w14:paraId="5CDF7EE9" w14:textId="77777777" w:rsidTr="00D71681">
        <w:trPr>
          <w:ins w:id="901" w:author="Marie BEURET" w:date="2021-08-09T12:53:00Z"/>
        </w:trPr>
        <w:tc>
          <w:tcPr>
            <w:tcW w:w="921" w:type="dxa"/>
            <w:tcBorders>
              <w:top w:val="nil"/>
            </w:tcBorders>
          </w:tcPr>
          <w:p w14:paraId="58EBA8A1" w14:textId="77777777" w:rsidR="00127D0B" w:rsidRPr="00990950" w:rsidRDefault="00127D0B" w:rsidP="00D71681">
            <w:pPr>
              <w:pStyle w:val="En-tte"/>
              <w:rPr>
                <w:ins w:id="902" w:author="Marie BEURET" w:date="2021-08-09T12:53:00Z"/>
                <w:rFonts w:cs="Arial"/>
                <w:iCs/>
                <w:snapToGrid w:val="0"/>
                <w:color w:val="000000" w:themeColor="text1"/>
              </w:rPr>
            </w:pPr>
            <w:ins w:id="903" w:author="Marie BEURET" w:date="2021-08-09T12:53:00Z">
              <w:r w:rsidRPr="00990950">
                <w:rPr>
                  <w:rFonts w:cs="Arial"/>
                  <w:iCs/>
                  <w:snapToGrid w:val="0"/>
                  <w:color w:val="000000" w:themeColor="text1"/>
                </w:rPr>
                <w:t xml:space="preserve">  3055</w:t>
              </w:r>
            </w:ins>
          </w:p>
        </w:tc>
        <w:tc>
          <w:tcPr>
            <w:tcW w:w="850" w:type="dxa"/>
            <w:tcBorders>
              <w:top w:val="nil"/>
            </w:tcBorders>
          </w:tcPr>
          <w:p w14:paraId="63B0FBF5" w14:textId="77777777" w:rsidR="00127D0B" w:rsidRPr="00990950" w:rsidRDefault="00127D0B" w:rsidP="00D71681">
            <w:pPr>
              <w:pStyle w:val="En-tte"/>
              <w:rPr>
                <w:ins w:id="904" w:author="Marie BEURET" w:date="2021-08-09T12:53:00Z"/>
                <w:rFonts w:cs="Arial"/>
                <w:iCs/>
                <w:snapToGrid w:val="0"/>
                <w:color w:val="000000" w:themeColor="text1"/>
              </w:rPr>
            </w:pPr>
            <w:ins w:id="905" w:author="Marie BEURET" w:date="2021-08-09T12:53:00Z">
              <w:r w:rsidRPr="00990950">
                <w:rPr>
                  <w:rFonts w:cs="Arial"/>
                  <w:iCs/>
                  <w:snapToGrid w:val="0"/>
                  <w:color w:val="000000" w:themeColor="text1"/>
                </w:rPr>
                <w:t>#</w:t>
              </w:r>
            </w:ins>
          </w:p>
        </w:tc>
        <w:tc>
          <w:tcPr>
            <w:tcW w:w="850" w:type="dxa"/>
            <w:tcBorders>
              <w:top w:val="nil"/>
            </w:tcBorders>
          </w:tcPr>
          <w:p w14:paraId="17BECD2F" w14:textId="77777777" w:rsidR="00127D0B" w:rsidRPr="00990950" w:rsidRDefault="00127D0B" w:rsidP="00D71681">
            <w:pPr>
              <w:pStyle w:val="En-tte"/>
              <w:rPr>
                <w:ins w:id="906" w:author="Marie BEURET" w:date="2021-08-09T12:53:00Z"/>
                <w:rFonts w:cs="Arial"/>
                <w:iCs/>
                <w:snapToGrid w:val="0"/>
                <w:color w:val="000000" w:themeColor="text1"/>
              </w:rPr>
            </w:pPr>
            <w:ins w:id="907" w:author="Marie BEURET" w:date="2021-08-09T12:53:00Z">
              <w:r w:rsidRPr="00990950">
                <w:rPr>
                  <w:rFonts w:cs="Arial"/>
                  <w:iCs/>
                  <w:snapToGrid w:val="0"/>
                  <w:color w:val="000000" w:themeColor="text1"/>
                </w:rPr>
                <w:t>an..3</w:t>
              </w:r>
            </w:ins>
          </w:p>
        </w:tc>
        <w:tc>
          <w:tcPr>
            <w:tcW w:w="3545" w:type="dxa"/>
            <w:tcBorders>
              <w:top w:val="nil"/>
            </w:tcBorders>
          </w:tcPr>
          <w:p w14:paraId="0DD23C20" w14:textId="77777777" w:rsidR="00127D0B" w:rsidRPr="00990950" w:rsidRDefault="00127D0B" w:rsidP="00D71681">
            <w:pPr>
              <w:pStyle w:val="En-tte"/>
              <w:rPr>
                <w:ins w:id="908" w:author="Marie BEURET" w:date="2021-08-09T12:53:00Z"/>
                <w:rFonts w:cs="Arial"/>
                <w:iCs/>
                <w:snapToGrid w:val="0"/>
                <w:color w:val="000000" w:themeColor="text1"/>
              </w:rPr>
            </w:pPr>
            <w:ins w:id="909" w:author="Marie BEURET" w:date="2021-08-09T12:53:00Z">
              <w:r w:rsidRPr="00990950">
                <w:rPr>
                  <w:rFonts w:cs="Arial"/>
                  <w:iCs/>
                  <w:snapToGrid w:val="0"/>
                  <w:color w:val="000000" w:themeColor="text1"/>
                </w:rPr>
                <w:t xml:space="preserve">Organisme responsable de la liste de codes </w:t>
              </w:r>
            </w:ins>
          </w:p>
        </w:tc>
        <w:tc>
          <w:tcPr>
            <w:tcW w:w="4536" w:type="dxa"/>
            <w:tcBorders>
              <w:top w:val="nil"/>
            </w:tcBorders>
          </w:tcPr>
          <w:p w14:paraId="55594601" w14:textId="77777777" w:rsidR="00127D0B" w:rsidRPr="00990950" w:rsidRDefault="00127D0B" w:rsidP="00D71681">
            <w:pPr>
              <w:pStyle w:val="En-tte"/>
              <w:rPr>
                <w:ins w:id="910" w:author="Marie BEURET" w:date="2021-08-09T12:53:00Z"/>
                <w:rFonts w:cs="Arial"/>
                <w:iCs/>
                <w:snapToGrid w:val="0"/>
                <w:color w:val="000000" w:themeColor="text1"/>
              </w:rPr>
            </w:pPr>
            <w:ins w:id="911" w:author="Marie BEURET" w:date="2021-08-09T12:53:00Z">
              <w:r w:rsidRPr="00990950">
                <w:rPr>
                  <w:rFonts w:cs="Arial"/>
                  <w:iCs/>
                  <w:snapToGrid w:val="0"/>
                  <w:color w:val="000000" w:themeColor="text1"/>
                </w:rPr>
                <w:t xml:space="preserve"> </w:t>
              </w:r>
            </w:ins>
          </w:p>
        </w:tc>
      </w:tr>
    </w:tbl>
    <w:p w14:paraId="1754C549" w14:textId="24B16F1B" w:rsidR="003B372A" w:rsidRDefault="003B372A">
      <w:pPr>
        <w:jc w:val="left"/>
        <w:rPr>
          <w:ins w:id="912" w:author="Marie BEURET" w:date="2021-09-16T15:16:00Z"/>
          <w:rFonts w:ascii="Arial" w:hAnsi="Arial" w:cs="Arial"/>
          <w:snapToGrid w:val="0"/>
          <w:color w:val="000000" w:themeColor="text1"/>
        </w:rPr>
      </w:pPr>
    </w:p>
    <w:p w14:paraId="460037C0" w14:textId="256DC304" w:rsidR="003B372A" w:rsidRDefault="003B372A">
      <w:pPr>
        <w:jc w:val="left"/>
        <w:rPr>
          <w:ins w:id="913" w:author="Marie BEURET" w:date="2021-09-16T15:16:00Z"/>
          <w:rFonts w:ascii="Arial" w:hAnsi="Arial" w:cs="Arial"/>
          <w:snapToGrid w:val="0"/>
          <w:color w:val="000000" w:themeColor="text1"/>
        </w:rPr>
      </w:pPr>
    </w:p>
    <w:p w14:paraId="7EDF3E4D" w14:textId="1C4F79C7" w:rsidR="003B372A" w:rsidRDefault="003B372A">
      <w:pPr>
        <w:jc w:val="left"/>
        <w:rPr>
          <w:ins w:id="914" w:author="Marie BEURET" w:date="2021-09-16T15:16:00Z"/>
          <w:rFonts w:ascii="Arial" w:hAnsi="Arial" w:cs="Arial"/>
          <w:snapToGrid w:val="0"/>
          <w:color w:val="000000" w:themeColor="text1"/>
        </w:rPr>
      </w:pPr>
    </w:p>
    <w:p w14:paraId="2FFF87A8" w14:textId="79AFDB95" w:rsidR="003B372A" w:rsidRDefault="003B372A">
      <w:pPr>
        <w:jc w:val="left"/>
        <w:rPr>
          <w:ins w:id="915" w:author="Marie BEURET" w:date="2021-09-16T15:16:00Z"/>
          <w:rFonts w:ascii="Arial" w:hAnsi="Arial" w:cs="Arial"/>
          <w:snapToGrid w:val="0"/>
          <w:color w:val="000000" w:themeColor="text1"/>
        </w:rPr>
      </w:pPr>
    </w:p>
    <w:p w14:paraId="6A87DADD" w14:textId="25C8B4C8" w:rsidR="003B372A" w:rsidRDefault="003B372A">
      <w:pPr>
        <w:jc w:val="left"/>
        <w:rPr>
          <w:ins w:id="916" w:author="Marie BEURET" w:date="2021-09-16T15:16:00Z"/>
          <w:rFonts w:ascii="Arial" w:hAnsi="Arial" w:cs="Arial"/>
          <w:snapToGrid w:val="0"/>
          <w:color w:val="000000" w:themeColor="text1"/>
        </w:rPr>
      </w:pPr>
    </w:p>
    <w:p w14:paraId="1FCC1B00" w14:textId="2B5A4A7E" w:rsidR="003B372A" w:rsidRDefault="003B372A">
      <w:pPr>
        <w:jc w:val="left"/>
        <w:rPr>
          <w:ins w:id="917" w:author="Marie BEURET" w:date="2021-09-16T15:16:00Z"/>
          <w:rFonts w:ascii="Arial" w:hAnsi="Arial" w:cs="Arial"/>
          <w:snapToGrid w:val="0"/>
          <w:color w:val="000000" w:themeColor="text1"/>
        </w:rPr>
      </w:pPr>
    </w:p>
    <w:p w14:paraId="41E88CAE" w14:textId="77777777" w:rsidR="003B372A" w:rsidRDefault="003B372A">
      <w:pPr>
        <w:jc w:val="left"/>
        <w:rPr>
          <w:ins w:id="918" w:author="Marie BEURET" w:date="2021-09-16T15:16: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617671" w:rsidRPr="00990950" w14:paraId="473FC26D" w14:textId="77777777" w:rsidTr="002061FE">
        <w:trPr>
          <w:ins w:id="919" w:author="Marie BEURET" w:date="2021-09-16T15:19:00Z"/>
        </w:trPr>
        <w:tc>
          <w:tcPr>
            <w:tcW w:w="690" w:type="dxa"/>
            <w:shd w:val="clear" w:color="auto" w:fill="DBE5F1"/>
          </w:tcPr>
          <w:p w14:paraId="02FA5728" w14:textId="77777777" w:rsidR="00617671" w:rsidRPr="00990950" w:rsidRDefault="00617671" w:rsidP="002061FE">
            <w:pPr>
              <w:pStyle w:val="En-tte"/>
              <w:rPr>
                <w:ins w:id="920" w:author="Marie BEURET" w:date="2021-09-16T15:19:00Z"/>
                <w:rFonts w:cs="Arial"/>
                <w:b/>
                <w:bCs/>
                <w:snapToGrid w:val="0"/>
                <w:color w:val="000000" w:themeColor="text1"/>
                <w:lang w:val="en-US"/>
              </w:rPr>
            </w:pPr>
            <w:ins w:id="921" w:author="Marie BEURET" w:date="2021-09-16T15:19:00Z">
              <w:r w:rsidRPr="00990950">
                <w:rPr>
                  <w:rFonts w:cs="Arial"/>
                  <w:b/>
                  <w:bCs/>
                  <w:snapToGrid w:val="0"/>
                  <w:color w:val="000000" w:themeColor="text1"/>
                  <w:lang w:val="en-US"/>
                </w:rPr>
                <w:t>HAN</w:t>
              </w:r>
            </w:ins>
          </w:p>
        </w:tc>
        <w:tc>
          <w:tcPr>
            <w:tcW w:w="373" w:type="dxa"/>
            <w:shd w:val="clear" w:color="auto" w:fill="DBE5F1"/>
          </w:tcPr>
          <w:p w14:paraId="58EE4331" w14:textId="77777777" w:rsidR="00617671" w:rsidRPr="00990950" w:rsidRDefault="00617671" w:rsidP="002061FE">
            <w:pPr>
              <w:pStyle w:val="En-tte"/>
              <w:rPr>
                <w:ins w:id="922" w:author="Marie BEURET" w:date="2021-09-16T15:19:00Z"/>
                <w:rFonts w:cs="Arial"/>
                <w:b/>
                <w:bCs/>
                <w:snapToGrid w:val="0"/>
                <w:color w:val="000000" w:themeColor="text1"/>
              </w:rPr>
            </w:pPr>
            <w:ins w:id="923" w:author="Marie BEURET" w:date="2021-09-16T15:19:00Z">
              <w:r w:rsidRPr="00990950">
                <w:rPr>
                  <w:rFonts w:cs="Arial"/>
                  <w:b/>
                  <w:bCs/>
                  <w:snapToGrid w:val="0"/>
                  <w:color w:val="000000" w:themeColor="text1"/>
                </w:rPr>
                <w:t>R</w:t>
              </w:r>
            </w:ins>
          </w:p>
        </w:tc>
        <w:tc>
          <w:tcPr>
            <w:tcW w:w="850" w:type="dxa"/>
            <w:shd w:val="clear" w:color="auto" w:fill="DBE5F1"/>
          </w:tcPr>
          <w:p w14:paraId="47948858" w14:textId="77777777" w:rsidR="00617671" w:rsidRPr="00990950" w:rsidRDefault="00617671" w:rsidP="002061FE">
            <w:pPr>
              <w:pStyle w:val="En-tte"/>
              <w:rPr>
                <w:ins w:id="924" w:author="Marie BEURET" w:date="2021-09-16T15:19:00Z"/>
                <w:rFonts w:cs="Arial"/>
                <w:b/>
                <w:bCs/>
                <w:snapToGrid w:val="0"/>
                <w:color w:val="000000" w:themeColor="text1"/>
              </w:rPr>
            </w:pPr>
            <w:ins w:id="925" w:author="Marie BEURET" w:date="2021-09-16T15:19:00Z">
              <w:r w:rsidRPr="00990950">
                <w:rPr>
                  <w:rFonts w:cs="Arial"/>
                  <w:b/>
                  <w:bCs/>
                  <w:snapToGrid w:val="0"/>
                  <w:color w:val="000000" w:themeColor="text1"/>
                </w:rPr>
                <w:t>10</w:t>
              </w:r>
            </w:ins>
          </w:p>
        </w:tc>
        <w:tc>
          <w:tcPr>
            <w:tcW w:w="5455" w:type="dxa"/>
            <w:shd w:val="clear" w:color="auto" w:fill="DBE5F1"/>
          </w:tcPr>
          <w:p w14:paraId="283F64C6" w14:textId="77777777" w:rsidR="00617671" w:rsidRPr="00990950" w:rsidRDefault="00617671" w:rsidP="002061FE">
            <w:pPr>
              <w:pStyle w:val="En-tte"/>
              <w:rPr>
                <w:ins w:id="926" w:author="Marie BEURET" w:date="2021-09-16T15:19:00Z"/>
                <w:rFonts w:cs="Arial"/>
                <w:b/>
                <w:bCs/>
                <w:snapToGrid w:val="0"/>
                <w:color w:val="000000" w:themeColor="text1"/>
              </w:rPr>
            </w:pPr>
            <w:ins w:id="927" w:author="Marie BEURET" w:date="2021-09-16T15:19:00Z">
              <w:r w:rsidRPr="00990950">
                <w:rPr>
                  <w:rFonts w:cs="Arial"/>
                  <w:b/>
                  <w:bCs/>
                  <w:snapToGrid w:val="0"/>
                  <w:color w:val="000000" w:themeColor="text1"/>
                </w:rPr>
                <w:t>Instructions de manutention</w:t>
              </w:r>
            </w:ins>
          </w:p>
        </w:tc>
        <w:tc>
          <w:tcPr>
            <w:tcW w:w="3334" w:type="dxa"/>
            <w:shd w:val="clear" w:color="auto" w:fill="DBE5F1"/>
          </w:tcPr>
          <w:p w14:paraId="2309BA60" w14:textId="6D808053" w:rsidR="00617671" w:rsidRPr="00990950" w:rsidRDefault="00617671" w:rsidP="002061FE">
            <w:pPr>
              <w:pStyle w:val="En-tte"/>
              <w:rPr>
                <w:ins w:id="928" w:author="Marie BEURET" w:date="2021-09-16T15:19:00Z"/>
                <w:rFonts w:cs="Arial"/>
                <w:b/>
                <w:bCs/>
                <w:snapToGrid w:val="0"/>
                <w:color w:val="000000" w:themeColor="text1"/>
              </w:rPr>
            </w:pPr>
            <w:ins w:id="929" w:author="Marie BEURET" w:date="2021-09-16T15:19:00Z">
              <w:r w:rsidRPr="00990950">
                <w:rPr>
                  <w:rFonts w:cs="Arial"/>
                  <w:b/>
                  <w:bCs/>
                  <w:snapToGrid w:val="0"/>
                  <w:color w:val="000000" w:themeColor="text1"/>
                </w:rPr>
                <w:t xml:space="preserve">[Groupe 9] </w:t>
              </w:r>
              <w:r>
                <w:rPr>
                  <w:rFonts w:cs="Arial"/>
                  <w:b/>
                  <w:bCs/>
                  <w:snapToGrid w:val="0"/>
                  <w:color w:val="000000" w:themeColor="text1"/>
                </w:rPr>
                <w:t>* Occurrence</w:t>
              </w:r>
            </w:ins>
            <w:ins w:id="930" w:author="Marie BEURET" w:date="2021-09-23T14:57:00Z">
              <w:r w:rsidR="00E749D4">
                <w:rPr>
                  <w:rFonts w:cs="Arial"/>
                  <w:b/>
                  <w:bCs/>
                  <w:snapToGrid w:val="0"/>
                  <w:color w:val="000000" w:themeColor="text1"/>
                </w:rPr>
                <w:t xml:space="preserve"> 3</w:t>
              </w:r>
            </w:ins>
          </w:p>
        </w:tc>
      </w:tr>
      <w:tr w:rsidR="00617671" w:rsidRPr="00990950" w14:paraId="0AF81F7E" w14:textId="77777777" w:rsidTr="002061FE">
        <w:trPr>
          <w:trHeight w:val="70"/>
          <w:ins w:id="931" w:author="Marie BEURET" w:date="2021-09-16T15:19:00Z"/>
        </w:trPr>
        <w:tc>
          <w:tcPr>
            <w:tcW w:w="10702" w:type="dxa"/>
            <w:gridSpan w:val="5"/>
            <w:shd w:val="clear" w:color="auto" w:fill="DBE5F1"/>
          </w:tcPr>
          <w:p w14:paraId="7412A95C" w14:textId="75C1749E" w:rsidR="00617671" w:rsidRPr="00990950" w:rsidRDefault="00617671" w:rsidP="002061FE">
            <w:pPr>
              <w:pStyle w:val="En-tte"/>
              <w:rPr>
                <w:ins w:id="932" w:author="Marie BEURET" w:date="2021-09-16T15:19:00Z"/>
                <w:rFonts w:cs="Arial"/>
                <w:b/>
                <w:bCs/>
                <w:snapToGrid w:val="0"/>
                <w:color w:val="000000" w:themeColor="text1"/>
              </w:rPr>
            </w:pPr>
            <w:ins w:id="933" w:author="Marie BEURET" w:date="2021-09-16T15:19:00Z">
              <w:r w:rsidRPr="00990950">
                <w:rPr>
                  <w:rFonts w:cs="Arial"/>
                  <w:b/>
                  <w:bCs/>
                  <w:snapToGrid w:val="0"/>
                  <w:color w:val="000000" w:themeColor="text1"/>
                </w:rPr>
                <w:t xml:space="preserve">Fonction : Indiquer </w:t>
              </w:r>
            </w:ins>
            <w:ins w:id="934" w:author="Marie BEURET" w:date="2021-09-23T16:21:00Z">
              <w:r w:rsidR="004216F6">
                <w:rPr>
                  <w:rFonts w:cs="Arial"/>
                  <w:b/>
                  <w:bCs/>
                  <w:snapToGrid w:val="0"/>
                  <w:color w:val="000000" w:themeColor="text1"/>
                </w:rPr>
                <w:t>la présentation du produit</w:t>
              </w:r>
            </w:ins>
          </w:p>
        </w:tc>
      </w:tr>
    </w:tbl>
    <w:p w14:paraId="6BDCDBFE" w14:textId="77777777" w:rsidR="00617671" w:rsidRPr="00990950" w:rsidRDefault="00617671" w:rsidP="00617671">
      <w:pPr>
        <w:pStyle w:val="En-tte"/>
        <w:rPr>
          <w:ins w:id="935" w:author="Marie BEURET" w:date="2021-09-16T15:19: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617671" w:rsidRPr="00990950" w14:paraId="0765AE39" w14:textId="77777777" w:rsidTr="002061FE">
        <w:trPr>
          <w:ins w:id="936" w:author="Marie BEURET" w:date="2021-09-16T15:19:00Z"/>
        </w:trPr>
        <w:tc>
          <w:tcPr>
            <w:tcW w:w="921" w:type="dxa"/>
            <w:shd w:val="clear" w:color="auto" w:fill="FFFF99"/>
          </w:tcPr>
          <w:p w14:paraId="12F09A75" w14:textId="77777777" w:rsidR="00617671" w:rsidRPr="00990950" w:rsidRDefault="00617671" w:rsidP="002061FE">
            <w:pPr>
              <w:pStyle w:val="En-tte"/>
              <w:rPr>
                <w:ins w:id="937" w:author="Marie BEURET" w:date="2021-09-16T15:19:00Z"/>
                <w:rFonts w:cs="Arial"/>
                <w:b/>
                <w:bCs/>
                <w:snapToGrid w:val="0"/>
                <w:color w:val="000000" w:themeColor="text1"/>
              </w:rPr>
            </w:pPr>
            <w:ins w:id="938" w:author="Marie BEURET" w:date="2021-09-16T15:19:00Z">
              <w:r w:rsidRPr="00990950">
                <w:rPr>
                  <w:rFonts w:cs="Arial"/>
                  <w:b/>
                  <w:bCs/>
                  <w:snapToGrid w:val="0"/>
                  <w:color w:val="000000" w:themeColor="text1"/>
                </w:rPr>
                <w:t>Donnée</w:t>
              </w:r>
            </w:ins>
          </w:p>
        </w:tc>
        <w:tc>
          <w:tcPr>
            <w:tcW w:w="850" w:type="dxa"/>
            <w:shd w:val="clear" w:color="auto" w:fill="FFFF99"/>
          </w:tcPr>
          <w:p w14:paraId="336245A8" w14:textId="77777777" w:rsidR="00617671" w:rsidRPr="00990950" w:rsidRDefault="00617671" w:rsidP="002061FE">
            <w:pPr>
              <w:pStyle w:val="En-tte"/>
              <w:rPr>
                <w:ins w:id="939" w:author="Marie BEURET" w:date="2021-09-16T15:19:00Z"/>
                <w:rFonts w:cs="Arial"/>
                <w:b/>
                <w:bCs/>
                <w:snapToGrid w:val="0"/>
                <w:color w:val="000000" w:themeColor="text1"/>
              </w:rPr>
            </w:pPr>
            <w:ins w:id="940" w:author="Marie BEURET" w:date="2021-09-16T15:19:00Z">
              <w:r w:rsidRPr="00990950">
                <w:rPr>
                  <w:rFonts w:cs="Arial"/>
                  <w:b/>
                  <w:bCs/>
                  <w:snapToGrid w:val="0"/>
                  <w:color w:val="000000" w:themeColor="text1"/>
                </w:rPr>
                <w:t>Statut</w:t>
              </w:r>
            </w:ins>
          </w:p>
        </w:tc>
        <w:tc>
          <w:tcPr>
            <w:tcW w:w="850" w:type="dxa"/>
            <w:shd w:val="clear" w:color="auto" w:fill="FFFF99"/>
          </w:tcPr>
          <w:p w14:paraId="5C171EFD" w14:textId="77777777" w:rsidR="00617671" w:rsidRPr="00990950" w:rsidRDefault="00617671" w:rsidP="002061FE">
            <w:pPr>
              <w:pStyle w:val="En-tte"/>
              <w:rPr>
                <w:ins w:id="941" w:author="Marie BEURET" w:date="2021-09-16T15:19:00Z"/>
                <w:rFonts w:cs="Arial"/>
                <w:b/>
                <w:bCs/>
                <w:snapToGrid w:val="0"/>
                <w:color w:val="000000" w:themeColor="text1"/>
              </w:rPr>
            </w:pPr>
            <w:ins w:id="942" w:author="Marie BEURET" w:date="2021-09-16T15:19:00Z">
              <w:r w:rsidRPr="00990950">
                <w:rPr>
                  <w:rFonts w:cs="Arial"/>
                  <w:b/>
                  <w:bCs/>
                  <w:snapToGrid w:val="0"/>
                  <w:color w:val="000000" w:themeColor="text1"/>
                </w:rPr>
                <w:t>Format</w:t>
              </w:r>
            </w:ins>
          </w:p>
        </w:tc>
        <w:tc>
          <w:tcPr>
            <w:tcW w:w="3545" w:type="dxa"/>
            <w:shd w:val="clear" w:color="auto" w:fill="FFFF99"/>
          </w:tcPr>
          <w:p w14:paraId="7E0CAB65" w14:textId="77777777" w:rsidR="00617671" w:rsidRPr="00990950" w:rsidRDefault="00617671" w:rsidP="002061FE">
            <w:pPr>
              <w:pStyle w:val="En-tte"/>
              <w:rPr>
                <w:ins w:id="943" w:author="Marie BEURET" w:date="2021-09-16T15:19:00Z"/>
                <w:rFonts w:cs="Arial"/>
                <w:b/>
                <w:bCs/>
                <w:snapToGrid w:val="0"/>
                <w:color w:val="000000" w:themeColor="text1"/>
              </w:rPr>
            </w:pPr>
            <w:ins w:id="944" w:author="Marie BEURET" w:date="2021-09-16T15:19:00Z">
              <w:r w:rsidRPr="00990950">
                <w:rPr>
                  <w:rFonts w:cs="Arial"/>
                  <w:b/>
                  <w:bCs/>
                  <w:snapToGrid w:val="0"/>
                  <w:color w:val="000000" w:themeColor="text1"/>
                </w:rPr>
                <w:t>Libellé</w:t>
              </w:r>
            </w:ins>
          </w:p>
        </w:tc>
        <w:tc>
          <w:tcPr>
            <w:tcW w:w="4536" w:type="dxa"/>
            <w:shd w:val="clear" w:color="auto" w:fill="FFFF99"/>
          </w:tcPr>
          <w:p w14:paraId="47183994" w14:textId="77777777" w:rsidR="00617671" w:rsidRPr="00990950" w:rsidRDefault="00617671" w:rsidP="002061FE">
            <w:pPr>
              <w:pStyle w:val="En-tte"/>
              <w:rPr>
                <w:ins w:id="945" w:author="Marie BEURET" w:date="2021-09-16T15:19:00Z"/>
                <w:rFonts w:cs="Arial"/>
                <w:b/>
                <w:bCs/>
                <w:snapToGrid w:val="0"/>
                <w:color w:val="000000" w:themeColor="text1"/>
              </w:rPr>
            </w:pPr>
            <w:ins w:id="946" w:author="Marie BEURET" w:date="2021-09-16T15:19:00Z">
              <w:r w:rsidRPr="00990950">
                <w:rPr>
                  <w:rFonts w:cs="Arial"/>
                  <w:b/>
                  <w:bCs/>
                  <w:snapToGrid w:val="0"/>
                  <w:color w:val="000000" w:themeColor="text1"/>
                </w:rPr>
                <w:t>Contenu/Commentaires</w:t>
              </w:r>
            </w:ins>
          </w:p>
        </w:tc>
      </w:tr>
      <w:tr w:rsidR="00617671" w:rsidRPr="00990950" w14:paraId="3EF745BA" w14:textId="77777777" w:rsidTr="002061FE">
        <w:trPr>
          <w:ins w:id="947" w:author="Marie BEURET" w:date="2021-09-16T15:19:00Z"/>
        </w:trPr>
        <w:tc>
          <w:tcPr>
            <w:tcW w:w="921" w:type="dxa"/>
            <w:tcBorders>
              <w:bottom w:val="nil"/>
            </w:tcBorders>
          </w:tcPr>
          <w:p w14:paraId="62D970CF" w14:textId="77777777" w:rsidR="00617671" w:rsidRPr="00990950" w:rsidRDefault="00617671" w:rsidP="002061FE">
            <w:pPr>
              <w:pStyle w:val="En-tte"/>
              <w:rPr>
                <w:ins w:id="948" w:author="Marie BEURET" w:date="2021-09-16T15:19:00Z"/>
                <w:rFonts w:cs="Arial"/>
                <w:snapToGrid w:val="0"/>
                <w:color w:val="000000" w:themeColor="text1"/>
              </w:rPr>
            </w:pPr>
            <w:ins w:id="949" w:author="Marie BEURET" w:date="2021-09-16T15:19:00Z">
              <w:r w:rsidRPr="00990950">
                <w:rPr>
                  <w:rFonts w:cs="Arial"/>
                  <w:snapToGrid w:val="0"/>
                  <w:color w:val="000000" w:themeColor="text1"/>
                </w:rPr>
                <w:t>C524</w:t>
              </w:r>
            </w:ins>
          </w:p>
        </w:tc>
        <w:tc>
          <w:tcPr>
            <w:tcW w:w="850" w:type="dxa"/>
            <w:tcBorders>
              <w:bottom w:val="nil"/>
            </w:tcBorders>
          </w:tcPr>
          <w:p w14:paraId="4AC9A691" w14:textId="77777777" w:rsidR="00617671" w:rsidRPr="00990950" w:rsidRDefault="00617671" w:rsidP="002061FE">
            <w:pPr>
              <w:pStyle w:val="En-tte"/>
              <w:rPr>
                <w:ins w:id="950" w:author="Marie BEURET" w:date="2021-09-16T15:19:00Z"/>
                <w:rFonts w:cs="Arial"/>
                <w:snapToGrid w:val="0"/>
                <w:color w:val="000000" w:themeColor="text1"/>
              </w:rPr>
            </w:pPr>
            <w:ins w:id="951" w:author="Marie BEURET" w:date="2021-09-16T15:19:00Z">
              <w:r w:rsidRPr="00990950">
                <w:rPr>
                  <w:rFonts w:cs="Arial"/>
                  <w:snapToGrid w:val="0"/>
                  <w:color w:val="000000" w:themeColor="text1"/>
                </w:rPr>
                <w:t>C</w:t>
              </w:r>
            </w:ins>
          </w:p>
        </w:tc>
        <w:tc>
          <w:tcPr>
            <w:tcW w:w="850" w:type="dxa"/>
            <w:tcBorders>
              <w:bottom w:val="nil"/>
            </w:tcBorders>
          </w:tcPr>
          <w:p w14:paraId="3507DBB3" w14:textId="77777777" w:rsidR="00617671" w:rsidRPr="00990950" w:rsidRDefault="00617671" w:rsidP="002061FE">
            <w:pPr>
              <w:pStyle w:val="En-tte"/>
              <w:rPr>
                <w:ins w:id="952" w:author="Marie BEURET" w:date="2021-09-16T15:19:00Z"/>
                <w:rFonts w:cs="Arial"/>
                <w:snapToGrid w:val="0"/>
                <w:color w:val="000000" w:themeColor="text1"/>
              </w:rPr>
            </w:pPr>
            <w:ins w:id="953" w:author="Marie BEURET" w:date="2021-09-16T15:19:00Z">
              <w:r w:rsidRPr="00990950">
                <w:rPr>
                  <w:rFonts w:cs="Arial"/>
                  <w:snapToGrid w:val="0"/>
                  <w:color w:val="000000" w:themeColor="text1"/>
                </w:rPr>
                <w:t xml:space="preserve">  </w:t>
              </w:r>
            </w:ins>
          </w:p>
        </w:tc>
        <w:tc>
          <w:tcPr>
            <w:tcW w:w="3545" w:type="dxa"/>
            <w:tcBorders>
              <w:bottom w:val="nil"/>
            </w:tcBorders>
          </w:tcPr>
          <w:p w14:paraId="09841F66" w14:textId="77777777" w:rsidR="00617671" w:rsidRPr="00990950" w:rsidRDefault="00617671" w:rsidP="002061FE">
            <w:pPr>
              <w:pStyle w:val="En-tte"/>
              <w:rPr>
                <w:ins w:id="954" w:author="Marie BEURET" w:date="2021-09-16T15:19:00Z"/>
                <w:rFonts w:cs="Arial"/>
                <w:snapToGrid w:val="0"/>
                <w:color w:val="000000" w:themeColor="text1"/>
              </w:rPr>
            </w:pPr>
            <w:ins w:id="955" w:author="Marie BEURET" w:date="2021-09-16T15:19:00Z">
              <w:r w:rsidRPr="00990950">
                <w:rPr>
                  <w:rFonts w:cs="Arial"/>
                  <w:snapToGrid w:val="0"/>
                  <w:color w:val="000000" w:themeColor="text1"/>
                </w:rPr>
                <w:t>Instructions de manutention</w:t>
              </w:r>
            </w:ins>
          </w:p>
        </w:tc>
        <w:tc>
          <w:tcPr>
            <w:tcW w:w="4536" w:type="dxa"/>
            <w:tcBorders>
              <w:bottom w:val="nil"/>
            </w:tcBorders>
          </w:tcPr>
          <w:p w14:paraId="2CB53677" w14:textId="77777777" w:rsidR="00617671" w:rsidRPr="00990950" w:rsidRDefault="00617671" w:rsidP="002061FE">
            <w:pPr>
              <w:pStyle w:val="En-tte"/>
              <w:rPr>
                <w:ins w:id="956" w:author="Marie BEURET" w:date="2021-09-16T15:19:00Z"/>
                <w:rFonts w:cs="Arial"/>
                <w:snapToGrid w:val="0"/>
                <w:color w:val="000000" w:themeColor="text1"/>
              </w:rPr>
            </w:pPr>
            <w:ins w:id="957" w:author="Marie BEURET" w:date="2021-09-16T15:19:00Z">
              <w:r w:rsidRPr="00990950">
                <w:rPr>
                  <w:rFonts w:cs="Arial"/>
                  <w:snapToGrid w:val="0"/>
                  <w:color w:val="000000" w:themeColor="text1"/>
                </w:rPr>
                <w:t xml:space="preserve"> </w:t>
              </w:r>
            </w:ins>
          </w:p>
        </w:tc>
      </w:tr>
      <w:tr w:rsidR="00617671" w:rsidRPr="00990950" w14:paraId="618D73A5" w14:textId="77777777" w:rsidTr="002061FE">
        <w:trPr>
          <w:ins w:id="958" w:author="Marie BEURET" w:date="2021-09-16T15:19:00Z"/>
        </w:trPr>
        <w:tc>
          <w:tcPr>
            <w:tcW w:w="921" w:type="dxa"/>
            <w:tcBorders>
              <w:top w:val="nil"/>
              <w:bottom w:val="nil"/>
            </w:tcBorders>
          </w:tcPr>
          <w:p w14:paraId="2F3AC9E3" w14:textId="77777777" w:rsidR="00617671" w:rsidRPr="00990950" w:rsidRDefault="00617671" w:rsidP="002061FE">
            <w:pPr>
              <w:pStyle w:val="En-tte"/>
              <w:rPr>
                <w:ins w:id="959" w:author="Marie BEURET" w:date="2021-09-16T15:19:00Z"/>
                <w:rFonts w:cs="Arial"/>
                <w:b/>
                <w:bCs/>
                <w:snapToGrid w:val="0"/>
                <w:color w:val="000000" w:themeColor="text1"/>
              </w:rPr>
            </w:pPr>
            <w:ins w:id="960" w:author="Marie BEURET" w:date="2021-09-16T15:19:00Z">
              <w:r w:rsidRPr="00990950">
                <w:rPr>
                  <w:rFonts w:cs="Arial"/>
                  <w:b/>
                  <w:bCs/>
                  <w:snapToGrid w:val="0"/>
                  <w:color w:val="000000" w:themeColor="text1"/>
                </w:rPr>
                <w:t xml:space="preserve">  4079</w:t>
              </w:r>
            </w:ins>
          </w:p>
        </w:tc>
        <w:tc>
          <w:tcPr>
            <w:tcW w:w="850" w:type="dxa"/>
            <w:tcBorders>
              <w:top w:val="nil"/>
              <w:bottom w:val="nil"/>
            </w:tcBorders>
          </w:tcPr>
          <w:p w14:paraId="7D5FD0B8" w14:textId="77777777" w:rsidR="00617671" w:rsidRPr="00990950" w:rsidRDefault="00617671" w:rsidP="002061FE">
            <w:pPr>
              <w:pStyle w:val="En-tte"/>
              <w:rPr>
                <w:ins w:id="961" w:author="Marie BEURET" w:date="2021-09-16T15:19:00Z"/>
                <w:rFonts w:cs="Arial"/>
                <w:b/>
                <w:bCs/>
                <w:snapToGrid w:val="0"/>
                <w:color w:val="000000" w:themeColor="text1"/>
              </w:rPr>
            </w:pPr>
            <w:ins w:id="962" w:author="Marie BEURET" w:date="2021-09-16T15:19:00Z">
              <w:r w:rsidRPr="00990950">
                <w:rPr>
                  <w:rFonts w:cs="Arial"/>
                  <w:b/>
                  <w:bCs/>
                  <w:snapToGrid w:val="0"/>
                  <w:color w:val="000000" w:themeColor="text1"/>
                </w:rPr>
                <w:t>C</w:t>
              </w:r>
            </w:ins>
          </w:p>
        </w:tc>
        <w:tc>
          <w:tcPr>
            <w:tcW w:w="850" w:type="dxa"/>
            <w:tcBorders>
              <w:top w:val="nil"/>
              <w:bottom w:val="nil"/>
            </w:tcBorders>
          </w:tcPr>
          <w:p w14:paraId="5FD71914" w14:textId="77777777" w:rsidR="00617671" w:rsidRPr="00990950" w:rsidRDefault="00617671" w:rsidP="002061FE">
            <w:pPr>
              <w:pStyle w:val="En-tte"/>
              <w:rPr>
                <w:ins w:id="963" w:author="Marie BEURET" w:date="2021-09-16T15:19:00Z"/>
                <w:rFonts w:cs="Arial"/>
                <w:b/>
                <w:bCs/>
                <w:snapToGrid w:val="0"/>
                <w:color w:val="000000" w:themeColor="text1"/>
              </w:rPr>
            </w:pPr>
            <w:ins w:id="964" w:author="Marie BEURET" w:date="2021-09-16T15:19:00Z">
              <w:r w:rsidRPr="00990950">
                <w:rPr>
                  <w:rFonts w:cs="Arial"/>
                  <w:b/>
                  <w:bCs/>
                  <w:snapToGrid w:val="0"/>
                  <w:color w:val="000000" w:themeColor="text1"/>
                </w:rPr>
                <w:t>an..3</w:t>
              </w:r>
            </w:ins>
          </w:p>
        </w:tc>
        <w:tc>
          <w:tcPr>
            <w:tcW w:w="3545" w:type="dxa"/>
            <w:tcBorders>
              <w:top w:val="nil"/>
              <w:bottom w:val="nil"/>
            </w:tcBorders>
          </w:tcPr>
          <w:p w14:paraId="59EA0661" w14:textId="77777777" w:rsidR="00617671" w:rsidRPr="00990950" w:rsidRDefault="00617671" w:rsidP="002061FE">
            <w:pPr>
              <w:pStyle w:val="En-tte"/>
              <w:rPr>
                <w:ins w:id="965" w:author="Marie BEURET" w:date="2021-09-16T15:19:00Z"/>
                <w:rFonts w:cs="Arial"/>
                <w:b/>
                <w:bCs/>
                <w:snapToGrid w:val="0"/>
                <w:color w:val="000000" w:themeColor="text1"/>
              </w:rPr>
            </w:pPr>
            <w:ins w:id="966" w:author="Marie BEURET" w:date="2021-09-16T15:19:00Z">
              <w:r w:rsidRPr="00990950">
                <w:rPr>
                  <w:rFonts w:cs="Arial"/>
                  <w:b/>
                  <w:bCs/>
                  <w:snapToGrid w:val="0"/>
                  <w:color w:val="000000" w:themeColor="text1"/>
                </w:rPr>
                <w:t>Instructions de manutention (en code)</w:t>
              </w:r>
            </w:ins>
          </w:p>
        </w:tc>
        <w:tc>
          <w:tcPr>
            <w:tcW w:w="4536" w:type="dxa"/>
            <w:tcBorders>
              <w:top w:val="nil"/>
              <w:bottom w:val="nil"/>
            </w:tcBorders>
          </w:tcPr>
          <w:p w14:paraId="0203A995" w14:textId="68F828AA" w:rsidR="00617671" w:rsidRPr="00990950" w:rsidRDefault="00617671" w:rsidP="002061FE">
            <w:pPr>
              <w:pStyle w:val="En-tte"/>
              <w:rPr>
                <w:ins w:id="967" w:author="Marie BEURET" w:date="2021-09-16T15:19:00Z"/>
                <w:rFonts w:cs="Arial"/>
                <w:b/>
                <w:bCs/>
                <w:snapToGrid w:val="0"/>
                <w:color w:val="000000" w:themeColor="text1"/>
              </w:rPr>
            </w:pPr>
            <w:ins w:id="968" w:author="Marie BEURET" w:date="2021-09-16T15:19:00Z">
              <w:r w:rsidRPr="00990950">
                <w:rPr>
                  <w:rFonts w:cs="Arial"/>
                  <w:b/>
                  <w:bCs/>
                  <w:snapToGrid w:val="0"/>
                  <w:color w:val="000000" w:themeColor="text1"/>
                </w:rPr>
                <w:t>–</w:t>
              </w:r>
              <w:r>
                <w:rPr>
                  <w:rFonts w:cs="Arial"/>
                  <w:b/>
                  <w:bCs/>
                  <w:snapToGrid w:val="0"/>
                  <w:color w:val="000000" w:themeColor="text1"/>
                </w:rPr>
                <w:t>PRE : présentation du produit</w:t>
              </w:r>
            </w:ins>
          </w:p>
        </w:tc>
      </w:tr>
      <w:tr w:rsidR="00617671" w:rsidRPr="00990950" w14:paraId="2FE8682F" w14:textId="77777777" w:rsidTr="002061FE">
        <w:trPr>
          <w:ins w:id="969" w:author="Marie BEURET" w:date="2021-09-16T15:19:00Z"/>
        </w:trPr>
        <w:tc>
          <w:tcPr>
            <w:tcW w:w="921" w:type="dxa"/>
            <w:tcBorders>
              <w:top w:val="nil"/>
              <w:bottom w:val="nil"/>
            </w:tcBorders>
          </w:tcPr>
          <w:p w14:paraId="0A9A7BD4" w14:textId="77777777" w:rsidR="00617671" w:rsidRPr="00990950" w:rsidRDefault="00617671" w:rsidP="002061FE">
            <w:pPr>
              <w:pStyle w:val="En-tte"/>
              <w:rPr>
                <w:ins w:id="970" w:author="Marie BEURET" w:date="2021-09-16T15:19:00Z"/>
                <w:rFonts w:cs="Arial"/>
                <w:iCs/>
                <w:snapToGrid w:val="0"/>
                <w:color w:val="000000" w:themeColor="text1"/>
              </w:rPr>
            </w:pPr>
            <w:ins w:id="971" w:author="Marie BEURET" w:date="2021-09-16T15:19:00Z">
              <w:r w:rsidRPr="00990950">
                <w:rPr>
                  <w:rFonts w:cs="Arial"/>
                  <w:iCs/>
                  <w:snapToGrid w:val="0"/>
                  <w:color w:val="000000" w:themeColor="text1"/>
                </w:rPr>
                <w:t xml:space="preserve">  1131</w:t>
              </w:r>
            </w:ins>
          </w:p>
        </w:tc>
        <w:tc>
          <w:tcPr>
            <w:tcW w:w="850" w:type="dxa"/>
            <w:tcBorders>
              <w:top w:val="nil"/>
              <w:bottom w:val="nil"/>
            </w:tcBorders>
          </w:tcPr>
          <w:p w14:paraId="638D3A4C" w14:textId="77777777" w:rsidR="00617671" w:rsidRPr="00990950" w:rsidRDefault="00617671" w:rsidP="002061FE">
            <w:pPr>
              <w:pStyle w:val="En-tte"/>
              <w:rPr>
                <w:ins w:id="972" w:author="Marie BEURET" w:date="2021-09-16T15:19:00Z"/>
                <w:rFonts w:cs="Arial"/>
                <w:iCs/>
                <w:snapToGrid w:val="0"/>
                <w:color w:val="000000" w:themeColor="text1"/>
              </w:rPr>
            </w:pPr>
            <w:ins w:id="973" w:author="Marie BEURET" w:date="2021-09-16T15:19:00Z">
              <w:r w:rsidRPr="00990950">
                <w:rPr>
                  <w:rFonts w:cs="Arial"/>
                  <w:iCs/>
                  <w:snapToGrid w:val="0"/>
                  <w:color w:val="000000" w:themeColor="text1"/>
                </w:rPr>
                <w:t>#</w:t>
              </w:r>
            </w:ins>
          </w:p>
        </w:tc>
        <w:tc>
          <w:tcPr>
            <w:tcW w:w="850" w:type="dxa"/>
            <w:tcBorders>
              <w:top w:val="nil"/>
              <w:bottom w:val="nil"/>
            </w:tcBorders>
          </w:tcPr>
          <w:p w14:paraId="3C025DFC" w14:textId="77777777" w:rsidR="00617671" w:rsidRPr="00990950" w:rsidRDefault="00617671" w:rsidP="002061FE">
            <w:pPr>
              <w:pStyle w:val="En-tte"/>
              <w:rPr>
                <w:ins w:id="974" w:author="Marie BEURET" w:date="2021-09-16T15:19:00Z"/>
                <w:rFonts w:cs="Arial"/>
                <w:iCs/>
                <w:snapToGrid w:val="0"/>
                <w:color w:val="000000" w:themeColor="text1"/>
              </w:rPr>
            </w:pPr>
            <w:ins w:id="975" w:author="Marie BEURET" w:date="2021-09-16T15:19:00Z">
              <w:r w:rsidRPr="00990950">
                <w:rPr>
                  <w:rFonts w:cs="Arial"/>
                  <w:iCs/>
                  <w:snapToGrid w:val="0"/>
                  <w:color w:val="000000" w:themeColor="text1"/>
                </w:rPr>
                <w:t>an..3</w:t>
              </w:r>
            </w:ins>
          </w:p>
        </w:tc>
        <w:tc>
          <w:tcPr>
            <w:tcW w:w="3545" w:type="dxa"/>
            <w:tcBorders>
              <w:top w:val="nil"/>
              <w:bottom w:val="nil"/>
            </w:tcBorders>
          </w:tcPr>
          <w:p w14:paraId="41DC675C" w14:textId="77777777" w:rsidR="00617671" w:rsidRPr="00990950" w:rsidRDefault="00617671" w:rsidP="002061FE">
            <w:pPr>
              <w:pStyle w:val="En-tte"/>
              <w:rPr>
                <w:ins w:id="976" w:author="Marie BEURET" w:date="2021-09-16T15:19:00Z"/>
                <w:rFonts w:cs="Arial"/>
                <w:iCs/>
                <w:snapToGrid w:val="0"/>
                <w:color w:val="000000" w:themeColor="text1"/>
              </w:rPr>
            </w:pPr>
            <w:ins w:id="977" w:author="Marie BEURET" w:date="2021-09-16T15:19:00Z">
              <w:r w:rsidRPr="00990950">
                <w:rPr>
                  <w:rFonts w:cs="Arial"/>
                  <w:iCs/>
                  <w:snapToGrid w:val="0"/>
                  <w:color w:val="000000" w:themeColor="text1"/>
                </w:rPr>
                <w:t>Qualifiant de la liste des codes.</w:t>
              </w:r>
            </w:ins>
          </w:p>
        </w:tc>
        <w:tc>
          <w:tcPr>
            <w:tcW w:w="4536" w:type="dxa"/>
            <w:tcBorders>
              <w:top w:val="nil"/>
              <w:bottom w:val="nil"/>
            </w:tcBorders>
          </w:tcPr>
          <w:p w14:paraId="3F7613F5" w14:textId="77777777" w:rsidR="00617671" w:rsidRPr="00990950" w:rsidRDefault="00617671" w:rsidP="002061FE">
            <w:pPr>
              <w:pStyle w:val="En-tte"/>
              <w:rPr>
                <w:ins w:id="978" w:author="Marie BEURET" w:date="2021-09-16T15:19:00Z"/>
                <w:rFonts w:cs="Arial"/>
                <w:iCs/>
                <w:snapToGrid w:val="0"/>
                <w:color w:val="000000" w:themeColor="text1"/>
              </w:rPr>
            </w:pPr>
          </w:p>
        </w:tc>
      </w:tr>
      <w:tr w:rsidR="00617671" w:rsidRPr="00990950" w14:paraId="609E587E" w14:textId="77777777" w:rsidTr="002061FE">
        <w:trPr>
          <w:ins w:id="979" w:author="Marie BEURET" w:date="2021-09-16T15:19:00Z"/>
        </w:trPr>
        <w:tc>
          <w:tcPr>
            <w:tcW w:w="921" w:type="dxa"/>
            <w:tcBorders>
              <w:top w:val="nil"/>
              <w:bottom w:val="nil"/>
            </w:tcBorders>
          </w:tcPr>
          <w:p w14:paraId="01F1A62C" w14:textId="77777777" w:rsidR="00617671" w:rsidRPr="00990950" w:rsidRDefault="00617671" w:rsidP="002061FE">
            <w:pPr>
              <w:pStyle w:val="En-tte"/>
              <w:rPr>
                <w:ins w:id="980" w:author="Marie BEURET" w:date="2021-09-16T15:19:00Z"/>
                <w:rFonts w:cs="Arial"/>
                <w:iCs/>
                <w:snapToGrid w:val="0"/>
                <w:color w:val="000000" w:themeColor="text1"/>
              </w:rPr>
            </w:pPr>
            <w:ins w:id="981" w:author="Marie BEURET" w:date="2021-09-16T15:19:00Z">
              <w:r w:rsidRPr="00990950">
                <w:rPr>
                  <w:rFonts w:cs="Arial"/>
                  <w:iCs/>
                  <w:snapToGrid w:val="0"/>
                  <w:color w:val="000000" w:themeColor="text1"/>
                </w:rPr>
                <w:t xml:space="preserve">  3055</w:t>
              </w:r>
            </w:ins>
          </w:p>
        </w:tc>
        <w:tc>
          <w:tcPr>
            <w:tcW w:w="850" w:type="dxa"/>
            <w:tcBorders>
              <w:top w:val="nil"/>
              <w:bottom w:val="nil"/>
            </w:tcBorders>
          </w:tcPr>
          <w:p w14:paraId="2E80AA52" w14:textId="77777777" w:rsidR="00617671" w:rsidRPr="00990950" w:rsidRDefault="00617671" w:rsidP="002061FE">
            <w:pPr>
              <w:pStyle w:val="En-tte"/>
              <w:rPr>
                <w:ins w:id="982" w:author="Marie BEURET" w:date="2021-09-16T15:19:00Z"/>
                <w:rFonts w:cs="Arial"/>
                <w:iCs/>
                <w:snapToGrid w:val="0"/>
                <w:color w:val="000000" w:themeColor="text1"/>
              </w:rPr>
            </w:pPr>
            <w:ins w:id="983" w:author="Marie BEURET" w:date="2021-09-16T15:19:00Z">
              <w:r w:rsidRPr="00990950">
                <w:rPr>
                  <w:rFonts w:cs="Arial"/>
                  <w:iCs/>
                  <w:snapToGrid w:val="0"/>
                  <w:color w:val="000000" w:themeColor="text1"/>
                </w:rPr>
                <w:t>#</w:t>
              </w:r>
            </w:ins>
          </w:p>
        </w:tc>
        <w:tc>
          <w:tcPr>
            <w:tcW w:w="850" w:type="dxa"/>
            <w:tcBorders>
              <w:top w:val="nil"/>
              <w:bottom w:val="nil"/>
            </w:tcBorders>
          </w:tcPr>
          <w:p w14:paraId="1912D872" w14:textId="77777777" w:rsidR="00617671" w:rsidRPr="00990950" w:rsidRDefault="00617671" w:rsidP="002061FE">
            <w:pPr>
              <w:pStyle w:val="En-tte"/>
              <w:rPr>
                <w:ins w:id="984" w:author="Marie BEURET" w:date="2021-09-16T15:19:00Z"/>
                <w:rFonts w:cs="Arial"/>
                <w:iCs/>
                <w:snapToGrid w:val="0"/>
                <w:color w:val="000000" w:themeColor="text1"/>
              </w:rPr>
            </w:pPr>
            <w:ins w:id="985" w:author="Marie BEURET" w:date="2021-09-16T15:19:00Z">
              <w:r w:rsidRPr="00990950">
                <w:rPr>
                  <w:rFonts w:cs="Arial"/>
                  <w:iCs/>
                  <w:snapToGrid w:val="0"/>
                  <w:color w:val="000000" w:themeColor="text1"/>
                </w:rPr>
                <w:t>an..3</w:t>
              </w:r>
            </w:ins>
          </w:p>
        </w:tc>
        <w:tc>
          <w:tcPr>
            <w:tcW w:w="3545" w:type="dxa"/>
            <w:tcBorders>
              <w:top w:val="nil"/>
              <w:bottom w:val="nil"/>
            </w:tcBorders>
          </w:tcPr>
          <w:p w14:paraId="030650EE" w14:textId="77777777" w:rsidR="00617671" w:rsidRPr="00990950" w:rsidRDefault="00617671" w:rsidP="002061FE">
            <w:pPr>
              <w:pStyle w:val="En-tte"/>
              <w:rPr>
                <w:ins w:id="986" w:author="Marie BEURET" w:date="2021-09-16T15:19:00Z"/>
                <w:rFonts w:cs="Arial"/>
                <w:iCs/>
                <w:snapToGrid w:val="0"/>
                <w:color w:val="000000" w:themeColor="text1"/>
              </w:rPr>
            </w:pPr>
            <w:ins w:id="987" w:author="Marie BEURET" w:date="2021-09-16T15:19:00Z">
              <w:r w:rsidRPr="00990950">
                <w:rPr>
                  <w:rFonts w:cs="Arial"/>
                  <w:iCs/>
                  <w:snapToGrid w:val="0"/>
                  <w:color w:val="000000" w:themeColor="text1"/>
                </w:rPr>
                <w:t>Organisme responsable de la liste de codes (en code)</w:t>
              </w:r>
            </w:ins>
          </w:p>
        </w:tc>
        <w:tc>
          <w:tcPr>
            <w:tcW w:w="4536" w:type="dxa"/>
            <w:tcBorders>
              <w:top w:val="nil"/>
              <w:bottom w:val="nil"/>
            </w:tcBorders>
          </w:tcPr>
          <w:p w14:paraId="245B60D4" w14:textId="77777777" w:rsidR="00617671" w:rsidRPr="00990950" w:rsidRDefault="00617671" w:rsidP="002061FE">
            <w:pPr>
              <w:pStyle w:val="En-tte"/>
              <w:rPr>
                <w:ins w:id="988" w:author="Marie BEURET" w:date="2021-09-16T15:19:00Z"/>
                <w:rFonts w:cs="Arial"/>
                <w:iCs/>
                <w:snapToGrid w:val="0"/>
                <w:color w:val="000000" w:themeColor="text1"/>
              </w:rPr>
            </w:pPr>
          </w:p>
        </w:tc>
      </w:tr>
      <w:tr w:rsidR="00617671" w:rsidRPr="00990950" w14:paraId="774848D3" w14:textId="77777777" w:rsidTr="002061FE">
        <w:trPr>
          <w:ins w:id="989" w:author="Marie BEURET" w:date="2021-09-16T15:19:00Z"/>
        </w:trPr>
        <w:tc>
          <w:tcPr>
            <w:tcW w:w="921" w:type="dxa"/>
            <w:tcBorders>
              <w:top w:val="nil"/>
              <w:bottom w:val="nil"/>
            </w:tcBorders>
          </w:tcPr>
          <w:p w14:paraId="35B5C273" w14:textId="77777777" w:rsidR="00617671" w:rsidRPr="00990950" w:rsidRDefault="00617671" w:rsidP="002061FE">
            <w:pPr>
              <w:pStyle w:val="En-tte"/>
              <w:rPr>
                <w:ins w:id="990" w:author="Marie BEURET" w:date="2021-09-16T15:19:00Z"/>
                <w:rFonts w:cs="Arial"/>
                <w:b/>
                <w:bCs/>
                <w:snapToGrid w:val="0"/>
                <w:color w:val="000000" w:themeColor="text1"/>
              </w:rPr>
            </w:pPr>
            <w:ins w:id="991" w:author="Marie BEURET" w:date="2021-09-16T15:19:00Z">
              <w:r w:rsidRPr="00990950">
                <w:rPr>
                  <w:rFonts w:cs="Arial"/>
                  <w:b/>
                  <w:bCs/>
                  <w:snapToGrid w:val="0"/>
                  <w:color w:val="000000" w:themeColor="text1"/>
                </w:rPr>
                <w:t xml:space="preserve">  4078</w:t>
              </w:r>
            </w:ins>
          </w:p>
        </w:tc>
        <w:tc>
          <w:tcPr>
            <w:tcW w:w="850" w:type="dxa"/>
            <w:tcBorders>
              <w:top w:val="nil"/>
              <w:bottom w:val="nil"/>
            </w:tcBorders>
          </w:tcPr>
          <w:p w14:paraId="18F1861A" w14:textId="77777777" w:rsidR="00617671" w:rsidRPr="00990950" w:rsidRDefault="00617671" w:rsidP="002061FE">
            <w:pPr>
              <w:pStyle w:val="En-tte"/>
              <w:rPr>
                <w:ins w:id="992" w:author="Marie BEURET" w:date="2021-09-16T15:19:00Z"/>
                <w:rFonts w:cs="Arial"/>
                <w:b/>
                <w:bCs/>
                <w:snapToGrid w:val="0"/>
                <w:color w:val="000000" w:themeColor="text1"/>
              </w:rPr>
            </w:pPr>
            <w:ins w:id="993" w:author="Marie BEURET" w:date="2021-09-16T15:19:00Z">
              <w:r w:rsidRPr="00990950">
                <w:rPr>
                  <w:rFonts w:cs="Arial"/>
                  <w:b/>
                  <w:bCs/>
                  <w:snapToGrid w:val="0"/>
                  <w:color w:val="000000" w:themeColor="text1"/>
                </w:rPr>
                <w:t>C</w:t>
              </w:r>
            </w:ins>
          </w:p>
        </w:tc>
        <w:tc>
          <w:tcPr>
            <w:tcW w:w="850" w:type="dxa"/>
            <w:tcBorders>
              <w:top w:val="nil"/>
              <w:bottom w:val="nil"/>
            </w:tcBorders>
          </w:tcPr>
          <w:p w14:paraId="04B26280" w14:textId="77777777" w:rsidR="00617671" w:rsidRPr="00990950" w:rsidRDefault="00617671" w:rsidP="002061FE">
            <w:pPr>
              <w:pStyle w:val="En-tte"/>
              <w:rPr>
                <w:ins w:id="994" w:author="Marie BEURET" w:date="2021-09-16T15:19:00Z"/>
                <w:rFonts w:cs="Arial"/>
                <w:b/>
                <w:bCs/>
                <w:snapToGrid w:val="0"/>
                <w:color w:val="000000" w:themeColor="text1"/>
              </w:rPr>
            </w:pPr>
            <w:ins w:id="995" w:author="Marie BEURET" w:date="2021-09-16T15:19:00Z">
              <w:r w:rsidRPr="00990950">
                <w:rPr>
                  <w:rFonts w:cs="Arial"/>
                  <w:b/>
                  <w:bCs/>
                  <w:snapToGrid w:val="0"/>
                  <w:color w:val="000000" w:themeColor="text1"/>
                </w:rPr>
                <w:t>an..70</w:t>
              </w:r>
            </w:ins>
          </w:p>
        </w:tc>
        <w:tc>
          <w:tcPr>
            <w:tcW w:w="3545" w:type="dxa"/>
            <w:tcBorders>
              <w:top w:val="nil"/>
              <w:bottom w:val="nil"/>
            </w:tcBorders>
          </w:tcPr>
          <w:p w14:paraId="4A796DD0" w14:textId="77777777" w:rsidR="00617671" w:rsidRPr="00990950" w:rsidRDefault="00617671" w:rsidP="002061FE">
            <w:pPr>
              <w:pStyle w:val="En-tte"/>
              <w:rPr>
                <w:ins w:id="996" w:author="Marie BEURET" w:date="2021-09-16T15:19:00Z"/>
                <w:rFonts w:cs="Arial"/>
                <w:b/>
                <w:bCs/>
                <w:snapToGrid w:val="0"/>
                <w:color w:val="000000" w:themeColor="text1"/>
              </w:rPr>
            </w:pPr>
            <w:ins w:id="997" w:author="Marie BEURET" w:date="2021-09-16T15:19:00Z">
              <w:r w:rsidRPr="00990950">
                <w:rPr>
                  <w:rFonts w:cs="Arial"/>
                  <w:b/>
                  <w:bCs/>
                  <w:snapToGrid w:val="0"/>
                  <w:color w:val="000000" w:themeColor="text1"/>
                </w:rPr>
                <w:t>Instructions de manutention</w:t>
              </w:r>
            </w:ins>
          </w:p>
        </w:tc>
        <w:tc>
          <w:tcPr>
            <w:tcW w:w="4536" w:type="dxa"/>
            <w:tcBorders>
              <w:top w:val="nil"/>
              <w:bottom w:val="nil"/>
            </w:tcBorders>
          </w:tcPr>
          <w:p w14:paraId="2F76AFF0" w14:textId="4FED2DF6" w:rsidR="00617671" w:rsidRPr="00990950" w:rsidRDefault="00BE4F1C" w:rsidP="002061FE">
            <w:pPr>
              <w:pStyle w:val="En-tte"/>
              <w:rPr>
                <w:ins w:id="998" w:author="Marie BEURET" w:date="2021-09-16T15:19:00Z"/>
                <w:rFonts w:cs="Arial"/>
                <w:b/>
                <w:bCs/>
                <w:iCs/>
                <w:snapToGrid w:val="0"/>
                <w:color w:val="000000" w:themeColor="text1"/>
              </w:rPr>
            </w:pPr>
            <w:ins w:id="999" w:author="Marie BEURET" w:date="2021-09-23T15:04:00Z">
              <w:r>
                <w:rPr>
                  <w:rFonts w:cs="Arial"/>
                  <w:b/>
                  <w:bCs/>
                  <w:iCs/>
                  <w:snapToGrid w:val="0"/>
                  <w:color w:val="000000" w:themeColor="text1"/>
                </w:rPr>
                <w:t>Libellé présentation produits</w:t>
              </w:r>
            </w:ins>
          </w:p>
        </w:tc>
      </w:tr>
      <w:tr w:rsidR="00617671" w:rsidRPr="00990950" w14:paraId="2F01DC3B" w14:textId="77777777" w:rsidTr="002061FE">
        <w:trPr>
          <w:ins w:id="1000" w:author="Marie BEURET" w:date="2021-09-16T15:19:00Z"/>
        </w:trPr>
        <w:tc>
          <w:tcPr>
            <w:tcW w:w="921" w:type="dxa"/>
            <w:tcBorders>
              <w:bottom w:val="nil"/>
            </w:tcBorders>
          </w:tcPr>
          <w:p w14:paraId="2B1EC129" w14:textId="77777777" w:rsidR="00617671" w:rsidRPr="00990950" w:rsidRDefault="00617671" w:rsidP="002061FE">
            <w:pPr>
              <w:pStyle w:val="En-tte"/>
              <w:rPr>
                <w:ins w:id="1001" w:author="Marie BEURET" w:date="2021-09-16T15:19:00Z"/>
                <w:rFonts w:cs="Arial"/>
                <w:snapToGrid w:val="0"/>
                <w:color w:val="000000" w:themeColor="text1"/>
              </w:rPr>
            </w:pPr>
            <w:ins w:id="1002" w:author="Marie BEURET" w:date="2021-09-16T15:19:00Z">
              <w:r w:rsidRPr="00990950">
                <w:rPr>
                  <w:rFonts w:cs="Arial"/>
                  <w:snapToGrid w:val="0"/>
                  <w:color w:val="000000" w:themeColor="text1"/>
                </w:rPr>
                <w:t>C218</w:t>
              </w:r>
            </w:ins>
          </w:p>
        </w:tc>
        <w:tc>
          <w:tcPr>
            <w:tcW w:w="850" w:type="dxa"/>
            <w:tcBorders>
              <w:bottom w:val="nil"/>
            </w:tcBorders>
          </w:tcPr>
          <w:p w14:paraId="55E51B22" w14:textId="77777777" w:rsidR="00617671" w:rsidRPr="00990950" w:rsidRDefault="00617671" w:rsidP="002061FE">
            <w:pPr>
              <w:pStyle w:val="En-tte"/>
              <w:rPr>
                <w:ins w:id="1003" w:author="Marie BEURET" w:date="2021-09-16T15:19:00Z"/>
                <w:rFonts w:cs="Arial"/>
                <w:snapToGrid w:val="0"/>
                <w:color w:val="000000" w:themeColor="text1"/>
              </w:rPr>
            </w:pPr>
            <w:ins w:id="1004" w:author="Marie BEURET" w:date="2021-09-16T15:19:00Z">
              <w:r w:rsidRPr="00990950">
                <w:rPr>
                  <w:rFonts w:cs="Arial"/>
                  <w:snapToGrid w:val="0"/>
                  <w:color w:val="000000" w:themeColor="text1"/>
                </w:rPr>
                <w:t>C</w:t>
              </w:r>
            </w:ins>
          </w:p>
        </w:tc>
        <w:tc>
          <w:tcPr>
            <w:tcW w:w="850" w:type="dxa"/>
            <w:tcBorders>
              <w:bottom w:val="nil"/>
            </w:tcBorders>
          </w:tcPr>
          <w:p w14:paraId="514ECE01" w14:textId="77777777" w:rsidR="00617671" w:rsidRPr="00990950" w:rsidRDefault="00617671" w:rsidP="002061FE">
            <w:pPr>
              <w:pStyle w:val="En-tte"/>
              <w:rPr>
                <w:ins w:id="1005" w:author="Marie BEURET" w:date="2021-09-16T15:19:00Z"/>
                <w:rFonts w:cs="Arial"/>
                <w:snapToGrid w:val="0"/>
                <w:color w:val="000000" w:themeColor="text1"/>
              </w:rPr>
            </w:pPr>
            <w:ins w:id="1006" w:author="Marie BEURET" w:date="2021-09-16T15:19:00Z">
              <w:r w:rsidRPr="00990950">
                <w:rPr>
                  <w:rFonts w:cs="Arial"/>
                  <w:snapToGrid w:val="0"/>
                  <w:color w:val="000000" w:themeColor="text1"/>
                </w:rPr>
                <w:t xml:space="preserve">  </w:t>
              </w:r>
            </w:ins>
          </w:p>
        </w:tc>
        <w:tc>
          <w:tcPr>
            <w:tcW w:w="3545" w:type="dxa"/>
            <w:tcBorders>
              <w:bottom w:val="nil"/>
            </w:tcBorders>
          </w:tcPr>
          <w:p w14:paraId="5741D05B" w14:textId="77777777" w:rsidR="00617671" w:rsidRPr="00990950" w:rsidRDefault="00617671" w:rsidP="002061FE">
            <w:pPr>
              <w:pStyle w:val="En-tte"/>
              <w:rPr>
                <w:ins w:id="1007" w:author="Marie BEURET" w:date="2021-09-16T15:19:00Z"/>
                <w:rFonts w:cs="Arial"/>
                <w:snapToGrid w:val="0"/>
                <w:color w:val="000000" w:themeColor="text1"/>
              </w:rPr>
            </w:pPr>
            <w:ins w:id="1008" w:author="Marie BEURET" w:date="2021-09-16T15:19:00Z">
              <w:r w:rsidRPr="00990950">
                <w:rPr>
                  <w:rFonts w:cs="Arial"/>
                  <w:snapToGrid w:val="0"/>
                  <w:color w:val="000000" w:themeColor="text1"/>
                </w:rPr>
                <w:t>Matières dangereuses</w:t>
              </w:r>
            </w:ins>
          </w:p>
        </w:tc>
        <w:tc>
          <w:tcPr>
            <w:tcW w:w="4536" w:type="dxa"/>
            <w:tcBorders>
              <w:bottom w:val="nil"/>
            </w:tcBorders>
          </w:tcPr>
          <w:p w14:paraId="12E324A7" w14:textId="77777777" w:rsidR="00617671" w:rsidRPr="00990950" w:rsidRDefault="00617671" w:rsidP="002061FE">
            <w:pPr>
              <w:pStyle w:val="En-tte"/>
              <w:rPr>
                <w:ins w:id="1009" w:author="Marie BEURET" w:date="2021-09-16T15:19:00Z"/>
                <w:rFonts w:cs="Arial"/>
                <w:snapToGrid w:val="0"/>
                <w:color w:val="000000" w:themeColor="text1"/>
              </w:rPr>
            </w:pPr>
            <w:ins w:id="1010" w:author="Marie BEURET" w:date="2021-09-16T15:19:00Z">
              <w:r w:rsidRPr="00990950">
                <w:rPr>
                  <w:rFonts w:cs="Arial"/>
                  <w:snapToGrid w:val="0"/>
                  <w:color w:val="000000" w:themeColor="text1"/>
                </w:rPr>
                <w:t xml:space="preserve"> </w:t>
              </w:r>
            </w:ins>
          </w:p>
        </w:tc>
      </w:tr>
      <w:tr w:rsidR="00BE4F1C" w:rsidRPr="00990950" w14:paraId="3640A71A" w14:textId="77777777" w:rsidTr="002061FE">
        <w:trPr>
          <w:ins w:id="1011" w:author="Marie BEURET" w:date="2021-09-16T15:19:00Z"/>
        </w:trPr>
        <w:tc>
          <w:tcPr>
            <w:tcW w:w="921" w:type="dxa"/>
            <w:tcBorders>
              <w:top w:val="nil"/>
              <w:bottom w:val="nil"/>
            </w:tcBorders>
          </w:tcPr>
          <w:p w14:paraId="756A9ACC" w14:textId="77777777" w:rsidR="00BE4F1C" w:rsidRPr="00BE4F1C" w:rsidRDefault="00BE4F1C" w:rsidP="00BE4F1C">
            <w:pPr>
              <w:pStyle w:val="En-tte"/>
              <w:rPr>
                <w:ins w:id="1012" w:author="Marie BEURET" w:date="2021-09-16T15:19:00Z"/>
                <w:rFonts w:cs="Arial"/>
                <w:b/>
                <w:bCs/>
                <w:snapToGrid w:val="0"/>
                <w:color w:val="000000" w:themeColor="text1"/>
                <w:rPrChange w:id="1013" w:author="Marie BEURET" w:date="2021-09-23T15:04:00Z">
                  <w:rPr>
                    <w:ins w:id="1014" w:author="Marie BEURET" w:date="2021-09-16T15:19:00Z"/>
                    <w:rFonts w:cs="Arial"/>
                    <w:snapToGrid w:val="0"/>
                    <w:color w:val="000000" w:themeColor="text1"/>
                  </w:rPr>
                </w:rPrChange>
              </w:rPr>
            </w:pPr>
            <w:ins w:id="1015" w:author="Marie BEURET" w:date="2021-09-16T15:19:00Z">
              <w:r w:rsidRPr="00BE4F1C">
                <w:rPr>
                  <w:rFonts w:cs="Arial"/>
                  <w:b/>
                  <w:bCs/>
                  <w:snapToGrid w:val="0"/>
                  <w:color w:val="000000" w:themeColor="text1"/>
                  <w:rPrChange w:id="1016" w:author="Marie BEURET" w:date="2021-09-23T15:04:00Z">
                    <w:rPr>
                      <w:rFonts w:cs="Arial"/>
                      <w:snapToGrid w:val="0"/>
                      <w:color w:val="000000" w:themeColor="text1"/>
                    </w:rPr>
                  </w:rPrChange>
                </w:rPr>
                <w:t xml:space="preserve">  7419</w:t>
              </w:r>
            </w:ins>
          </w:p>
        </w:tc>
        <w:tc>
          <w:tcPr>
            <w:tcW w:w="850" w:type="dxa"/>
            <w:tcBorders>
              <w:top w:val="nil"/>
              <w:bottom w:val="nil"/>
            </w:tcBorders>
          </w:tcPr>
          <w:p w14:paraId="15C17C5F" w14:textId="77777777" w:rsidR="00BE4F1C" w:rsidRPr="00BE4F1C" w:rsidRDefault="00BE4F1C" w:rsidP="00BE4F1C">
            <w:pPr>
              <w:pStyle w:val="En-tte"/>
              <w:rPr>
                <w:ins w:id="1017" w:author="Marie BEURET" w:date="2021-09-16T15:19:00Z"/>
                <w:rFonts w:cs="Arial"/>
                <w:b/>
                <w:bCs/>
                <w:snapToGrid w:val="0"/>
                <w:color w:val="000000" w:themeColor="text1"/>
                <w:rPrChange w:id="1018" w:author="Marie BEURET" w:date="2021-09-23T15:04:00Z">
                  <w:rPr>
                    <w:ins w:id="1019" w:author="Marie BEURET" w:date="2021-09-16T15:19:00Z"/>
                    <w:rFonts w:cs="Arial"/>
                    <w:snapToGrid w:val="0"/>
                    <w:color w:val="000000" w:themeColor="text1"/>
                  </w:rPr>
                </w:rPrChange>
              </w:rPr>
            </w:pPr>
            <w:ins w:id="1020" w:author="Marie BEURET" w:date="2021-09-16T15:19:00Z">
              <w:r w:rsidRPr="00BE4F1C">
                <w:rPr>
                  <w:rFonts w:cs="Arial"/>
                  <w:b/>
                  <w:bCs/>
                  <w:snapToGrid w:val="0"/>
                  <w:color w:val="000000" w:themeColor="text1"/>
                  <w:rPrChange w:id="1021" w:author="Marie BEURET" w:date="2021-09-23T15:04:00Z">
                    <w:rPr>
                      <w:rFonts w:cs="Arial"/>
                      <w:snapToGrid w:val="0"/>
                      <w:color w:val="000000" w:themeColor="text1"/>
                    </w:rPr>
                  </w:rPrChange>
                </w:rPr>
                <w:t>C</w:t>
              </w:r>
            </w:ins>
          </w:p>
        </w:tc>
        <w:tc>
          <w:tcPr>
            <w:tcW w:w="850" w:type="dxa"/>
            <w:tcBorders>
              <w:top w:val="nil"/>
              <w:bottom w:val="nil"/>
            </w:tcBorders>
          </w:tcPr>
          <w:p w14:paraId="3ACD1085" w14:textId="77777777" w:rsidR="00BE4F1C" w:rsidRPr="00BE4F1C" w:rsidRDefault="00BE4F1C" w:rsidP="00BE4F1C">
            <w:pPr>
              <w:pStyle w:val="En-tte"/>
              <w:rPr>
                <w:ins w:id="1022" w:author="Marie BEURET" w:date="2021-09-16T15:19:00Z"/>
                <w:rFonts w:cs="Arial"/>
                <w:b/>
                <w:bCs/>
                <w:snapToGrid w:val="0"/>
                <w:color w:val="000000" w:themeColor="text1"/>
                <w:rPrChange w:id="1023" w:author="Marie BEURET" w:date="2021-09-23T15:04:00Z">
                  <w:rPr>
                    <w:ins w:id="1024" w:author="Marie BEURET" w:date="2021-09-16T15:19:00Z"/>
                    <w:rFonts w:cs="Arial"/>
                    <w:snapToGrid w:val="0"/>
                    <w:color w:val="000000" w:themeColor="text1"/>
                  </w:rPr>
                </w:rPrChange>
              </w:rPr>
            </w:pPr>
            <w:ins w:id="1025" w:author="Marie BEURET" w:date="2021-09-16T15:19:00Z">
              <w:r w:rsidRPr="00BE4F1C">
                <w:rPr>
                  <w:rFonts w:cs="Arial"/>
                  <w:b/>
                  <w:bCs/>
                  <w:snapToGrid w:val="0"/>
                  <w:color w:val="000000" w:themeColor="text1"/>
                  <w:rPrChange w:id="1026" w:author="Marie BEURET" w:date="2021-09-23T15:04:00Z">
                    <w:rPr>
                      <w:rFonts w:cs="Arial"/>
                      <w:snapToGrid w:val="0"/>
                      <w:color w:val="000000" w:themeColor="text1"/>
                    </w:rPr>
                  </w:rPrChange>
                </w:rPr>
                <w:t>an..4</w:t>
              </w:r>
            </w:ins>
          </w:p>
        </w:tc>
        <w:tc>
          <w:tcPr>
            <w:tcW w:w="3545" w:type="dxa"/>
            <w:tcBorders>
              <w:top w:val="nil"/>
              <w:bottom w:val="nil"/>
            </w:tcBorders>
          </w:tcPr>
          <w:p w14:paraId="67FF8725" w14:textId="77777777" w:rsidR="00BE4F1C" w:rsidRPr="00BE4F1C" w:rsidRDefault="00BE4F1C" w:rsidP="00BE4F1C">
            <w:pPr>
              <w:pStyle w:val="En-tte"/>
              <w:rPr>
                <w:ins w:id="1027" w:author="Marie BEURET" w:date="2021-09-16T15:19:00Z"/>
                <w:rFonts w:cs="Arial"/>
                <w:b/>
                <w:bCs/>
                <w:snapToGrid w:val="0"/>
                <w:color w:val="000000" w:themeColor="text1"/>
                <w:rPrChange w:id="1028" w:author="Marie BEURET" w:date="2021-09-23T15:04:00Z">
                  <w:rPr>
                    <w:ins w:id="1029" w:author="Marie BEURET" w:date="2021-09-16T15:19:00Z"/>
                    <w:rFonts w:cs="Arial"/>
                    <w:snapToGrid w:val="0"/>
                    <w:color w:val="000000" w:themeColor="text1"/>
                  </w:rPr>
                </w:rPrChange>
              </w:rPr>
            </w:pPr>
            <w:ins w:id="1030" w:author="Marie BEURET" w:date="2021-09-16T15:19:00Z">
              <w:r w:rsidRPr="00BE4F1C">
                <w:rPr>
                  <w:rFonts w:cs="Arial"/>
                  <w:b/>
                  <w:bCs/>
                  <w:snapToGrid w:val="0"/>
                  <w:color w:val="000000" w:themeColor="text1"/>
                  <w:rPrChange w:id="1031" w:author="Marie BEURET" w:date="2021-09-23T15:04:00Z">
                    <w:rPr>
                      <w:rFonts w:cs="Arial"/>
                      <w:snapToGrid w:val="0"/>
                      <w:color w:val="000000" w:themeColor="text1"/>
                    </w:rPr>
                  </w:rPrChange>
                </w:rPr>
                <w:t>Code d’identification de la classe des matières dangereuses</w:t>
              </w:r>
            </w:ins>
          </w:p>
        </w:tc>
        <w:tc>
          <w:tcPr>
            <w:tcW w:w="4536" w:type="dxa"/>
            <w:tcBorders>
              <w:top w:val="nil"/>
              <w:bottom w:val="nil"/>
            </w:tcBorders>
          </w:tcPr>
          <w:p w14:paraId="3BA4AF60" w14:textId="13FEB98A" w:rsidR="00BE4F1C" w:rsidRDefault="00AB0ED8" w:rsidP="00BE4F1C">
            <w:pPr>
              <w:pStyle w:val="En-tte"/>
              <w:rPr>
                <w:ins w:id="1032" w:author="Marie BEURET" w:date="2021-09-23T15:04:00Z"/>
                <w:rFonts w:cs="Arial"/>
                <w:b/>
                <w:bCs/>
                <w:iCs/>
                <w:snapToGrid w:val="0"/>
                <w:color w:val="000000" w:themeColor="text1"/>
              </w:rPr>
            </w:pPr>
            <w:ins w:id="1033" w:author="Marie BEURET" w:date="2021-09-23T15:08:00Z">
              <w:r>
                <w:rPr>
                  <w:rFonts w:cs="Arial"/>
                  <w:b/>
                  <w:bCs/>
                  <w:iCs/>
                  <w:snapToGrid w:val="0"/>
                  <w:color w:val="000000" w:themeColor="text1"/>
                </w:rPr>
                <w:t>VRA</w:t>
              </w:r>
            </w:ins>
            <w:ins w:id="1034" w:author="Marie BEURET" w:date="2021-09-23T15:04:00Z">
              <w:r w:rsidR="00BE4F1C">
                <w:rPr>
                  <w:rFonts w:cs="Arial"/>
                  <w:b/>
                  <w:bCs/>
                  <w:iCs/>
                  <w:snapToGrid w:val="0"/>
                  <w:color w:val="000000" w:themeColor="text1"/>
                </w:rPr>
                <w:t> : Produit en vrac</w:t>
              </w:r>
            </w:ins>
          </w:p>
          <w:p w14:paraId="37E8D5B6" w14:textId="3C293050" w:rsidR="00BE4F1C" w:rsidRDefault="00AB0ED8" w:rsidP="00BE4F1C">
            <w:pPr>
              <w:pStyle w:val="En-tte"/>
              <w:rPr>
                <w:ins w:id="1035" w:author="Marie BEURET" w:date="2021-09-23T15:04:00Z"/>
                <w:rFonts w:cs="Arial"/>
                <w:b/>
                <w:bCs/>
                <w:iCs/>
                <w:snapToGrid w:val="0"/>
                <w:color w:val="000000" w:themeColor="text1"/>
              </w:rPr>
            </w:pPr>
            <w:ins w:id="1036" w:author="Marie BEURET" w:date="2021-09-23T15:08:00Z">
              <w:r>
                <w:rPr>
                  <w:rFonts w:cs="Arial"/>
                  <w:b/>
                  <w:bCs/>
                  <w:iCs/>
                  <w:snapToGrid w:val="0"/>
                  <w:color w:val="000000" w:themeColor="text1"/>
                </w:rPr>
                <w:t>BB</w:t>
              </w:r>
              <w:r w:rsidR="00707A40">
                <w:rPr>
                  <w:rFonts w:cs="Arial"/>
                  <w:b/>
                  <w:bCs/>
                  <w:iCs/>
                  <w:snapToGrid w:val="0"/>
                  <w:color w:val="000000" w:themeColor="text1"/>
                </w:rPr>
                <w:t>G</w:t>
              </w:r>
            </w:ins>
            <w:ins w:id="1037" w:author="Marie BEURET" w:date="2021-09-23T15:04:00Z">
              <w:r w:rsidR="00BE4F1C">
                <w:rPr>
                  <w:rFonts w:cs="Arial"/>
                  <w:b/>
                  <w:bCs/>
                  <w:iCs/>
                  <w:snapToGrid w:val="0"/>
                  <w:color w:val="000000" w:themeColor="text1"/>
                </w:rPr>
                <w:t> : big bag</w:t>
              </w:r>
            </w:ins>
          </w:p>
          <w:p w14:paraId="50F0858F" w14:textId="3E4DA74C" w:rsidR="00BE4F1C" w:rsidRPr="00990950" w:rsidRDefault="00AB0ED8" w:rsidP="00BE4F1C">
            <w:pPr>
              <w:pStyle w:val="En-tte"/>
              <w:rPr>
                <w:ins w:id="1038" w:author="Marie BEURET" w:date="2021-09-16T15:19:00Z"/>
                <w:rFonts w:cs="Arial"/>
                <w:iCs/>
                <w:snapToGrid w:val="0"/>
                <w:color w:val="000000" w:themeColor="text1"/>
              </w:rPr>
            </w:pPr>
            <w:ins w:id="1039" w:author="Marie BEURET" w:date="2021-09-23T15:08:00Z">
              <w:r>
                <w:rPr>
                  <w:rFonts w:cs="Arial"/>
                  <w:b/>
                  <w:bCs/>
                  <w:iCs/>
                  <w:snapToGrid w:val="0"/>
                  <w:color w:val="000000" w:themeColor="text1"/>
                </w:rPr>
                <w:t>SAC</w:t>
              </w:r>
            </w:ins>
            <w:ins w:id="1040" w:author="Marie BEURET" w:date="2021-09-23T15:04:00Z">
              <w:r w:rsidR="00BE4F1C">
                <w:rPr>
                  <w:rFonts w:cs="Arial"/>
                  <w:b/>
                  <w:bCs/>
                  <w:iCs/>
                  <w:snapToGrid w:val="0"/>
                  <w:color w:val="000000" w:themeColor="text1"/>
                </w:rPr>
                <w:t xml:space="preserve"> : sac </w:t>
              </w:r>
            </w:ins>
          </w:p>
        </w:tc>
      </w:tr>
      <w:tr w:rsidR="00BE4F1C" w:rsidRPr="00990950" w14:paraId="21B3717A" w14:textId="77777777" w:rsidTr="002061FE">
        <w:trPr>
          <w:ins w:id="1041" w:author="Marie BEURET" w:date="2021-09-16T15:19:00Z"/>
        </w:trPr>
        <w:tc>
          <w:tcPr>
            <w:tcW w:w="921" w:type="dxa"/>
            <w:tcBorders>
              <w:top w:val="nil"/>
              <w:bottom w:val="nil"/>
            </w:tcBorders>
          </w:tcPr>
          <w:p w14:paraId="6957565A" w14:textId="77777777" w:rsidR="00BE4F1C" w:rsidRPr="00990950" w:rsidRDefault="00BE4F1C" w:rsidP="00BE4F1C">
            <w:pPr>
              <w:pStyle w:val="En-tte"/>
              <w:rPr>
                <w:ins w:id="1042" w:author="Marie BEURET" w:date="2021-09-16T15:19:00Z"/>
                <w:rFonts w:cs="Arial"/>
                <w:b/>
                <w:bCs/>
                <w:snapToGrid w:val="0"/>
                <w:color w:val="000000" w:themeColor="text1"/>
              </w:rPr>
            </w:pPr>
            <w:ins w:id="1043" w:author="Marie BEURET" w:date="2021-09-16T15:19:00Z">
              <w:r w:rsidRPr="00990950">
                <w:rPr>
                  <w:rFonts w:cs="Arial"/>
                  <w:b/>
                  <w:bCs/>
                  <w:snapToGrid w:val="0"/>
                  <w:color w:val="000000" w:themeColor="text1"/>
                </w:rPr>
                <w:t xml:space="preserve">  1131</w:t>
              </w:r>
            </w:ins>
          </w:p>
        </w:tc>
        <w:tc>
          <w:tcPr>
            <w:tcW w:w="850" w:type="dxa"/>
            <w:tcBorders>
              <w:top w:val="nil"/>
              <w:bottom w:val="nil"/>
            </w:tcBorders>
          </w:tcPr>
          <w:p w14:paraId="5698A697" w14:textId="77777777" w:rsidR="00BE4F1C" w:rsidRPr="00990950" w:rsidRDefault="00BE4F1C" w:rsidP="00BE4F1C">
            <w:pPr>
              <w:pStyle w:val="En-tte"/>
              <w:rPr>
                <w:ins w:id="1044" w:author="Marie BEURET" w:date="2021-09-16T15:19:00Z"/>
                <w:rFonts w:cs="Arial"/>
                <w:b/>
                <w:bCs/>
                <w:snapToGrid w:val="0"/>
                <w:color w:val="000000" w:themeColor="text1"/>
              </w:rPr>
            </w:pPr>
            <w:ins w:id="1045" w:author="Marie BEURET" w:date="2021-09-16T15:19:00Z">
              <w:r w:rsidRPr="00990950">
                <w:rPr>
                  <w:rFonts w:cs="Arial"/>
                  <w:b/>
                  <w:bCs/>
                  <w:snapToGrid w:val="0"/>
                  <w:color w:val="000000" w:themeColor="text1"/>
                </w:rPr>
                <w:t>C</w:t>
              </w:r>
            </w:ins>
          </w:p>
        </w:tc>
        <w:tc>
          <w:tcPr>
            <w:tcW w:w="850" w:type="dxa"/>
            <w:tcBorders>
              <w:top w:val="nil"/>
              <w:bottom w:val="nil"/>
            </w:tcBorders>
          </w:tcPr>
          <w:p w14:paraId="393BDE46" w14:textId="77777777" w:rsidR="00BE4F1C" w:rsidRPr="00990950" w:rsidRDefault="00BE4F1C" w:rsidP="00BE4F1C">
            <w:pPr>
              <w:pStyle w:val="En-tte"/>
              <w:rPr>
                <w:ins w:id="1046" w:author="Marie BEURET" w:date="2021-09-16T15:19:00Z"/>
                <w:rFonts w:cs="Arial"/>
                <w:b/>
                <w:bCs/>
                <w:snapToGrid w:val="0"/>
                <w:color w:val="000000" w:themeColor="text1"/>
              </w:rPr>
            </w:pPr>
            <w:ins w:id="1047" w:author="Marie BEURET" w:date="2021-09-16T15:19:00Z">
              <w:r w:rsidRPr="00990950">
                <w:rPr>
                  <w:rFonts w:cs="Arial"/>
                  <w:b/>
                  <w:bCs/>
                  <w:snapToGrid w:val="0"/>
                  <w:color w:val="000000" w:themeColor="text1"/>
                </w:rPr>
                <w:t>an..3</w:t>
              </w:r>
            </w:ins>
          </w:p>
        </w:tc>
        <w:tc>
          <w:tcPr>
            <w:tcW w:w="3545" w:type="dxa"/>
            <w:tcBorders>
              <w:top w:val="nil"/>
              <w:bottom w:val="nil"/>
            </w:tcBorders>
          </w:tcPr>
          <w:p w14:paraId="48CB0117" w14:textId="77777777" w:rsidR="00BE4F1C" w:rsidRPr="00990950" w:rsidRDefault="00BE4F1C" w:rsidP="00BE4F1C">
            <w:pPr>
              <w:pStyle w:val="En-tte"/>
              <w:rPr>
                <w:ins w:id="1048" w:author="Marie BEURET" w:date="2021-09-16T15:19:00Z"/>
                <w:rFonts w:cs="Arial"/>
                <w:b/>
                <w:bCs/>
                <w:snapToGrid w:val="0"/>
                <w:color w:val="000000" w:themeColor="text1"/>
              </w:rPr>
            </w:pPr>
            <w:ins w:id="1049" w:author="Marie BEURET" w:date="2021-09-16T15:19:00Z">
              <w:r w:rsidRPr="00990950">
                <w:rPr>
                  <w:rFonts w:cs="Arial"/>
                  <w:b/>
                  <w:bCs/>
                  <w:snapToGrid w:val="0"/>
                  <w:color w:val="000000" w:themeColor="text1"/>
                </w:rPr>
                <w:t>Qualifiant de la liste des codes.</w:t>
              </w:r>
            </w:ins>
          </w:p>
        </w:tc>
        <w:tc>
          <w:tcPr>
            <w:tcW w:w="4536" w:type="dxa"/>
            <w:tcBorders>
              <w:top w:val="nil"/>
              <w:bottom w:val="nil"/>
            </w:tcBorders>
          </w:tcPr>
          <w:p w14:paraId="2EF5AB25" w14:textId="220A0D7F" w:rsidR="00BE4F1C" w:rsidRPr="00990950" w:rsidRDefault="001B2D98" w:rsidP="00BE4F1C">
            <w:pPr>
              <w:pStyle w:val="En-tte"/>
              <w:rPr>
                <w:ins w:id="1050" w:author="Marie BEURET" w:date="2021-09-16T15:19:00Z"/>
                <w:rFonts w:cs="Arial"/>
                <w:b/>
                <w:bCs/>
                <w:snapToGrid w:val="0"/>
                <w:color w:val="000000" w:themeColor="text1"/>
              </w:rPr>
            </w:pPr>
            <w:ins w:id="1051" w:author="Marie BEURET" w:date="2021-09-23T15:04:00Z">
              <w:r>
                <w:rPr>
                  <w:rFonts w:cs="Arial"/>
                  <w:b/>
                  <w:bCs/>
                  <w:snapToGrid w:val="0"/>
                  <w:color w:val="000000" w:themeColor="text1"/>
                </w:rPr>
                <w:t>-65 : Code présentation</w:t>
              </w:r>
            </w:ins>
          </w:p>
        </w:tc>
      </w:tr>
      <w:tr w:rsidR="00BE4F1C" w:rsidRPr="00990950" w14:paraId="447DACEA" w14:textId="77777777" w:rsidTr="002061FE">
        <w:trPr>
          <w:ins w:id="1052" w:author="Marie BEURET" w:date="2021-09-16T15:19:00Z"/>
        </w:trPr>
        <w:tc>
          <w:tcPr>
            <w:tcW w:w="921" w:type="dxa"/>
            <w:tcBorders>
              <w:top w:val="nil"/>
            </w:tcBorders>
          </w:tcPr>
          <w:p w14:paraId="7C151049" w14:textId="77777777" w:rsidR="00BE4F1C" w:rsidRPr="00990950" w:rsidRDefault="00BE4F1C" w:rsidP="00BE4F1C">
            <w:pPr>
              <w:pStyle w:val="En-tte"/>
              <w:rPr>
                <w:ins w:id="1053" w:author="Marie BEURET" w:date="2021-09-16T15:19:00Z"/>
                <w:rFonts w:cs="Arial"/>
                <w:iCs/>
                <w:snapToGrid w:val="0"/>
                <w:color w:val="000000" w:themeColor="text1"/>
              </w:rPr>
            </w:pPr>
            <w:ins w:id="1054" w:author="Marie BEURET" w:date="2021-09-16T15:19:00Z">
              <w:r w:rsidRPr="00990950">
                <w:rPr>
                  <w:rFonts w:cs="Arial"/>
                  <w:iCs/>
                  <w:snapToGrid w:val="0"/>
                  <w:color w:val="000000" w:themeColor="text1"/>
                </w:rPr>
                <w:t xml:space="preserve">  3055</w:t>
              </w:r>
            </w:ins>
          </w:p>
        </w:tc>
        <w:tc>
          <w:tcPr>
            <w:tcW w:w="850" w:type="dxa"/>
            <w:tcBorders>
              <w:top w:val="nil"/>
            </w:tcBorders>
          </w:tcPr>
          <w:p w14:paraId="4F1EBED9" w14:textId="77777777" w:rsidR="00BE4F1C" w:rsidRPr="00990950" w:rsidRDefault="00BE4F1C" w:rsidP="00BE4F1C">
            <w:pPr>
              <w:pStyle w:val="En-tte"/>
              <w:rPr>
                <w:ins w:id="1055" w:author="Marie BEURET" w:date="2021-09-16T15:19:00Z"/>
                <w:rFonts w:cs="Arial"/>
                <w:iCs/>
                <w:snapToGrid w:val="0"/>
                <w:color w:val="000000" w:themeColor="text1"/>
              </w:rPr>
            </w:pPr>
            <w:ins w:id="1056" w:author="Marie BEURET" w:date="2021-09-16T15:19:00Z">
              <w:r w:rsidRPr="00990950">
                <w:rPr>
                  <w:rFonts w:cs="Arial"/>
                  <w:iCs/>
                  <w:snapToGrid w:val="0"/>
                  <w:color w:val="000000" w:themeColor="text1"/>
                </w:rPr>
                <w:t>#</w:t>
              </w:r>
            </w:ins>
          </w:p>
        </w:tc>
        <w:tc>
          <w:tcPr>
            <w:tcW w:w="850" w:type="dxa"/>
            <w:tcBorders>
              <w:top w:val="nil"/>
            </w:tcBorders>
          </w:tcPr>
          <w:p w14:paraId="698C6E42" w14:textId="77777777" w:rsidR="00BE4F1C" w:rsidRPr="00990950" w:rsidRDefault="00BE4F1C" w:rsidP="00BE4F1C">
            <w:pPr>
              <w:pStyle w:val="En-tte"/>
              <w:rPr>
                <w:ins w:id="1057" w:author="Marie BEURET" w:date="2021-09-16T15:19:00Z"/>
                <w:rFonts w:cs="Arial"/>
                <w:iCs/>
                <w:snapToGrid w:val="0"/>
                <w:color w:val="000000" w:themeColor="text1"/>
              </w:rPr>
            </w:pPr>
            <w:ins w:id="1058" w:author="Marie BEURET" w:date="2021-09-16T15:19:00Z">
              <w:r w:rsidRPr="00990950">
                <w:rPr>
                  <w:rFonts w:cs="Arial"/>
                  <w:iCs/>
                  <w:snapToGrid w:val="0"/>
                  <w:color w:val="000000" w:themeColor="text1"/>
                </w:rPr>
                <w:t>an..3</w:t>
              </w:r>
            </w:ins>
          </w:p>
        </w:tc>
        <w:tc>
          <w:tcPr>
            <w:tcW w:w="3545" w:type="dxa"/>
            <w:tcBorders>
              <w:top w:val="nil"/>
            </w:tcBorders>
          </w:tcPr>
          <w:p w14:paraId="4B6EDB9A" w14:textId="77777777" w:rsidR="00BE4F1C" w:rsidRPr="00990950" w:rsidRDefault="00BE4F1C" w:rsidP="00BE4F1C">
            <w:pPr>
              <w:pStyle w:val="En-tte"/>
              <w:rPr>
                <w:ins w:id="1059" w:author="Marie BEURET" w:date="2021-09-16T15:19:00Z"/>
                <w:rFonts w:cs="Arial"/>
                <w:iCs/>
                <w:snapToGrid w:val="0"/>
                <w:color w:val="000000" w:themeColor="text1"/>
              </w:rPr>
            </w:pPr>
            <w:ins w:id="1060" w:author="Marie BEURET" w:date="2021-09-16T15:19:00Z">
              <w:r w:rsidRPr="00990950">
                <w:rPr>
                  <w:rFonts w:cs="Arial"/>
                  <w:iCs/>
                  <w:snapToGrid w:val="0"/>
                  <w:color w:val="000000" w:themeColor="text1"/>
                </w:rPr>
                <w:t xml:space="preserve">Organisme responsable de la liste de codes </w:t>
              </w:r>
            </w:ins>
          </w:p>
        </w:tc>
        <w:tc>
          <w:tcPr>
            <w:tcW w:w="4536" w:type="dxa"/>
            <w:tcBorders>
              <w:top w:val="nil"/>
            </w:tcBorders>
          </w:tcPr>
          <w:p w14:paraId="76EB85EC" w14:textId="77777777" w:rsidR="00BE4F1C" w:rsidRPr="00990950" w:rsidRDefault="00BE4F1C" w:rsidP="00BE4F1C">
            <w:pPr>
              <w:pStyle w:val="En-tte"/>
              <w:rPr>
                <w:ins w:id="1061" w:author="Marie BEURET" w:date="2021-09-16T15:19:00Z"/>
                <w:rFonts w:cs="Arial"/>
                <w:iCs/>
                <w:snapToGrid w:val="0"/>
                <w:color w:val="000000" w:themeColor="text1"/>
              </w:rPr>
            </w:pPr>
            <w:ins w:id="1062" w:author="Marie BEURET" w:date="2021-09-16T15:19:00Z">
              <w:r w:rsidRPr="00990950">
                <w:rPr>
                  <w:rFonts w:cs="Arial"/>
                  <w:iCs/>
                  <w:snapToGrid w:val="0"/>
                  <w:color w:val="000000" w:themeColor="text1"/>
                </w:rPr>
                <w:t xml:space="preserve"> </w:t>
              </w:r>
            </w:ins>
          </w:p>
        </w:tc>
      </w:tr>
    </w:tbl>
    <w:p w14:paraId="245F625A" w14:textId="77777777" w:rsidR="00617671" w:rsidRDefault="00617671" w:rsidP="00617671">
      <w:pPr>
        <w:jc w:val="left"/>
        <w:rPr>
          <w:ins w:id="1063" w:author="Marie BEURET" w:date="2021-09-16T15:19:00Z"/>
          <w:rFonts w:ascii="Arial" w:hAnsi="Arial" w:cs="Arial"/>
          <w:snapToGrid w:val="0"/>
          <w:color w:val="000000" w:themeColor="text1"/>
        </w:rPr>
      </w:pPr>
    </w:p>
    <w:p w14:paraId="1CA3E9B7" w14:textId="3BF7B898" w:rsidR="00CD044E" w:rsidRPr="00990950" w:rsidDel="001B2D98" w:rsidRDefault="00CD044E">
      <w:pPr>
        <w:jc w:val="left"/>
        <w:rPr>
          <w:del w:id="1064" w:author="Marie BEURET" w:date="2021-09-23T15:04:00Z"/>
          <w:rFonts w:ascii="Arial" w:hAnsi="Arial" w:cs="Arial"/>
          <w:snapToGrid w:val="0"/>
          <w:color w:val="000000" w:themeColor="text1"/>
        </w:rPr>
      </w:pPr>
      <w:del w:id="1065" w:author="Marie BEURET" w:date="2021-09-23T15:04:00Z">
        <w:r w:rsidRPr="00990950" w:rsidDel="001B2D98">
          <w:rPr>
            <w:rFonts w:ascii="Arial" w:hAnsi="Arial" w:cs="Arial"/>
            <w:snapToGrid w:val="0"/>
            <w:color w:val="000000" w:themeColor="text1"/>
          </w:rPr>
          <w:br w:type="page"/>
        </w:r>
      </w:del>
    </w:p>
    <w:p w14:paraId="5749D8F6" w14:textId="77777777" w:rsidR="00F44C82" w:rsidRPr="00990950" w:rsidRDefault="00F44C82" w:rsidP="00D203D4">
      <w:pPr>
        <w:pStyle w:val="Titre5"/>
        <w:rPr>
          <w:lang w:val="fr-FR"/>
        </w:rPr>
      </w:pPr>
      <w:r w:rsidRPr="00990950">
        <w:rPr>
          <w:lang w:val="fr-FR"/>
        </w:rPr>
        <w:lastRenderedPageBreak/>
        <w:t>DOC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2A471B" w:rsidRPr="00990950" w14:paraId="10017D28" w14:textId="77777777" w:rsidTr="002A471B">
        <w:tc>
          <w:tcPr>
            <w:tcW w:w="690" w:type="dxa"/>
            <w:shd w:val="clear" w:color="auto" w:fill="DBE5F1"/>
          </w:tcPr>
          <w:p w14:paraId="47153A25" w14:textId="77777777" w:rsidR="002A471B" w:rsidRPr="00990950" w:rsidRDefault="002A471B" w:rsidP="00F44C82">
            <w:pPr>
              <w:pStyle w:val="En-tte"/>
              <w:rPr>
                <w:rFonts w:cs="Arial"/>
                <w:b/>
                <w:snapToGrid w:val="0"/>
                <w:color w:val="000000" w:themeColor="text1"/>
              </w:rPr>
            </w:pPr>
            <w:r w:rsidRPr="00990950">
              <w:rPr>
                <w:rFonts w:cs="Arial"/>
                <w:b/>
                <w:snapToGrid w:val="0"/>
                <w:color w:val="000000" w:themeColor="text1"/>
              </w:rPr>
              <w:t>DOC</w:t>
            </w:r>
          </w:p>
        </w:tc>
        <w:tc>
          <w:tcPr>
            <w:tcW w:w="373" w:type="dxa"/>
            <w:shd w:val="clear" w:color="auto" w:fill="DBE5F1"/>
          </w:tcPr>
          <w:p w14:paraId="1464830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shd w:val="clear" w:color="auto" w:fill="DBE5F1"/>
          </w:tcPr>
          <w:p w14:paraId="6F04228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10</w:t>
            </w:r>
          </w:p>
        </w:tc>
        <w:tc>
          <w:tcPr>
            <w:tcW w:w="5037" w:type="dxa"/>
            <w:shd w:val="clear" w:color="auto" w:fill="DBE5F1"/>
          </w:tcPr>
          <w:p w14:paraId="0CAD4D3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Informations sur un document</w:t>
            </w:r>
          </w:p>
        </w:tc>
        <w:tc>
          <w:tcPr>
            <w:tcW w:w="3468" w:type="dxa"/>
            <w:shd w:val="clear" w:color="auto" w:fill="DBE5F1"/>
          </w:tcPr>
          <w:p w14:paraId="6F78FFFD" w14:textId="0CF6ED53"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[Groupe</w:t>
            </w:r>
            <w:r w:rsidR="00D76FD1" w:rsidRPr="00990950">
              <w:rPr>
                <w:rFonts w:cs="Arial"/>
                <w:b/>
                <w:snapToGrid w:val="0"/>
                <w:color w:val="000000" w:themeColor="text1"/>
              </w:rPr>
              <w:t xml:space="preserve"> </w:t>
            </w:r>
            <w:del w:id="1066" w:author="Marie BEURET" w:date="2021-09-23T15:09:00Z">
              <w:r w:rsidR="00AF391B" w:rsidRPr="00990950" w:rsidDel="00C65A0E">
                <w:rPr>
                  <w:rFonts w:cs="Arial"/>
                  <w:b/>
                  <w:snapToGrid w:val="0"/>
                  <w:color w:val="000000" w:themeColor="text1"/>
                </w:rPr>
                <w:delText>8</w:delText>
              </w:r>
            </w:del>
            <w:ins w:id="1067" w:author="Marie BEURET" w:date="2021-09-23T15:09:00Z">
              <w:r w:rsidR="00C65A0E">
                <w:rPr>
                  <w:rFonts w:cs="Arial"/>
                  <w:b/>
                  <w:snapToGrid w:val="0"/>
                  <w:color w:val="000000" w:themeColor="text1"/>
                </w:rPr>
                <w:t>9</w:t>
              </w:r>
            </w:ins>
            <w:r w:rsidRPr="00990950">
              <w:rPr>
                <w:rFonts w:cs="Arial"/>
                <w:b/>
                <w:snapToGrid w:val="0"/>
                <w:color w:val="000000" w:themeColor="text1"/>
              </w:rPr>
              <w:t>]</w:t>
            </w:r>
          </w:p>
        </w:tc>
      </w:tr>
      <w:tr w:rsidR="002A471B" w:rsidRPr="00990950" w14:paraId="254D66AD" w14:textId="77777777" w:rsidTr="002A471B">
        <w:tc>
          <w:tcPr>
            <w:tcW w:w="10418" w:type="dxa"/>
            <w:gridSpan w:val="5"/>
            <w:shd w:val="clear" w:color="auto" w:fill="DBE5F1"/>
          </w:tcPr>
          <w:p w14:paraId="242B1EE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Fonction : Identifier les documents, qu’ils soient imprimés ou transférés électroniquement </w:t>
            </w:r>
          </w:p>
        </w:tc>
      </w:tr>
    </w:tbl>
    <w:p w14:paraId="2568BDC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Change w:id="1068">
          <w:tblGrid>
            <w:gridCol w:w="921"/>
            <w:gridCol w:w="709"/>
            <w:gridCol w:w="850"/>
            <w:gridCol w:w="4111"/>
            <w:gridCol w:w="3827"/>
          </w:tblGrid>
        </w:tblGridChange>
      </w:tblGrid>
      <w:tr w:rsidR="002A471B" w:rsidRPr="00990950" w14:paraId="20811E2C" w14:textId="77777777" w:rsidTr="002A471B">
        <w:tc>
          <w:tcPr>
            <w:tcW w:w="921" w:type="dxa"/>
            <w:shd w:val="clear" w:color="auto" w:fill="FFFF99"/>
          </w:tcPr>
          <w:p w14:paraId="3E449D2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94EE8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33B04F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A3B53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0FE22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C56F584" w14:textId="77777777" w:rsidTr="002A471B">
        <w:tc>
          <w:tcPr>
            <w:tcW w:w="921" w:type="dxa"/>
          </w:tcPr>
          <w:p w14:paraId="146F3D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C002</w:t>
            </w:r>
          </w:p>
        </w:tc>
        <w:tc>
          <w:tcPr>
            <w:tcW w:w="709" w:type="dxa"/>
          </w:tcPr>
          <w:p w14:paraId="0A9258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B6C4524" w14:textId="77777777" w:rsidR="002A471B" w:rsidRPr="00990950" w:rsidRDefault="002A471B" w:rsidP="002A471B">
            <w:pPr>
              <w:pStyle w:val="En-tte"/>
              <w:rPr>
                <w:rFonts w:cs="Arial"/>
                <w:snapToGrid w:val="0"/>
                <w:color w:val="000000" w:themeColor="text1"/>
              </w:rPr>
            </w:pPr>
          </w:p>
        </w:tc>
        <w:tc>
          <w:tcPr>
            <w:tcW w:w="4111" w:type="dxa"/>
          </w:tcPr>
          <w:p w14:paraId="73A533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Pr>
          <w:p w14:paraId="23A7EDB5" w14:textId="77777777" w:rsidR="002A471B" w:rsidRPr="00990950" w:rsidRDefault="002A471B" w:rsidP="002A471B">
            <w:pPr>
              <w:pStyle w:val="En-tte"/>
              <w:rPr>
                <w:rFonts w:cs="Arial"/>
                <w:snapToGrid w:val="0"/>
                <w:color w:val="000000" w:themeColor="text1"/>
              </w:rPr>
            </w:pPr>
          </w:p>
        </w:tc>
      </w:tr>
      <w:tr w:rsidR="002A471B" w:rsidRPr="00990950" w14:paraId="6A4509FC" w14:textId="77777777" w:rsidTr="00231A9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1069" w:author="Marie BEURET" w:date="2021-09-23T15:1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trHeight w:val="396"/>
        </w:trPr>
        <w:tc>
          <w:tcPr>
            <w:tcW w:w="921" w:type="dxa"/>
            <w:tcBorders>
              <w:top w:val="nil"/>
              <w:bottom w:val="nil"/>
            </w:tcBorders>
            <w:tcPrChange w:id="1070" w:author="Marie BEURET" w:date="2021-09-23T15:15:00Z">
              <w:tcPr>
                <w:tcW w:w="921" w:type="dxa"/>
                <w:tcBorders>
                  <w:top w:val="nil"/>
                  <w:bottom w:val="nil"/>
                </w:tcBorders>
              </w:tcPr>
            </w:tcPrChange>
          </w:tcPr>
          <w:p w14:paraId="2F15D51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1001</w:t>
            </w:r>
          </w:p>
        </w:tc>
        <w:tc>
          <w:tcPr>
            <w:tcW w:w="709" w:type="dxa"/>
            <w:tcBorders>
              <w:top w:val="nil"/>
              <w:bottom w:val="nil"/>
            </w:tcBorders>
            <w:tcPrChange w:id="1071" w:author="Marie BEURET" w:date="2021-09-23T15:15:00Z">
              <w:tcPr>
                <w:tcW w:w="709" w:type="dxa"/>
                <w:tcBorders>
                  <w:top w:val="nil"/>
                  <w:bottom w:val="nil"/>
                </w:tcBorders>
              </w:tcPr>
            </w:tcPrChange>
          </w:tcPr>
          <w:p w14:paraId="739BE0C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R</w:t>
            </w:r>
          </w:p>
        </w:tc>
        <w:tc>
          <w:tcPr>
            <w:tcW w:w="850" w:type="dxa"/>
            <w:tcBorders>
              <w:top w:val="nil"/>
              <w:bottom w:val="nil"/>
            </w:tcBorders>
            <w:tcPrChange w:id="1072" w:author="Marie BEURET" w:date="2021-09-23T15:15:00Z">
              <w:tcPr>
                <w:tcW w:w="850" w:type="dxa"/>
                <w:tcBorders>
                  <w:top w:val="nil"/>
                  <w:bottom w:val="nil"/>
                </w:tcBorders>
              </w:tcPr>
            </w:tcPrChange>
          </w:tcPr>
          <w:p w14:paraId="3E0B89A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4111" w:type="dxa"/>
            <w:tcBorders>
              <w:top w:val="nil"/>
              <w:bottom w:val="nil"/>
            </w:tcBorders>
            <w:tcPrChange w:id="1073" w:author="Marie BEURET" w:date="2021-09-23T15:15:00Z">
              <w:tcPr>
                <w:tcW w:w="4111" w:type="dxa"/>
                <w:tcBorders>
                  <w:top w:val="nil"/>
                  <w:bottom w:val="nil"/>
                </w:tcBorders>
              </w:tcPr>
            </w:tcPrChange>
          </w:tcPr>
          <w:p w14:paraId="5BAC0D8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Nom du document ou message (code) </w:t>
            </w:r>
          </w:p>
        </w:tc>
        <w:tc>
          <w:tcPr>
            <w:tcW w:w="3827" w:type="dxa"/>
            <w:tcBorders>
              <w:top w:val="nil"/>
              <w:bottom w:val="nil"/>
            </w:tcBorders>
            <w:tcPrChange w:id="1074" w:author="Marie BEURET" w:date="2021-09-23T15:15:00Z">
              <w:tcPr>
                <w:tcW w:w="3827" w:type="dxa"/>
                <w:tcBorders>
                  <w:top w:val="nil"/>
                  <w:bottom w:val="nil"/>
                </w:tcBorders>
              </w:tcPr>
            </w:tcPrChange>
          </w:tcPr>
          <w:p w14:paraId="7290C42B"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861 : Certificat d’origine</w:t>
            </w:r>
          </w:p>
          <w:p w14:paraId="36C29FAE"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12 : Fiche de Sécurité</w:t>
            </w:r>
          </w:p>
          <w:p w14:paraId="6374AC01"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 xml:space="preserve">964 : Emballage récupérable - </w:t>
            </w:r>
            <w:proofErr w:type="spellStart"/>
            <w:r w:rsidRPr="00231A93">
              <w:rPr>
                <w:rFonts w:cs="Arial"/>
                <w:b/>
                <w:snapToGrid w:val="0"/>
                <w:color w:val="000000" w:themeColor="text1"/>
              </w:rPr>
              <w:t>Adivalor</w:t>
            </w:r>
            <w:proofErr w:type="spellEnd"/>
          </w:p>
          <w:p w14:paraId="0DF77B62" w14:textId="77777777" w:rsidR="002A471B" w:rsidRPr="00990950" w:rsidRDefault="002A471B" w:rsidP="002A471B">
            <w:pPr>
              <w:pStyle w:val="En-tte"/>
              <w:rPr>
                <w:rFonts w:cs="Arial"/>
                <w:b/>
                <w:snapToGrid w:val="0"/>
                <w:color w:val="000000" w:themeColor="text1"/>
              </w:rPr>
            </w:pPr>
            <w:r w:rsidRPr="00231A93">
              <w:rPr>
                <w:rFonts w:cs="Arial"/>
                <w:b/>
                <w:snapToGrid w:val="0"/>
                <w:color w:val="000000" w:themeColor="text1"/>
              </w:rPr>
              <w:t>797 : Indicateur de Risques pour les polluants marins</w:t>
            </w:r>
          </w:p>
        </w:tc>
      </w:tr>
      <w:tr w:rsidR="002A471B" w:rsidRPr="00E71C5B" w14:paraId="16314BB9" w14:textId="77777777" w:rsidTr="002A471B">
        <w:tc>
          <w:tcPr>
            <w:tcW w:w="921" w:type="dxa"/>
            <w:tcBorders>
              <w:top w:val="nil"/>
              <w:bottom w:val="nil"/>
            </w:tcBorders>
          </w:tcPr>
          <w:p w14:paraId="759CE8E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1131</w:t>
            </w:r>
          </w:p>
        </w:tc>
        <w:tc>
          <w:tcPr>
            <w:tcW w:w="709" w:type="dxa"/>
            <w:tcBorders>
              <w:top w:val="nil"/>
              <w:bottom w:val="nil"/>
            </w:tcBorders>
          </w:tcPr>
          <w:p w14:paraId="1F9FD66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51F0602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0DA6210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Qualifiant de la liste de codes</w:t>
            </w:r>
          </w:p>
        </w:tc>
        <w:tc>
          <w:tcPr>
            <w:tcW w:w="3827" w:type="dxa"/>
            <w:tcBorders>
              <w:top w:val="nil"/>
              <w:bottom w:val="nil"/>
            </w:tcBorders>
          </w:tcPr>
          <w:p w14:paraId="394E9184"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63CCE3BC" w14:textId="77777777" w:rsidTr="002A471B">
        <w:tc>
          <w:tcPr>
            <w:tcW w:w="921" w:type="dxa"/>
            <w:tcBorders>
              <w:top w:val="nil"/>
              <w:bottom w:val="nil"/>
            </w:tcBorders>
          </w:tcPr>
          <w:p w14:paraId="7C32B8B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3055</w:t>
            </w:r>
          </w:p>
        </w:tc>
        <w:tc>
          <w:tcPr>
            <w:tcW w:w="709" w:type="dxa"/>
            <w:tcBorders>
              <w:top w:val="nil"/>
              <w:bottom w:val="nil"/>
            </w:tcBorders>
          </w:tcPr>
          <w:p w14:paraId="40E553B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38CA854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4C66D14D"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Organisme responsable de la liste des codes (en code)</w:t>
            </w:r>
          </w:p>
        </w:tc>
        <w:tc>
          <w:tcPr>
            <w:tcW w:w="3827" w:type="dxa"/>
            <w:tcBorders>
              <w:top w:val="nil"/>
              <w:bottom w:val="nil"/>
            </w:tcBorders>
          </w:tcPr>
          <w:p w14:paraId="1F7843C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990950" w14:paraId="431775D9" w14:textId="77777777" w:rsidTr="002A471B">
        <w:tc>
          <w:tcPr>
            <w:tcW w:w="921" w:type="dxa"/>
            <w:tcBorders>
              <w:top w:val="nil"/>
              <w:bottom w:val="nil"/>
            </w:tcBorders>
          </w:tcPr>
          <w:p w14:paraId="46499736"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  1000</w:t>
            </w:r>
          </w:p>
        </w:tc>
        <w:tc>
          <w:tcPr>
            <w:tcW w:w="709" w:type="dxa"/>
            <w:tcBorders>
              <w:top w:val="nil"/>
              <w:bottom w:val="nil"/>
            </w:tcBorders>
          </w:tcPr>
          <w:p w14:paraId="103ACC62"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C</w:t>
            </w:r>
          </w:p>
        </w:tc>
        <w:tc>
          <w:tcPr>
            <w:tcW w:w="850" w:type="dxa"/>
            <w:tcBorders>
              <w:top w:val="nil"/>
              <w:bottom w:val="nil"/>
            </w:tcBorders>
          </w:tcPr>
          <w:p w14:paraId="3ABF964E"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an..35</w:t>
            </w:r>
          </w:p>
        </w:tc>
        <w:tc>
          <w:tcPr>
            <w:tcW w:w="4111" w:type="dxa"/>
            <w:tcBorders>
              <w:top w:val="nil"/>
              <w:bottom w:val="nil"/>
            </w:tcBorders>
          </w:tcPr>
          <w:p w14:paraId="62F60BD8"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Nom du document ou message</w:t>
            </w:r>
          </w:p>
        </w:tc>
        <w:tc>
          <w:tcPr>
            <w:tcW w:w="3827" w:type="dxa"/>
            <w:tcBorders>
              <w:top w:val="nil"/>
              <w:bottom w:val="nil"/>
            </w:tcBorders>
          </w:tcPr>
          <w:p w14:paraId="143151AF" w14:textId="149724FD" w:rsidR="002A471B" w:rsidRPr="00990950" w:rsidRDefault="00410645" w:rsidP="002A471B">
            <w:pPr>
              <w:pStyle w:val="En-tte"/>
              <w:rPr>
                <w:rFonts w:cs="Arial"/>
                <w:b/>
                <w:bCs/>
                <w:iCs/>
                <w:snapToGrid w:val="0"/>
                <w:color w:val="000000" w:themeColor="text1"/>
              </w:rPr>
            </w:pPr>
            <w:r>
              <w:rPr>
                <w:rFonts w:cs="Arial"/>
                <w:b/>
                <w:bCs/>
                <w:iCs/>
                <w:snapToGrid w:val="0"/>
                <w:color w:val="000000" w:themeColor="text1"/>
              </w:rPr>
              <w:t>X</w:t>
            </w:r>
            <w:r w:rsidR="00721EEA">
              <w:rPr>
                <w:rFonts w:cs="Arial"/>
                <w:b/>
                <w:bCs/>
                <w:iCs/>
                <w:snapToGrid w:val="0"/>
                <w:color w:val="000000" w:themeColor="text1"/>
              </w:rPr>
              <w:t xml:space="preserve"> (si fiche de sécurité)</w:t>
            </w:r>
          </w:p>
        </w:tc>
      </w:tr>
      <w:tr w:rsidR="002A471B" w:rsidRPr="00990950" w14:paraId="37D204DA" w14:textId="77777777" w:rsidTr="002A471B">
        <w:tc>
          <w:tcPr>
            <w:tcW w:w="921" w:type="dxa"/>
            <w:tcBorders>
              <w:bottom w:val="nil"/>
            </w:tcBorders>
          </w:tcPr>
          <w:p w14:paraId="7610E669"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C503</w:t>
            </w:r>
          </w:p>
        </w:tc>
        <w:tc>
          <w:tcPr>
            <w:tcW w:w="709" w:type="dxa"/>
            <w:tcBorders>
              <w:bottom w:val="nil"/>
            </w:tcBorders>
          </w:tcPr>
          <w:p w14:paraId="01644F85"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C</w:t>
            </w:r>
          </w:p>
        </w:tc>
        <w:tc>
          <w:tcPr>
            <w:tcW w:w="850" w:type="dxa"/>
            <w:tcBorders>
              <w:bottom w:val="nil"/>
            </w:tcBorders>
          </w:tcPr>
          <w:p w14:paraId="004B6116"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 xml:space="preserve">  </w:t>
            </w:r>
          </w:p>
        </w:tc>
        <w:tc>
          <w:tcPr>
            <w:tcW w:w="4111" w:type="dxa"/>
            <w:tcBorders>
              <w:bottom w:val="nil"/>
            </w:tcBorders>
          </w:tcPr>
          <w:p w14:paraId="66D82C35"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Informations détaillées sur le document ou message</w:t>
            </w:r>
          </w:p>
        </w:tc>
        <w:tc>
          <w:tcPr>
            <w:tcW w:w="3827" w:type="dxa"/>
            <w:tcBorders>
              <w:bottom w:val="nil"/>
            </w:tcBorders>
          </w:tcPr>
          <w:p w14:paraId="0E24E0D5" w14:textId="77777777" w:rsidR="002A471B" w:rsidRPr="00990950" w:rsidRDefault="002A471B" w:rsidP="002A471B">
            <w:pPr>
              <w:pStyle w:val="En-tte"/>
              <w:rPr>
                <w:rFonts w:cs="Arial"/>
                <w:bCs/>
                <w:iCs/>
                <w:snapToGrid w:val="0"/>
                <w:color w:val="000000" w:themeColor="text1"/>
              </w:rPr>
            </w:pPr>
          </w:p>
        </w:tc>
      </w:tr>
      <w:tr w:rsidR="002A471B" w:rsidRPr="00990950" w14:paraId="20A9E7FE" w14:textId="77777777" w:rsidTr="002A471B">
        <w:tc>
          <w:tcPr>
            <w:tcW w:w="921" w:type="dxa"/>
            <w:tcBorders>
              <w:top w:val="nil"/>
              <w:bottom w:val="nil"/>
            </w:tcBorders>
          </w:tcPr>
          <w:p w14:paraId="0F10DEE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  1004</w:t>
            </w:r>
          </w:p>
        </w:tc>
        <w:tc>
          <w:tcPr>
            <w:tcW w:w="709" w:type="dxa"/>
            <w:tcBorders>
              <w:top w:val="nil"/>
              <w:bottom w:val="nil"/>
            </w:tcBorders>
          </w:tcPr>
          <w:p w14:paraId="15436D14"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C</w:t>
            </w:r>
          </w:p>
        </w:tc>
        <w:tc>
          <w:tcPr>
            <w:tcW w:w="850" w:type="dxa"/>
            <w:tcBorders>
              <w:top w:val="nil"/>
              <w:bottom w:val="nil"/>
            </w:tcBorders>
          </w:tcPr>
          <w:p w14:paraId="56BC5E19"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an..35</w:t>
            </w:r>
          </w:p>
        </w:tc>
        <w:tc>
          <w:tcPr>
            <w:tcW w:w="4111" w:type="dxa"/>
            <w:tcBorders>
              <w:top w:val="nil"/>
              <w:bottom w:val="nil"/>
            </w:tcBorders>
          </w:tcPr>
          <w:p w14:paraId="1372CA0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 du document</w:t>
            </w:r>
          </w:p>
        </w:tc>
        <w:tc>
          <w:tcPr>
            <w:tcW w:w="3827" w:type="dxa"/>
            <w:tcBorders>
              <w:top w:val="nil"/>
              <w:bottom w:val="nil"/>
            </w:tcBorders>
          </w:tcPr>
          <w:p w14:paraId="35BCA244" w14:textId="05B9B4C4"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N° </w:t>
            </w:r>
            <w:del w:id="1075" w:author="Marie BEURET" w:date="2021-09-23T15:10:00Z">
              <w:r w:rsidRPr="00990950" w:rsidDel="00B16B27">
                <w:rPr>
                  <w:rFonts w:cs="Arial"/>
                  <w:b/>
                  <w:bCs/>
                  <w:iCs/>
                  <w:snapToGrid w:val="0"/>
                  <w:color w:val="000000" w:themeColor="text1"/>
                </w:rPr>
                <w:delText xml:space="preserve">Certificat / </w:delText>
              </w:r>
              <w:r w:rsidRPr="00990950" w:rsidDel="00B16B27">
                <w:rPr>
                  <w:rFonts w:cs="Arial"/>
                  <w:b/>
                  <w:bCs/>
                  <w:snapToGrid w:val="0"/>
                  <w:color w:val="000000" w:themeColor="text1"/>
                </w:rPr>
                <w:delText>O(oui) – N(non)</w:delText>
              </w:r>
            </w:del>
            <w:ins w:id="1076" w:author="Marie BEURET" w:date="2021-09-23T15:10:00Z">
              <w:r w:rsidR="00460981">
                <w:rPr>
                  <w:rFonts w:cs="Arial"/>
                  <w:b/>
                  <w:bCs/>
                  <w:snapToGrid w:val="0"/>
                  <w:color w:val="000000" w:themeColor="text1"/>
                </w:rPr>
                <w:t xml:space="preserve"> de révision ou nom </w:t>
              </w:r>
              <w:r w:rsidR="00B16B27">
                <w:rPr>
                  <w:rFonts w:cs="Arial"/>
                  <w:b/>
                  <w:bCs/>
                  <w:iCs/>
                  <w:snapToGrid w:val="0"/>
                  <w:color w:val="000000" w:themeColor="text1"/>
                </w:rPr>
                <w:t>de la FDS</w:t>
              </w:r>
            </w:ins>
          </w:p>
        </w:tc>
      </w:tr>
      <w:tr w:rsidR="002A471B" w:rsidRPr="00E71C5B" w14:paraId="6099A4B4" w14:textId="77777777" w:rsidTr="002A471B">
        <w:tc>
          <w:tcPr>
            <w:tcW w:w="921" w:type="dxa"/>
            <w:tcBorders>
              <w:top w:val="nil"/>
              <w:bottom w:val="nil"/>
            </w:tcBorders>
          </w:tcPr>
          <w:p w14:paraId="3135B43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1373</w:t>
            </w:r>
          </w:p>
        </w:tc>
        <w:tc>
          <w:tcPr>
            <w:tcW w:w="709" w:type="dxa"/>
            <w:tcBorders>
              <w:top w:val="nil"/>
              <w:bottom w:val="nil"/>
            </w:tcBorders>
          </w:tcPr>
          <w:p w14:paraId="744FA3F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2E52B3A5"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35C2844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Statut du document ou message (code)</w:t>
            </w:r>
          </w:p>
        </w:tc>
        <w:tc>
          <w:tcPr>
            <w:tcW w:w="3827" w:type="dxa"/>
            <w:tcBorders>
              <w:top w:val="nil"/>
              <w:bottom w:val="nil"/>
            </w:tcBorders>
          </w:tcPr>
          <w:p w14:paraId="025A632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7CCC5564" w14:textId="77777777" w:rsidTr="002A471B">
        <w:tc>
          <w:tcPr>
            <w:tcW w:w="921" w:type="dxa"/>
            <w:tcBorders>
              <w:top w:val="nil"/>
              <w:bottom w:val="nil"/>
            </w:tcBorders>
          </w:tcPr>
          <w:p w14:paraId="015084AF"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1366</w:t>
            </w:r>
          </w:p>
        </w:tc>
        <w:tc>
          <w:tcPr>
            <w:tcW w:w="709" w:type="dxa"/>
            <w:tcBorders>
              <w:top w:val="nil"/>
              <w:bottom w:val="nil"/>
            </w:tcBorders>
          </w:tcPr>
          <w:p w14:paraId="08FED849"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33BC308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an..35</w:t>
            </w:r>
          </w:p>
        </w:tc>
        <w:tc>
          <w:tcPr>
            <w:tcW w:w="4111" w:type="dxa"/>
            <w:tcBorders>
              <w:top w:val="nil"/>
              <w:bottom w:val="nil"/>
            </w:tcBorders>
          </w:tcPr>
          <w:p w14:paraId="559E7F60"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Source du document ou message</w:t>
            </w:r>
          </w:p>
        </w:tc>
        <w:tc>
          <w:tcPr>
            <w:tcW w:w="3827" w:type="dxa"/>
            <w:tcBorders>
              <w:top w:val="nil"/>
              <w:bottom w:val="nil"/>
            </w:tcBorders>
          </w:tcPr>
          <w:p w14:paraId="3C895D4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5CEC43DD" w14:textId="77777777" w:rsidTr="002A471B">
        <w:tc>
          <w:tcPr>
            <w:tcW w:w="921" w:type="dxa"/>
            <w:tcBorders>
              <w:top w:val="nil"/>
              <w:bottom w:val="single" w:sz="4" w:space="0" w:color="auto"/>
            </w:tcBorders>
          </w:tcPr>
          <w:p w14:paraId="45F4CD0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3453</w:t>
            </w:r>
          </w:p>
        </w:tc>
        <w:tc>
          <w:tcPr>
            <w:tcW w:w="709" w:type="dxa"/>
            <w:tcBorders>
              <w:top w:val="nil"/>
              <w:bottom w:val="single" w:sz="4" w:space="0" w:color="auto"/>
            </w:tcBorders>
          </w:tcPr>
          <w:p w14:paraId="5B6B189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single" w:sz="4" w:space="0" w:color="auto"/>
            </w:tcBorders>
          </w:tcPr>
          <w:p w14:paraId="369BC495"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single" w:sz="4" w:space="0" w:color="auto"/>
            </w:tcBorders>
          </w:tcPr>
          <w:p w14:paraId="10D14C8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Langue (code)</w:t>
            </w:r>
          </w:p>
        </w:tc>
        <w:tc>
          <w:tcPr>
            <w:tcW w:w="3827" w:type="dxa"/>
            <w:tcBorders>
              <w:top w:val="nil"/>
              <w:bottom w:val="single" w:sz="4" w:space="0" w:color="auto"/>
            </w:tcBorders>
          </w:tcPr>
          <w:p w14:paraId="48721DC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0F1E377F" w14:textId="77777777" w:rsidTr="002A471B">
        <w:tc>
          <w:tcPr>
            <w:tcW w:w="921" w:type="dxa"/>
            <w:tcBorders>
              <w:top w:val="nil"/>
              <w:bottom w:val="nil"/>
            </w:tcBorders>
          </w:tcPr>
          <w:p w14:paraId="6EF44B7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3153</w:t>
            </w:r>
          </w:p>
        </w:tc>
        <w:tc>
          <w:tcPr>
            <w:tcW w:w="709" w:type="dxa"/>
            <w:tcBorders>
              <w:top w:val="nil"/>
              <w:bottom w:val="nil"/>
            </w:tcBorders>
          </w:tcPr>
          <w:p w14:paraId="2CFF76A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5F77086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748B4D2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Identifiant du canal de communication (code)</w:t>
            </w:r>
          </w:p>
        </w:tc>
        <w:tc>
          <w:tcPr>
            <w:tcW w:w="3827" w:type="dxa"/>
            <w:tcBorders>
              <w:top w:val="nil"/>
              <w:bottom w:val="nil"/>
            </w:tcBorders>
          </w:tcPr>
          <w:p w14:paraId="1F1BF8A3" w14:textId="77777777" w:rsidR="002A471B" w:rsidRPr="00E71C5B" w:rsidRDefault="002A471B" w:rsidP="002A471B">
            <w:pPr>
              <w:pStyle w:val="En-tte"/>
              <w:rPr>
                <w:rFonts w:cs="Arial"/>
                <w:i/>
                <w:iCs/>
                <w:snapToGrid w:val="0"/>
                <w:color w:val="000000" w:themeColor="text1"/>
                <w:sz w:val="16"/>
                <w:szCs w:val="16"/>
              </w:rPr>
            </w:pPr>
          </w:p>
        </w:tc>
      </w:tr>
      <w:tr w:rsidR="002A471B" w:rsidRPr="00E71C5B" w14:paraId="027F5F10" w14:textId="77777777" w:rsidTr="002A471B">
        <w:tc>
          <w:tcPr>
            <w:tcW w:w="921" w:type="dxa"/>
            <w:tcBorders>
              <w:top w:val="nil"/>
              <w:bottom w:val="nil"/>
            </w:tcBorders>
          </w:tcPr>
          <w:p w14:paraId="1543B20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1220</w:t>
            </w:r>
          </w:p>
        </w:tc>
        <w:tc>
          <w:tcPr>
            <w:tcW w:w="709" w:type="dxa"/>
            <w:tcBorders>
              <w:top w:val="nil"/>
              <w:bottom w:val="nil"/>
            </w:tcBorders>
          </w:tcPr>
          <w:p w14:paraId="61121E9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0F2C9BD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n..2</w:t>
            </w:r>
          </w:p>
        </w:tc>
        <w:tc>
          <w:tcPr>
            <w:tcW w:w="4111" w:type="dxa"/>
            <w:tcBorders>
              <w:top w:val="nil"/>
              <w:bottom w:val="nil"/>
            </w:tcBorders>
          </w:tcPr>
          <w:p w14:paraId="3D62584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Nombre d’exemplaires du document requis</w:t>
            </w:r>
          </w:p>
        </w:tc>
        <w:tc>
          <w:tcPr>
            <w:tcW w:w="3827" w:type="dxa"/>
            <w:tcBorders>
              <w:top w:val="nil"/>
              <w:bottom w:val="nil"/>
            </w:tcBorders>
          </w:tcPr>
          <w:p w14:paraId="00E23E5E" w14:textId="77777777" w:rsidR="002A471B" w:rsidRPr="00E71C5B" w:rsidRDefault="002A471B" w:rsidP="002A471B">
            <w:pPr>
              <w:pStyle w:val="En-tte"/>
              <w:rPr>
                <w:rFonts w:cs="Arial"/>
                <w:i/>
                <w:iCs/>
                <w:snapToGrid w:val="0"/>
                <w:color w:val="000000" w:themeColor="text1"/>
                <w:sz w:val="16"/>
                <w:szCs w:val="16"/>
              </w:rPr>
            </w:pPr>
          </w:p>
        </w:tc>
      </w:tr>
      <w:tr w:rsidR="002A471B" w:rsidRPr="00E71C5B" w14:paraId="0A598BAF" w14:textId="77777777" w:rsidTr="002A471B">
        <w:tc>
          <w:tcPr>
            <w:tcW w:w="921" w:type="dxa"/>
            <w:tcBorders>
              <w:top w:val="single" w:sz="4" w:space="0" w:color="auto"/>
              <w:bottom w:val="single" w:sz="4" w:space="0" w:color="auto"/>
            </w:tcBorders>
          </w:tcPr>
          <w:p w14:paraId="6B6EA42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1218</w:t>
            </w:r>
          </w:p>
        </w:tc>
        <w:tc>
          <w:tcPr>
            <w:tcW w:w="709" w:type="dxa"/>
            <w:tcBorders>
              <w:top w:val="single" w:sz="4" w:space="0" w:color="auto"/>
              <w:bottom w:val="single" w:sz="4" w:space="0" w:color="auto"/>
            </w:tcBorders>
          </w:tcPr>
          <w:p w14:paraId="0E9C727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single" w:sz="4" w:space="0" w:color="auto"/>
              <w:bottom w:val="single" w:sz="4" w:space="0" w:color="auto"/>
            </w:tcBorders>
          </w:tcPr>
          <w:p w14:paraId="22E078A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n..2</w:t>
            </w:r>
          </w:p>
        </w:tc>
        <w:tc>
          <w:tcPr>
            <w:tcW w:w="4111" w:type="dxa"/>
            <w:tcBorders>
              <w:top w:val="single" w:sz="4" w:space="0" w:color="auto"/>
              <w:bottom w:val="single" w:sz="4" w:space="0" w:color="auto"/>
            </w:tcBorders>
          </w:tcPr>
          <w:p w14:paraId="18827432"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Nombre d’originaux demandés pour le document</w:t>
            </w:r>
          </w:p>
        </w:tc>
        <w:tc>
          <w:tcPr>
            <w:tcW w:w="3827" w:type="dxa"/>
            <w:tcBorders>
              <w:top w:val="single" w:sz="4" w:space="0" w:color="auto"/>
              <w:bottom w:val="single" w:sz="4" w:space="0" w:color="auto"/>
            </w:tcBorders>
          </w:tcPr>
          <w:p w14:paraId="5FB0527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bl>
    <w:p w14:paraId="28507F3C" w14:textId="21165C05" w:rsidR="00CD044E" w:rsidRPr="007355C4" w:rsidRDefault="00231A93" w:rsidP="002A471B">
      <w:pPr>
        <w:pStyle w:val="En-tte"/>
        <w:rPr>
          <w:rFonts w:cstheme="minorHAnsi"/>
          <w:snapToGrid w:val="0"/>
          <w:color w:val="000000" w:themeColor="text1"/>
          <w:sz w:val="20"/>
          <w:rPrChange w:id="1077" w:author="Marie BEURET" w:date="2021-09-16T16:15:00Z">
            <w:rPr>
              <w:rFonts w:ascii="Arial" w:hAnsi="Arial" w:cs="Arial"/>
              <w:snapToGrid w:val="0"/>
              <w:color w:val="000000" w:themeColor="text1"/>
            </w:rPr>
          </w:rPrChange>
        </w:rPr>
      </w:pPr>
      <w:ins w:id="1078" w:author="Marie BEURET" w:date="2021-09-23T15:15:00Z">
        <w:r>
          <w:rPr>
            <w:rFonts w:cstheme="minorHAnsi"/>
            <w:snapToGrid w:val="0"/>
            <w:color w:val="000000" w:themeColor="text1"/>
            <w:sz w:val="20"/>
          </w:rPr>
          <w:t xml:space="preserve">Code </w:t>
        </w:r>
      </w:ins>
      <w:r w:rsidR="004D0AE2" w:rsidRPr="007355C4">
        <w:rPr>
          <w:rFonts w:cstheme="minorHAnsi"/>
          <w:snapToGrid w:val="0"/>
          <w:color w:val="000000" w:themeColor="text1"/>
          <w:sz w:val="20"/>
          <w:rPrChange w:id="1079" w:author="Marie BEURET" w:date="2021-09-16T16:15:00Z">
            <w:rPr>
              <w:rFonts w:ascii="Arial" w:hAnsi="Arial" w:cs="Arial"/>
              <w:snapToGrid w:val="0"/>
              <w:color w:val="000000" w:themeColor="text1"/>
            </w:rPr>
          </w:rPrChange>
        </w:rPr>
        <w:t xml:space="preserve">861 : </w:t>
      </w:r>
      <w:ins w:id="1080" w:author="Marie BEURET" w:date="2021-09-23T15:15:00Z">
        <w:r>
          <w:rPr>
            <w:rFonts w:cstheme="minorHAnsi"/>
            <w:snapToGrid w:val="0"/>
            <w:color w:val="000000" w:themeColor="text1"/>
            <w:sz w:val="20"/>
          </w:rPr>
          <w:t xml:space="preserve">Certificat d’origine </w:t>
        </w:r>
      </w:ins>
      <w:r w:rsidR="004D0AE2" w:rsidRPr="007355C4">
        <w:rPr>
          <w:rFonts w:cstheme="minorHAnsi"/>
          <w:snapToGrid w:val="0"/>
          <w:color w:val="000000" w:themeColor="text1"/>
          <w:sz w:val="20"/>
          <w:rPrChange w:id="1081" w:author="Marie BEURET" w:date="2021-09-16T16:15:00Z">
            <w:rPr>
              <w:rFonts w:ascii="Arial" w:hAnsi="Arial" w:cs="Arial"/>
              <w:snapToGrid w:val="0"/>
              <w:color w:val="000000" w:themeColor="text1"/>
            </w:rPr>
          </w:rPrChange>
        </w:rPr>
        <w:t>pour les organiques et matières premières</w:t>
      </w:r>
    </w:p>
    <w:p w14:paraId="6D965E0A" w14:textId="77777777" w:rsidR="00231A93" w:rsidRDefault="00231A93" w:rsidP="002A471B">
      <w:pPr>
        <w:pStyle w:val="En-tte"/>
        <w:rPr>
          <w:ins w:id="1082" w:author="Marie BEURET" w:date="2021-09-23T15:15:00Z"/>
          <w:rFonts w:cstheme="minorHAnsi"/>
          <w:snapToGrid w:val="0"/>
          <w:color w:val="000000" w:themeColor="text1"/>
          <w:sz w:val="20"/>
        </w:rPr>
      </w:pPr>
      <w:ins w:id="1083" w:author="Marie BEURET" w:date="2021-09-23T15:15:00Z">
        <w:r>
          <w:rPr>
            <w:rFonts w:cstheme="minorHAnsi"/>
            <w:snapToGrid w:val="0"/>
            <w:color w:val="000000" w:themeColor="text1"/>
            <w:sz w:val="20"/>
          </w:rPr>
          <w:t xml:space="preserve">Code 12 : </w:t>
        </w:r>
      </w:ins>
      <w:ins w:id="1084" w:author="Marie BEURET" w:date="2021-09-16T16:16:00Z">
        <w:r w:rsidR="00CE0D1F">
          <w:rPr>
            <w:rFonts w:cstheme="minorHAnsi"/>
            <w:snapToGrid w:val="0"/>
            <w:color w:val="000000" w:themeColor="text1"/>
            <w:sz w:val="20"/>
          </w:rPr>
          <w:t>Précision sur la FD</w:t>
        </w:r>
      </w:ins>
      <w:ins w:id="1085" w:author="Marie BEURET" w:date="2021-09-16T16:17:00Z">
        <w:r w:rsidR="001310BC">
          <w:rPr>
            <w:rFonts w:cstheme="minorHAnsi"/>
            <w:snapToGrid w:val="0"/>
            <w:color w:val="000000" w:themeColor="text1"/>
            <w:sz w:val="20"/>
          </w:rPr>
          <w:t>S</w:t>
        </w:r>
      </w:ins>
      <w:ins w:id="1086" w:author="Marie BEURET" w:date="2021-09-16T16:16:00Z">
        <w:r w:rsidR="00CE0D1F">
          <w:rPr>
            <w:rFonts w:cstheme="minorHAnsi"/>
            <w:snapToGrid w:val="0"/>
            <w:color w:val="000000" w:themeColor="text1"/>
            <w:sz w:val="20"/>
          </w:rPr>
          <w:t xml:space="preserve"> o</w:t>
        </w:r>
      </w:ins>
      <w:ins w:id="1087" w:author="Marie BEURET" w:date="2021-09-16T16:17:00Z">
        <w:r w:rsidR="001310BC">
          <w:rPr>
            <w:rFonts w:cstheme="minorHAnsi"/>
            <w:snapToGrid w:val="0"/>
            <w:color w:val="000000" w:themeColor="text1"/>
            <w:sz w:val="20"/>
          </w:rPr>
          <w:t>bligatoire</w:t>
        </w:r>
      </w:ins>
      <w:del w:id="1088" w:author="Marie BEURET" w:date="2021-09-23T15:15:00Z">
        <w:r w:rsidR="004D0AE2" w:rsidRPr="007355C4" w:rsidDel="00231A93">
          <w:rPr>
            <w:rFonts w:cstheme="minorHAnsi"/>
            <w:snapToGrid w:val="0"/>
            <w:color w:val="000000" w:themeColor="text1"/>
            <w:sz w:val="20"/>
            <w:rPrChange w:id="1089" w:author="Marie BEURET" w:date="2021-09-16T16:15:00Z">
              <w:rPr>
                <w:rFonts w:ascii="Arial" w:hAnsi="Arial" w:cs="Arial"/>
                <w:snapToGrid w:val="0"/>
                <w:color w:val="000000" w:themeColor="text1"/>
              </w:rPr>
            </w:rPrChange>
          </w:rPr>
          <w:delText>12 : FDS Obligatoire</w:delText>
        </w:r>
      </w:del>
    </w:p>
    <w:p w14:paraId="332DDF4A" w14:textId="49400498" w:rsidR="004D0AE2" w:rsidRDefault="000E0442" w:rsidP="002A471B">
      <w:pPr>
        <w:pStyle w:val="En-tte"/>
        <w:rPr>
          <w:ins w:id="1090" w:author="Marie BEURET" w:date="2021-09-20T15:34:00Z"/>
          <w:rFonts w:cstheme="minorHAnsi"/>
          <w:snapToGrid w:val="0"/>
          <w:color w:val="000000" w:themeColor="text1"/>
          <w:sz w:val="20"/>
        </w:rPr>
      </w:pPr>
      <w:ins w:id="1091" w:author="Marie BEURET" w:date="2021-09-23T15:15:00Z">
        <w:r>
          <w:rPr>
            <w:rFonts w:cstheme="minorHAnsi"/>
            <w:snapToGrid w:val="0"/>
            <w:color w:val="000000" w:themeColor="text1"/>
            <w:sz w:val="20"/>
          </w:rPr>
          <w:t xml:space="preserve">Si </w:t>
        </w:r>
      </w:ins>
      <w:ins w:id="1092" w:author="Marie BEURET" w:date="2021-09-16T16:16:00Z">
        <w:r w:rsidR="00C4097E">
          <w:rPr>
            <w:rFonts w:cstheme="minorHAnsi"/>
            <w:snapToGrid w:val="0"/>
            <w:color w:val="000000" w:themeColor="text1"/>
            <w:sz w:val="20"/>
          </w:rPr>
          <w:t>donnée 1001</w:t>
        </w:r>
      </w:ins>
      <w:ins w:id="1093" w:author="Marie BEURET" w:date="2021-09-23T15:16:00Z">
        <w:r>
          <w:rPr>
            <w:rFonts w:cstheme="minorHAnsi"/>
            <w:snapToGrid w:val="0"/>
            <w:color w:val="000000" w:themeColor="text1"/>
            <w:sz w:val="20"/>
          </w:rPr>
          <w:t xml:space="preserve"> = FDS, il convient de </w:t>
        </w:r>
      </w:ins>
      <w:ins w:id="1094" w:author="Marie BEURET" w:date="2021-09-16T16:16:00Z">
        <w:r w:rsidR="00C4097E">
          <w:rPr>
            <w:rFonts w:cstheme="minorHAnsi"/>
            <w:snapToGrid w:val="0"/>
            <w:color w:val="000000" w:themeColor="text1"/>
            <w:sz w:val="20"/>
          </w:rPr>
          <w:t xml:space="preserve">préciser le nom ou le numéro de la FDS dans la donnée </w:t>
        </w:r>
      </w:ins>
      <w:ins w:id="1095" w:author="Marie BEURET" w:date="2021-09-16T16:17:00Z">
        <w:r w:rsidR="00C4097E">
          <w:rPr>
            <w:rFonts w:cstheme="minorHAnsi"/>
            <w:snapToGrid w:val="0"/>
            <w:color w:val="000000" w:themeColor="text1"/>
            <w:sz w:val="20"/>
          </w:rPr>
          <w:t>100</w:t>
        </w:r>
      </w:ins>
      <w:ins w:id="1096" w:author="Marie BEURET" w:date="2021-09-23T15:16:00Z">
        <w:r>
          <w:rPr>
            <w:rFonts w:cstheme="minorHAnsi"/>
            <w:snapToGrid w:val="0"/>
            <w:color w:val="000000" w:themeColor="text1"/>
            <w:sz w:val="20"/>
          </w:rPr>
          <w:t>4</w:t>
        </w:r>
      </w:ins>
    </w:p>
    <w:p w14:paraId="5BC698AE" w14:textId="6CDC3DD9" w:rsidR="00877109" w:rsidRDefault="00877109" w:rsidP="002A471B">
      <w:pPr>
        <w:pStyle w:val="En-tte"/>
        <w:rPr>
          <w:ins w:id="1097" w:author="Marie BEURET" w:date="2021-09-20T15:34:00Z"/>
          <w:rFonts w:cstheme="minorHAnsi"/>
          <w:snapToGrid w:val="0"/>
          <w:color w:val="000000" w:themeColor="text1"/>
          <w:sz w:val="20"/>
        </w:rPr>
      </w:pPr>
    </w:p>
    <w:p w14:paraId="0EAB5493" w14:textId="77777777" w:rsidR="00D6773A" w:rsidRPr="00990950" w:rsidRDefault="00D6773A">
      <w:pPr>
        <w:pStyle w:val="Titre5"/>
        <w:rPr>
          <w:ins w:id="1098" w:author="Marie BEURET" w:date="2021-09-23T15:13:00Z"/>
        </w:rPr>
        <w:pPrChange w:id="1099" w:author="Marie BEURET" w:date="2021-09-23T15:14:00Z">
          <w:pPr>
            <w:pStyle w:val="Sansinterligne"/>
          </w:pPr>
        </w:pPrChange>
      </w:pPr>
      <w:ins w:id="1100" w:author="Marie BEURET" w:date="2021-09-23T15:13:00Z">
        <w:r w:rsidRPr="00990950">
          <w:t>FTX</w:t>
        </w:r>
      </w:ins>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5037"/>
        <w:gridCol w:w="3677"/>
      </w:tblGrid>
      <w:tr w:rsidR="00D6773A" w:rsidRPr="00990950" w14:paraId="291B732B" w14:textId="77777777" w:rsidTr="005033FA">
        <w:trPr>
          <w:ins w:id="1101" w:author="Marie BEURET" w:date="2021-09-23T15:13:00Z"/>
        </w:trPr>
        <w:tc>
          <w:tcPr>
            <w:tcW w:w="690" w:type="dxa"/>
            <w:shd w:val="clear" w:color="auto" w:fill="DBE5F1" w:themeFill="accent1" w:themeFillTint="33"/>
          </w:tcPr>
          <w:p w14:paraId="5DD83895" w14:textId="77777777" w:rsidR="00D6773A" w:rsidRPr="00990950" w:rsidRDefault="00D6773A" w:rsidP="005033FA">
            <w:pPr>
              <w:pStyle w:val="En-tte"/>
              <w:rPr>
                <w:ins w:id="1102" w:author="Marie BEURET" w:date="2021-09-23T15:13:00Z"/>
                <w:rFonts w:cs="Arial"/>
                <w:b/>
                <w:bCs/>
                <w:snapToGrid w:val="0"/>
                <w:color w:val="000000" w:themeColor="text1"/>
                <w:lang w:val="en-GB"/>
              </w:rPr>
            </w:pPr>
            <w:ins w:id="1103" w:author="Marie BEURET" w:date="2021-09-23T15:13:00Z">
              <w:r w:rsidRPr="00990950">
                <w:rPr>
                  <w:rFonts w:cs="Arial"/>
                  <w:b/>
                  <w:bCs/>
                  <w:snapToGrid w:val="0"/>
                  <w:color w:val="000000" w:themeColor="text1"/>
                  <w:lang w:val="en-GB"/>
                </w:rPr>
                <w:t>FTX</w:t>
              </w:r>
            </w:ins>
          </w:p>
        </w:tc>
        <w:tc>
          <w:tcPr>
            <w:tcW w:w="373" w:type="dxa"/>
            <w:shd w:val="clear" w:color="auto" w:fill="DBE5F1" w:themeFill="accent1" w:themeFillTint="33"/>
          </w:tcPr>
          <w:p w14:paraId="4AFF9A46" w14:textId="274DAB8F" w:rsidR="00D6773A" w:rsidRPr="00990950" w:rsidRDefault="00C53032" w:rsidP="005033FA">
            <w:pPr>
              <w:pStyle w:val="En-tte"/>
              <w:rPr>
                <w:ins w:id="1104" w:author="Marie BEURET" w:date="2021-09-23T15:13:00Z"/>
                <w:rFonts w:cs="Arial"/>
                <w:b/>
                <w:bCs/>
                <w:snapToGrid w:val="0"/>
                <w:color w:val="000000" w:themeColor="text1"/>
                <w:lang w:val="en-GB"/>
              </w:rPr>
            </w:pPr>
            <w:ins w:id="1105" w:author="Marie BEURET" w:date="2021-09-28T11:17:00Z">
              <w:r>
                <w:rPr>
                  <w:rFonts w:cs="Arial"/>
                  <w:b/>
                  <w:bCs/>
                  <w:snapToGrid w:val="0"/>
                  <w:color w:val="000000" w:themeColor="text1"/>
                  <w:lang w:val="en-GB"/>
                </w:rPr>
                <w:t>R</w:t>
              </w:r>
            </w:ins>
          </w:p>
        </w:tc>
        <w:tc>
          <w:tcPr>
            <w:tcW w:w="850" w:type="dxa"/>
            <w:shd w:val="clear" w:color="auto" w:fill="DBE5F1" w:themeFill="accent1" w:themeFillTint="33"/>
          </w:tcPr>
          <w:p w14:paraId="4ACE49B8" w14:textId="4FEB4409" w:rsidR="00D6773A" w:rsidRPr="00990950" w:rsidRDefault="00C53032" w:rsidP="005033FA">
            <w:pPr>
              <w:pStyle w:val="En-tte"/>
              <w:rPr>
                <w:ins w:id="1106" w:author="Marie BEURET" w:date="2021-09-23T15:13:00Z"/>
                <w:rFonts w:cs="Arial"/>
                <w:b/>
                <w:bCs/>
                <w:snapToGrid w:val="0"/>
                <w:color w:val="000000" w:themeColor="text1"/>
                <w:lang w:val="en-GB"/>
              </w:rPr>
            </w:pPr>
            <w:ins w:id="1107" w:author="Marie BEURET" w:date="2021-09-28T11:17:00Z">
              <w:r>
                <w:rPr>
                  <w:rFonts w:cs="Arial"/>
                  <w:b/>
                  <w:bCs/>
                  <w:snapToGrid w:val="0"/>
                  <w:color w:val="000000" w:themeColor="text1"/>
                  <w:lang w:val="en-GB"/>
                </w:rPr>
                <w:t>5</w:t>
              </w:r>
            </w:ins>
          </w:p>
        </w:tc>
        <w:tc>
          <w:tcPr>
            <w:tcW w:w="5037" w:type="dxa"/>
            <w:shd w:val="clear" w:color="auto" w:fill="DBE5F1" w:themeFill="accent1" w:themeFillTint="33"/>
          </w:tcPr>
          <w:p w14:paraId="66EEECF6" w14:textId="77777777" w:rsidR="00D6773A" w:rsidRPr="00990950" w:rsidRDefault="00D6773A" w:rsidP="005033FA">
            <w:pPr>
              <w:pStyle w:val="En-tte"/>
              <w:rPr>
                <w:ins w:id="1108" w:author="Marie BEURET" w:date="2021-09-23T15:13:00Z"/>
                <w:rFonts w:cs="Arial"/>
                <w:b/>
                <w:bCs/>
                <w:snapToGrid w:val="0"/>
                <w:color w:val="000000" w:themeColor="text1"/>
                <w:lang w:val="en-GB"/>
              </w:rPr>
            </w:pPr>
            <w:ins w:id="1109" w:author="Marie BEURET" w:date="2021-09-23T15:13:00Z">
              <w:r w:rsidRPr="00990950">
                <w:rPr>
                  <w:rFonts w:cs="Arial"/>
                  <w:b/>
                  <w:bCs/>
                  <w:snapToGrid w:val="0"/>
                  <w:color w:val="000000" w:themeColor="text1"/>
                  <w:lang w:val="en-GB"/>
                </w:rPr>
                <w:t>Free text</w:t>
              </w:r>
            </w:ins>
          </w:p>
        </w:tc>
        <w:tc>
          <w:tcPr>
            <w:tcW w:w="3677" w:type="dxa"/>
            <w:shd w:val="clear" w:color="auto" w:fill="DBE5F1" w:themeFill="accent1" w:themeFillTint="33"/>
          </w:tcPr>
          <w:p w14:paraId="77058064" w14:textId="42BFFA2E" w:rsidR="00D6773A" w:rsidRPr="00990950" w:rsidRDefault="00D6773A" w:rsidP="005033FA">
            <w:pPr>
              <w:pStyle w:val="En-tte"/>
              <w:rPr>
                <w:ins w:id="1110" w:author="Marie BEURET" w:date="2021-09-23T15:13:00Z"/>
                <w:rFonts w:cs="Arial"/>
                <w:b/>
                <w:bCs/>
                <w:snapToGrid w:val="0"/>
                <w:color w:val="000000" w:themeColor="text1"/>
              </w:rPr>
            </w:pPr>
            <w:ins w:id="1111" w:author="Marie BEURET" w:date="2021-09-23T15:13:00Z">
              <w:r w:rsidRPr="00990950">
                <w:rPr>
                  <w:rFonts w:cs="Arial"/>
                  <w:b/>
                  <w:bCs/>
                  <w:snapToGrid w:val="0"/>
                  <w:color w:val="000000" w:themeColor="text1"/>
                </w:rPr>
                <w:t>[Groupe 9]</w:t>
              </w:r>
            </w:ins>
            <w:ins w:id="1112" w:author="Marie BEURET" w:date="2021-09-23T16:23:00Z">
              <w:r w:rsidR="00867A08">
                <w:rPr>
                  <w:rFonts w:cs="Arial"/>
                  <w:b/>
                  <w:bCs/>
                  <w:snapToGrid w:val="0"/>
                  <w:color w:val="000000" w:themeColor="text1"/>
                </w:rPr>
                <w:t>*Occurrence 1</w:t>
              </w:r>
            </w:ins>
          </w:p>
        </w:tc>
      </w:tr>
      <w:tr w:rsidR="00D6773A" w:rsidRPr="00990950" w14:paraId="2075C711" w14:textId="77777777" w:rsidTr="005033FA">
        <w:tblPrEx>
          <w:shd w:val="clear" w:color="auto" w:fill="CCFFCC"/>
        </w:tblPrEx>
        <w:trPr>
          <w:ins w:id="1113" w:author="Marie BEURET" w:date="2021-09-23T15:13:00Z"/>
        </w:trPr>
        <w:tc>
          <w:tcPr>
            <w:tcW w:w="10627" w:type="dxa"/>
            <w:gridSpan w:val="5"/>
            <w:shd w:val="clear" w:color="auto" w:fill="DBE5F1"/>
          </w:tcPr>
          <w:p w14:paraId="1D1DEF65" w14:textId="77777777" w:rsidR="00D6773A" w:rsidRPr="00990950" w:rsidRDefault="00D6773A" w:rsidP="005033FA">
            <w:pPr>
              <w:pStyle w:val="En-tte"/>
              <w:rPr>
                <w:ins w:id="1114" w:author="Marie BEURET" w:date="2021-09-23T15:13:00Z"/>
                <w:rFonts w:cs="Arial"/>
                <w:b/>
                <w:bCs/>
                <w:snapToGrid w:val="0"/>
                <w:color w:val="000000" w:themeColor="text1"/>
              </w:rPr>
            </w:pPr>
            <w:ins w:id="1115" w:author="Marie BEURET" w:date="2021-09-23T15:13:00Z">
              <w:r w:rsidRPr="00990950">
                <w:rPr>
                  <w:rFonts w:cs="Arial"/>
                  <w:b/>
                  <w:bCs/>
                  <w:snapToGrid w:val="0"/>
                  <w:color w:val="000000" w:themeColor="text1"/>
                </w:rPr>
                <w:t>Fonction : Donner des informations en clair ou en code</w:t>
              </w:r>
              <w:r>
                <w:rPr>
                  <w:rFonts w:cs="Arial"/>
                  <w:b/>
                  <w:bCs/>
                  <w:snapToGrid w:val="0"/>
                  <w:color w:val="000000" w:themeColor="text1"/>
                </w:rPr>
                <w:t> : URL de la FDS</w:t>
              </w:r>
            </w:ins>
          </w:p>
        </w:tc>
      </w:tr>
    </w:tbl>
    <w:p w14:paraId="616294B1" w14:textId="77777777" w:rsidR="00D6773A" w:rsidRPr="00990950" w:rsidRDefault="00D6773A" w:rsidP="00D6773A">
      <w:pPr>
        <w:pStyle w:val="En-tte"/>
        <w:rPr>
          <w:ins w:id="1116" w:author="Marie BEURET" w:date="2021-09-23T15:13:00Z"/>
          <w:rFonts w:cs="Arial"/>
          <w:snapToGrid w:val="0"/>
          <w:color w:val="000000" w:themeColor="text1"/>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8"/>
        <w:gridCol w:w="958"/>
        <w:gridCol w:w="3153"/>
        <w:gridCol w:w="4820"/>
      </w:tblGrid>
      <w:tr w:rsidR="00D6773A" w:rsidRPr="00990950" w14:paraId="2546AB09" w14:textId="77777777" w:rsidTr="005033FA">
        <w:trPr>
          <w:ins w:id="1117" w:author="Marie BEURET" w:date="2021-09-23T15:13:00Z"/>
        </w:trPr>
        <w:tc>
          <w:tcPr>
            <w:tcW w:w="921" w:type="dxa"/>
            <w:shd w:val="clear" w:color="auto" w:fill="FFCC99"/>
          </w:tcPr>
          <w:p w14:paraId="1DEF2903" w14:textId="77777777" w:rsidR="00D6773A" w:rsidRPr="00990950" w:rsidRDefault="00D6773A" w:rsidP="005033FA">
            <w:pPr>
              <w:pStyle w:val="En-tte"/>
              <w:rPr>
                <w:ins w:id="1118" w:author="Marie BEURET" w:date="2021-09-23T15:13:00Z"/>
                <w:rFonts w:cs="Arial"/>
                <w:b/>
                <w:bCs/>
                <w:snapToGrid w:val="0"/>
                <w:color w:val="000000" w:themeColor="text1"/>
              </w:rPr>
            </w:pPr>
            <w:ins w:id="1119" w:author="Marie BEURET" w:date="2021-09-23T15:13:00Z">
              <w:r w:rsidRPr="00990950">
                <w:rPr>
                  <w:rFonts w:cs="Arial"/>
                  <w:b/>
                  <w:bCs/>
                  <w:snapToGrid w:val="0"/>
                  <w:color w:val="000000" w:themeColor="text1"/>
                </w:rPr>
                <w:t>Donnée</w:t>
              </w:r>
            </w:ins>
          </w:p>
        </w:tc>
        <w:tc>
          <w:tcPr>
            <w:tcW w:w="708" w:type="dxa"/>
            <w:shd w:val="clear" w:color="auto" w:fill="FFCC99"/>
          </w:tcPr>
          <w:p w14:paraId="7B052257" w14:textId="77777777" w:rsidR="00D6773A" w:rsidRPr="00990950" w:rsidRDefault="00D6773A" w:rsidP="005033FA">
            <w:pPr>
              <w:pStyle w:val="En-tte"/>
              <w:rPr>
                <w:ins w:id="1120" w:author="Marie BEURET" w:date="2021-09-23T15:13:00Z"/>
                <w:rFonts w:cs="Arial"/>
                <w:b/>
                <w:bCs/>
                <w:snapToGrid w:val="0"/>
                <w:color w:val="000000" w:themeColor="text1"/>
              </w:rPr>
            </w:pPr>
            <w:ins w:id="1121" w:author="Marie BEURET" w:date="2021-09-23T15:13:00Z">
              <w:r w:rsidRPr="00990950">
                <w:rPr>
                  <w:rFonts w:cs="Arial"/>
                  <w:b/>
                  <w:bCs/>
                  <w:snapToGrid w:val="0"/>
                  <w:color w:val="000000" w:themeColor="text1"/>
                </w:rPr>
                <w:t>Statut</w:t>
              </w:r>
            </w:ins>
          </w:p>
        </w:tc>
        <w:tc>
          <w:tcPr>
            <w:tcW w:w="958" w:type="dxa"/>
            <w:shd w:val="clear" w:color="auto" w:fill="FFCC99"/>
          </w:tcPr>
          <w:p w14:paraId="0F036409" w14:textId="77777777" w:rsidR="00D6773A" w:rsidRPr="00990950" w:rsidRDefault="00D6773A" w:rsidP="005033FA">
            <w:pPr>
              <w:pStyle w:val="En-tte"/>
              <w:rPr>
                <w:ins w:id="1122" w:author="Marie BEURET" w:date="2021-09-23T15:13:00Z"/>
                <w:rFonts w:cs="Arial"/>
                <w:b/>
                <w:bCs/>
                <w:snapToGrid w:val="0"/>
                <w:color w:val="000000" w:themeColor="text1"/>
              </w:rPr>
            </w:pPr>
            <w:ins w:id="1123" w:author="Marie BEURET" w:date="2021-09-23T15:13:00Z">
              <w:r w:rsidRPr="00990950">
                <w:rPr>
                  <w:rFonts w:cs="Arial"/>
                  <w:b/>
                  <w:bCs/>
                  <w:snapToGrid w:val="0"/>
                  <w:color w:val="000000" w:themeColor="text1"/>
                </w:rPr>
                <w:t>Format</w:t>
              </w:r>
            </w:ins>
          </w:p>
        </w:tc>
        <w:tc>
          <w:tcPr>
            <w:tcW w:w="3153" w:type="dxa"/>
            <w:shd w:val="clear" w:color="auto" w:fill="FFCC99"/>
          </w:tcPr>
          <w:p w14:paraId="10216DA3" w14:textId="77777777" w:rsidR="00D6773A" w:rsidRPr="00990950" w:rsidRDefault="00D6773A" w:rsidP="005033FA">
            <w:pPr>
              <w:pStyle w:val="En-tte"/>
              <w:rPr>
                <w:ins w:id="1124" w:author="Marie BEURET" w:date="2021-09-23T15:13:00Z"/>
                <w:rFonts w:cs="Arial"/>
                <w:b/>
                <w:bCs/>
                <w:snapToGrid w:val="0"/>
                <w:color w:val="000000" w:themeColor="text1"/>
              </w:rPr>
            </w:pPr>
            <w:ins w:id="1125" w:author="Marie BEURET" w:date="2021-09-23T15:13:00Z">
              <w:r w:rsidRPr="00990950">
                <w:rPr>
                  <w:rFonts w:cs="Arial"/>
                  <w:b/>
                  <w:bCs/>
                  <w:snapToGrid w:val="0"/>
                  <w:color w:val="000000" w:themeColor="text1"/>
                </w:rPr>
                <w:t>Libellé</w:t>
              </w:r>
            </w:ins>
          </w:p>
        </w:tc>
        <w:tc>
          <w:tcPr>
            <w:tcW w:w="4820" w:type="dxa"/>
            <w:shd w:val="clear" w:color="auto" w:fill="FFCC99"/>
          </w:tcPr>
          <w:p w14:paraId="6D77BAD0" w14:textId="77777777" w:rsidR="00D6773A" w:rsidRPr="00990950" w:rsidRDefault="00D6773A" w:rsidP="00D6773A">
            <w:pPr>
              <w:pStyle w:val="En-tte"/>
              <w:numPr>
                <w:ilvl w:val="0"/>
                <w:numId w:val="17"/>
              </w:numPr>
              <w:rPr>
                <w:ins w:id="1126" w:author="Marie BEURET" w:date="2021-09-23T15:13:00Z"/>
                <w:rFonts w:cs="Arial"/>
                <w:b/>
                <w:snapToGrid w:val="0"/>
                <w:color w:val="000000" w:themeColor="text1"/>
              </w:rPr>
            </w:pPr>
          </w:p>
        </w:tc>
      </w:tr>
      <w:tr w:rsidR="00D6773A" w:rsidRPr="00990950" w14:paraId="26E16CAE" w14:textId="77777777" w:rsidTr="005033FA">
        <w:trPr>
          <w:ins w:id="1127" w:author="Marie BEURET" w:date="2021-09-23T15:13:00Z"/>
        </w:trPr>
        <w:tc>
          <w:tcPr>
            <w:tcW w:w="921" w:type="dxa"/>
          </w:tcPr>
          <w:p w14:paraId="231C3A49" w14:textId="77777777" w:rsidR="00D6773A" w:rsidRPr="00990950" w:rsidRDefault="00D6773A" w:rsidP="005033FA">
            <w:pPr>
              <w:pStyle w:val="En-tte"/>
              <w:rPr>
                <w:ins w:id="1128" w:author="Marie BEURET" w:date="2021-09-23T15:13:00Z"/>
                <w:rFonts w:cs="Arial"/>
                <w:b/>
                <w:bCs/>
                <w:snapToGrid w:val="0"/>
                <w:color w:val="000000" w:themeColor="text1"/>
              </w:rPr>
            </w:pPr>
            <w:ins w:id="1129" w:author="Marie BEURET" w:date="2021-09-23T15:13:00Z">
              <w:r w:rsidRPr="00990950">
                <w:rPr>
                  <w:rFonts w:cs="Arial"/>
                  <w:b/>
                  <w:bCs/>
                  <w:snapToGrid w:val="0"/>
                  <w:color w:val="000000" w:themeColor="text1"/>
                </w:rPr>
                <w:t>4451</w:t>
              </w:r>
            </w:ins>
          </w:p>
        </w:tc>
        <w:tc>
          <w:tcPr>
            <w:tcW w:w="708" w:type="dxa"/>
          </w:tcPr>
          <w:p w14:paraId="0CF4B6F9" w14:textId="77777777" w:rsidR="00D6773A" w:rsidRPr="00990950" w:rsidRDefault="00D6773A" w:rsidP="005033FA">
            <w:pPr>
              <w:pStyle w:val="En-tte"/>
              <w:rPr>
                <w:ins w:id="1130" w:author="Marie BEURET" w:date="2021-09-23T15:13:00Z"/>
                <w:rFonts w:cs="Arial"/>
                <w:b/>
                <w:bCs/>
                <w:snapToGrid w:val="0"/>
                <w:color w:val="000000" w:themeColor="text1"/>
                <w:lang w:val="de-DE"/>
              </w:rPr>
            </w:pPr>
            <w:ins w:id="1131" w:author="Marie BEURET" w:date="2021-09-23T15:13:00Z">
              <w:r w:rsidRPr="00990950">
                <w:rPr>
                  <w:rFonts w:cs="Arial"/>
                  <w:b/>
                  <w:bCs/>
                  <w:snapToGrid w:val="0"/>
                  <w:color w:val="000000" w:themeColor="text1"/>
                  <w:lang w:val="de-DE"/>
                </w:rPr>
                <w:t>M</w:t>
              </w:r>
            </w:ins>
          </w:p>
        </w:tc>
        <w:tc>
          <w:tcPr>
            <w:tcW w:w="958" w:type="dxa"/>
          </w:tcPr>
          <w:p w14:paraId="231C27A1" w14:textId="77777777" w:rsidR="00D6773A" w:rsidRPr="00990950" w:rsidRDefault="00D6773A" w:rsidP="005033FA">
            <w:pPr>
              <w:pStyle w:val="En-tte"/>
              <w:rPr>
                <w:ins w:id="1132" w:author="Marie BEURET" w:date="2021-09-23T15:13:00Z"/>
                <w:rFonts w:cs="Arial"/>
                <w:b/>
                <w:bCs/>
                <w:snapToGrid w:val="0"/>
                <w:color w:val="000000" w:themeColor="text1"/>
                <w:lang w:val="de-DE"/>
              </w:rPr>
            </w:pPr>
            <w:ins w:id="1133" w:author="Marie BEURET" w:date="2021-09-23T15:13:00Z">
              <w:r w:rsidRPr="00990950">
                <w:rPr>
                  <w:rFonts w:cs="Arial"/>
                  <w:b/>
                  <w:bCs/>
                  <w:snapToGrid w:val="0"/>
                  <w:color w:val="000000" w:themeColor="text1"/>
                  <w:lang w:val="de-DE"/>
                </w:rPr>
                <w:t>an..3</w:t>
              </w:r>
            </w:ins>
          </w:p>
        </w:tc>
        <w:tc>
          <w:tcPr>
            <w:tcW w:w="3153" w:type="dxa"/>
          </w:tcPr>
          <w:p w14:paraId="0A2915AC" w14:textId="77777777" w:rsidR="00D6773A" w:rsidRPr="00990950" w:rsidRDefault="00D6773A" w:rsidP="005033FA">
            <w:pPr>
              <w:pStyle w:val="En-tte"/>
              <w:rPr>
                <w:ins w:id="1134" w:author="Marie BEURET" w:date="2021-09-23T15:13:00Z"/>
                <w:rFonts w:cs="Arial"/>
                <w:b/>
                <w:bCs/>
                <w:snapToGrid w:val="0"/>
                <w:color w:val="000000" w:themeColor="text1"/>
              </w:rPr>
            </w:pPr>
            <w:proofErr w:type="spellStart"/>
            <w:ins w:id="1135" w:author="Marie BEURET" w:date="2021-09-23T15:13:00Z">
              <w:r w:rsidRPr="00990950">
                <w:rPr>
                  <w:rFonts w:cs="Arial"/>
                  <w:b/>
                  <w:bCs/>
                  <w:snapToGrid w:val="0"/>
                  <w:color w:val="000000" w:themeColor="text1"/>
                </w:rPr>
                <w:t>Text</w:t>
              </w:r>
              <w:proofErr w:type="spellEnd"/>
              <w:r w:rsidRPr="00990950">
                <w:rPr>
                  <w:rFonts w:cs="Arial"/>
                  <w:b/>
                  <w:bCs/>
                  <w:snapToGrid w:val="0"/>
                  <w:color w:val="000000" w:themeColor="text1"/>
                </w:rPr>
                <w:t xml:space="preserve"> </w:t>
              </w:r>
              <w:proofErr w:type="spellStart"/>
              <w:r w:rsidRPr="00990950">
                <w:rPr>
                  <w:rFonts w:cs="Arial"/>
                  <w:b/>
                  <w:bCs/>
                  <w:snapToGrid w:val="0"/>
                  <w:color w:val="000000" w:themeColor="text1"/>
                </w:rPr>
                <w:t>subject</w:t>
              </w:r>
              <w:proofErr w:type="spellEnd"/>
              <w:r w:rsidRPr="00990950">
                <w:rPr>
                  <w:rFonts w:cs="Arial"/>
                  <w:b/>
                  <w:bCs/>
                  <w:snapToGrid w:val="0"/>
                  <w:color w:val="000000" w:themeColor="text1"/>
                </w:rPr>
                <w:t xml:space="preserve"> qualifier</w:t>
              </w:r>
            </w:ins>
          </w:p>
        </w:tc>
        <w:tc>
          <w:tcPr>
            <w:tcW w:w="4820" w:type="dxa"/>
          </w:tcPr>
          <w:p w14:paraId="65311437" w14:textId="77777777" w:rsidR="00D6773A" w:rsidRPr="00990950" w:rsidRDefault="00D6773A" w:rsidP="005033FA">
            <w:pPr>
              <w:pStyle w:val="En-tte"/>
              <w:rPr>
                <w:ins w:id="1136" w:author="Marie BEURET" w:date="2021-09-23T15:13:00Z"/>
                <w:rFonts w:cs="Arial"/>
                <w:b/>
                <w:bCs/>
                <w:snapToGrid w:val="0"/>
                <w:color w:val="000000" w:themeColor="text1"/>
              </w:rPr>
            </w:pPr>
            <w:ins w:id="1137" w:author="Marie BEURET" w:date="2021-09-23T15:13:00Z">
              <w:r>
                <w:rPr>
                  <w:rFonts w:cs="Arial"/>
                  <w:b/>
                  <w:bCs/>
                  <w:snapToGrid w:val="0"/>
                  <w:color w:val="000000" w:themeColor="text1"/>
                </w:rPr>
                <w:t>ZUR : URL FDS</w:t>
              </w:r>
            </w:ins>
          </w:p>
        </w:tc>
      </w:tr>
      <w:tr w:rsidR="00D6773A" w:rsidRPr="00990950" w14:paraId="4BC68295" w14:textId="77777777" w:rsidTr="005033FA">
        <w:trPr>
          <w:ins w:id="1138" w:author="Marie BEURET" w:date="2021-09-23T15:13:00Z"/>
        </w:trPr>
        <w:tc>
          <w:tcPr>
            <w:tcW w:w="921" w:type="dxa"/>
          </w:tcPr>
          <w:p w14:paraId="31131BDD" w14:textId="77777777" w:rsidR="00D6773A" w:rsidRPr="00990950" w:rsidRDefault="00D6773A" w:rsidP="005033FA">
            <w:pPr>
              <w:pStyle w:val="En-tte"/>
              <w:rPr>
                <w:ins w:id="1139" w:author="Marie BEURET" w:date="2021-09-23T15:13:00Z"/>
                <w:rFonts w:cs="Arial"/>
                <w:i/>
                <w:iCs/>
                <w:snapToGrid w:val="0"/>
                <w:color w:val="000000" w:themeColor="text1"/>
              </w:rPr>
            </w:pPr>
            <w:ins w:id="1140" w:author="Marie BEURET" w:date="2021-09-23T15:13:00Z">
              <w:r w:rsidRPr="00990950">
                <w:rPr>
                  <w:rFonts w:cs="Arial"/>
                  <w:i/>
                  <w:iCs/>
                  <w:snapToGrid w:val="0"/>
                  <w:color w:val="000000" w:themeColor="text1"/>
                </w:rPr>
                <w:t>4453</w:t>
              </w:r>
            </w:ins>
          </w:p>
        </w:tc>
        <w:tc>
          <w:tcPr>
            <w:tcW w:w="708" w:type="dxa"/>
          </w:tcPr>
          <w:p w14:paraId="4520C028" w14:textId="77777777" w:rsidR="00D6773A" w:rsidRPr="00990950" w:rsidRDefault="00D6773A" w:rsidP="005033FA">
            <w:pPr>
              <w:pStyle w:val="En-tte"/>
              <w:rPr>
                <w:ins w:id="1141" w:author="Marie BEURET" w:date="2021-09-23T15:13:00Z"/>
                <w:rFonts w:cs="Arial"/>
                <w:i/>
                <w:iCs/>
                <w:snapToGrid w:val="0"/>
                <w:color w:val="000000" w:themeColor="text1"/>
                <w:lang w:val="en-GB"/>
              </w:rPr>
            </w:pPr>
            <w:ins w:id="1142" w:author="Marie BEURET" w:date="2021-09-23T15:13:00Z">
              <w:r w:rsidRPr="00990950">
                <w:rPr>
                  <w:rFonts w:cs="Arial"/>
                  <w:i/>
                  <w:iCs/>
                  <w:snapToGrid w:val="0"/>
                  <w:color w:val="000000" w:themeColor="text1"/>
                  <w:lang w:val="en-GB"/>
                </w:rPr>
                <w:t>#</w:t>
              </w:r>
            </w:ins>
          </w:p>
        </w:tc>
        <w:tc>
          <w:tcPr>
            <w:tcW w:w="958" w:type="dxa"/>
          </w:tcPr>
          <w:p w14:paraId="14789454" w14:textId="77777777" w:rsidR="00D6773A" w:rsidRPr="00990950" w:rsidRDefault="00D6773A" w:rsidP="005033FA">
            <w:pPr>
              <w:pStyle w:val="En-tte"/>
              <w:rPr>
                <w:ins w:id="1143" w:author="Marie BEURET" w:date="2021-09-23T15:13:00Z"/>
                <w:rFonts w:cs="Arial"/>
                <w:i/>
                <w:iCs/>
                <w:snapToGrid w:val="0"/>
                <w:color w:val="000000" w:themeColor="text1"/>
                <w:lang w:val="en-GB"/>
              </w:rPr>
            </w:pPr>
            <w:ins w:id="1144" w:author="Marie BEURET" w:date="2021-09-23T15:13:00Z">
              <w:r w:rsidRPr="00990950">
                <w:rPr>
                  <w:rFonts w:cs="Arial"/>
                  <w:i/>
                  <w:iCs/>
                  <w:snapToGrid w:val="0"/>
                  <w:color w:val="000000" w:themeColor="text1"/>
                  <w:lang w:val="en-GB"/>
                </w:rPr>
                <w:t>an..3</w:t>
              </w:r>
            </w:ins>
          </w:p>
        </w:tc>
        <w:tc>
          <w:tcPr>
            <w:tcW w:w="3153" w:type="dxa"/>
          </w:tcPr>
          <w:p w14:paraId="70DF0D2A" w14:textId="77777777" w:rsidR="00D6773A" w:rsidRPr="00990950" w:rsidRDefault="00D6773A" w:rsidP="005033FA">
            <w:pPr>
              <w:pStyle w:val="En-tte"/>
              <w:rPr>
                <w:ins w:id="1145" w:author="Marie BEURET" w:date="2021-09-23T15:13:00Z"/>
                <w:rFonts w:cs="Arial"/>
                <w:i/>
                <w:iCs/>
                <w:snapToGrid w:val="0"/>
                <w:color w:val="000000" w:themeColor="text1"/>
                <w:lang w:val="en-GB"/>
              </w:rPr>
            </w:pPr>
            <w:ins w:id="1146" w:author="Marie BEURET" w:date="2021-09-23T15:13:00Z">
              <w:r w:rsidRPr="00990950">
                <w:rPr>
                  <w:rFonts w:cs="Arial"/>
                  <w:i/>
                  <w:iCs/>
                  <w:snapToGrid w:val="0"/>
                  <w:color w:val="000000" w:themeColor="text1"/>
                  <w:lang w:val="en-GB"/>
                </w:rPr>
                <w:t>Text function, coded</w:t>
              </w:r>
            </w:ins>
          </w:p>
        </w:tc>
        <w:tc>
          <w:tcPr>
            <w:tcW w:w="4820" w:type="dxa"/>
          </w:tcPr>
          <w:p w14:paraId="3808FC5E" w14:textId="77777777" w:rsidR="00D6773A" w:rsidRPr="00990950" w:rsidRDefault="00D6773A" w:rsidP="005033FA">
            <w:pPr>
              <w:pStyle w:val="En-tte"/>
              <w:rPr>
                <w:ins w:id="1147" w:author="Marie BEURET" w:date="2021-09-23T15:13:00Z"/>
                <w:rFonts w:cs="Arial"/>
                <w:i/>
                <w:iCs/>
                <w:snapToGrid w:val="0"/>
                <w:color w:val="000000" w:themeColor="text1"/>
                <w:lang w:val="en-GB"/>
              </w:rPr>
            </w:pPr>
            <w:ins w:id="1148" w:author="Marie BEURET" w:date="2021-09-23T15:13:00Z">
              <w:r w:rsidRPr="00990950">
                <w:rPr>
                  <w:rFonts w:cs="Arial"/>
                  <w:i/>
                  <w:iCs/>
                  <w:snapToGrid w:val="0"/>
                  <w:color w:val="000000" w:themeColor="text1"/>
                  <w:lang w:val="en-GB"/>
                </w:rPr>
                <w:t xml:space="preserve"> </w:t>
              </w:r>
            </w:ins>
          </w:p>
        </w:tc>
      </w:tr>
      <w:tr w:rsidR="00D6773A" w:rsidRPr="00BA55C2" w14:paraId="2C85C18C" w14:textId="77777777" w:rsidTr="005033FA">
        <w:trPr>
          <w:ins w:id="1149" w:author="Marie BEURET" w:date="2021-09-23T15:13:00Z"/>
        </w:trPr>
        <w:tc>
          <w:tcPr>
            <w:tcW w:w="921" w:type="dxa"/>
          </w:tcPr>
          <w:p w14:paraId="198C5F34" w14:textId="77777777" w:rsidR="00D6773A" w:rsidRPr="00BA55C2" w:rsidRDefault="00D6773A" w:rsidP="005033FA">
            <w:pPr>
              <w:pStyle w:val="En-tte"/>
              <w:rPr>
                <w:ins w:id="1150" w:author="Marie BEURET" w:date="2021-09-23T15:13:00Z"/>
                <w:rFonts w:cs="Arial"/>
                <w:snapToGrid w:val="0"/>
                <w:color w:val="000000" w:themeColor="text1"/>
                <w:lang w:val="en-GB"/>
              </w:rPr>
            </w:pPr>
            <w:ins w:id="1151" w:author="Marie BEURET" w:date="2021-09-23T15:13:00Z">
              <w:r w:rsidRPr="00BA55C2">
                <w:rPr>
                  <w:rFonts w:cs="Arial"/>
                  <w:snapToGrid w:val="0"/>
                  <w:color w:val="000000" w:themeColor="text1"/>
                  <w:lang w:val="en-GB"/>
                </w:rPr>
                <w:t>C107</w:t>
              </w:r>
            </w:ins>
          </w:p>
        </w:tc>
        <w:tc>
          <w:tcPr>
            <w:tcW w:w="708" w:type="dxa"/>
          </w:tcPr>
          <w:p w14:paraId="392D15E6" w14:textId="77777777" w:rsidR="00D6773A" w:rsidRPr="00BA55C2" w:rsidRDefault="00D6773A" w:rsidP="005033FA">
            <w:pPr>
              <w:pStyle w:val="En-tte"/>
              <w:rPr>
                <w:ins w:id="1152" w:author="Marie BEURET" w:date="2021-09-23T15:13:00Z"/>
                <w:rFonts w:cs="Arial"/>
                <w:snapToGrid w:val="0"/>
                <w:color w:val="000000" w:themeColor="text1"/>
                <w:lang w:val="en-GB"/>
              </w:rPr>
            </w:pPr>
          </w:p>
        </w:tc>
        <w:tc>
          <w:tcPr>
            <w:tcW w:w="958" w:type="dxa"/>
          </w:tcPr>
          <w:p w14:paraId="11ADE163" w14:textId="77777777" w:rsidR="00D6773A" w:rsidRPr="00BA55C2" w:rsidRDefault="00D6773A" w:rsidP="005033FA">
            <w:pPr>
              <w:pStyle w:val="En-tte"/>
              <w:rPr>
                <w:ins w:id="1153" w:author="Marie BEURET" w:date="2021-09-23T15:13:00Z"/>
                <w:rFonts w:cs="Arial"/>
                <w:snapToGrid w:val="0"/>
                <w:color w:val="000000" w:themeColor="text1"/>
                <w:lang w:val="en-GB"/>
              </w:rPr>
            </w:pPr>
            <w:ins w:id="1154" w:author="Marie BEURET" w:date="2021-09-23T15:13:00Z">
              <w:r w:rsidRPr="00BA55C2">
                <w:rPr>
                  <w:rFonts w:cs="Arial"/>
                  <w:snapToGrid w:val="0"/>
                  <w:color w:val="000000" w:themeColor="text1"/>
                  <w:lang w:val="en-GB"/>
                </w:rPr>
                <w:t xml:space="preserve">  </w:t>
              </w:r>
            </w:ins>
          </w:p>
        </w:tc>
        <w:tc>
          <w:tcPr>
            <w:tcW w:w="3153" w:type="dxa"/>
          </w:tcPr>
          <w:p w14:paraId="56AC5BB8" w14:textId="77777777" w:rsidR="00D6773A" w:rsidRPr="00BA55C2" w:rsidRDefault="00D6773A" w:rsidP="005033FA">
            <w:pPr>
              <w:pStyle w:val="En-tte"/>
              <w:rPr>
                <w:ins w:id="1155" w:author="Marie BEURET" w:date="2021-09-23T15:13:00Z"/>
                <w:rFonts w:cs="Arial"/>
                <w:snapToGrid w:val="0"/>
                <w:color w:val="000000" w:themeColor="text1"/>
                <w:lang w:val="en-GB"/>
              </w:rPr>
            </w:pPr>
            <w:ins w:id="1156" w:author="Marie BEURET" w:date="2021-09-23T15:13:00Z">
              <w:r w:rsidRPr="00BA55C2">
                <w:rPr>
                  <w:rFonts w:cs="Arial"/>
                  <w:snapToGrid w:val="0"/>
                  <w:color w:val="000000" w:themeColor="text1"/>
                  <w:lang w:val="en-GB"/>
                </w:rPr>
                <w:t>Text reference</w:t>
              </w:r>
            </w:ins>
          </w:p>
        </w:tc>
        <w:tc>
          <w:tcPr>
            <w:tcW w:w="4820" w:type="dxa"/>
          </w:tcPr>
          <w:p w14:paraId="2D4789FF" w14:textId="77777777" w:rsidR="00D6773A" w:rsidRPr="00BA55C2" w:rsidRDefault="00D6773A" w:rsidP="005033FA">
            <w:pPr>
              <w:pStyle w:val="En-tte"/>
              <w:rPr>
                <w:ins w:id="1157" w:author="Marie BEURET" w:date="2021-09-23T15:13:00Z"/>
                <w:rFonts w:cs="Arial"/>
                <w:i/>
                <w:iCs/>
                <w:snapToGrid w:val="0"/>
                <w:color w:val="000000" w:themeColor="text1"/>
                <w:lang w:val="en-GB"/>
              </w:rPr>
            </w:pPr>
            <w:ins w:id="1158" w:author="Marie BEURET" w:date="2021-09-23T15:13:00Z">
              <w:r w:rsidRPr="00BA55C2">
                <w:rPr>
                  <w:rFonts w:cs="Arial"/>
                  <w:i/>
                  <w:iCs/>
                  <w:snapToGrid w:val="0"/>
                  <w:color w:val="000000" w:themeColor="text1"/>
                  <w:lang w:val="en-GB"/>
                </w:rPr>
                <w:t xml:space="preserve"> </w:t>
              </w:r>
            </w:ins>
          </w:p>
        </w:tc>
      </w:tr>
      <w:tr w:rsidR="00D6773A" w:rsidRPr="00BA55C2" w14:paraId="7F2A6F13" w14:textId="77777777" w:rsidTr="005033FA">
        <w:trPr>
          <w:ins w:id="1159" w:author="Marie BEURET" w:date="2021-09-23T15:13:00Z"/>
        </w:trPr>
        <w:tc>
          <w:tcPr>
            <w:tcW w:w="921" w:type="dxa"/>
          </w:tcPr>
          <w:p w14:paraId="225EDD65" w14:textId="77777777" w:rsidR="00D6773A" w:rsidRPr="00BA55C2" w:rsidRDefault="00D6773A" w:rsidP="005033FA">
            <w:pPr>
              <w:pStyle w:val="En-tte"/>
              <w:rPr>
                <w:ins w:id="1160" w:author="Marie BEURET" w:date="2021-09-23T15:13:00Z"/>
                <w:rFonts w:cs="Arial"/>
                <w:snapToGrid w:val="0"/>
                <w:color w:val="000000" w:themeColor="text1"/>
                <w:lang w:val="de-DE"/>
              </w:rPr>
            </w:pPr>
            <w:ins w:id="1161" w:author="Marie BEURET" w:date="2021-09-23T15:13:00Z">
              <w:r w:rsidRPr="00BA55C2">
                <w:rPr>
                  <w:rFonts w:cs="Arial"/>
                  <w:snapToGrid w:val="0"/>
                  <w:color w:val="000000" w:themeColor="text1"/>
                  <w:lang w:val="en-GB"/>
                </w:rPr>
                <w:t xml:space="preserve">  </w:t>
              </w:r>
              <w:r w:rsidRPr="00BA55C2">
                <w:rPr>
                  <w:rFonts w:cs="Arial"/>
                  <w:snapToGrid w:val="0"/>
                  <w:color w:val="000000" w:themeColor="text1"/>
                  <w:lang w:val="de-DE"/>
                </w:rPr>
                <w:t>4441</w:t>
              </w:r>
            </w:ins>
          </w:p>
        </w:tc>
        <w:tc>
          <w:tcPr>
            <w:tcW w:w="708" w:type="dxa"/>
          </w:tcPr>
          <w:p w14:paraId="2C6034BF" w14:textId="77777777" w:rsidR="00D6773A" w:rsidRPr="00BA55C2" w:rsidRDefault="00D6773A" w:rsidP="005033FA">
            <w:pPr>
              <w:pStyle w:val="En-tte"/>
              <w:rPr>
                <w:ins w:id="1162" w:author="Marie BEURET" w:date="2021-09-23T15:13:00Z"/>
                <w:rFonts w:cs="Arial"/>
                <w:snapToGrid w:val="0"/>
                <w:color w:val="000000" w:themeColor="text1"/>
                <w:lang w:val="de-DE"/>
              </w:rPr>
            </w:pPr>
          </w:p>
        </w:tc>
        <w:tc>
          <w:tcPr>
            <w:tcW w:w="958" w:type="dxa"/>
          </w:tcPr>
          <w:p w14:paraId="01D4610D" w14:textId="77777777" w:rsidR="00D6773A" w:rsidRPr="00BA55C2" w:rsidRDefault="00D6773A" w:rsidP="005033FA">
            <w:pPr>
              <w:pStyle w:val="En-tte"/>
              <w:rPr>
                <w:ins w:id="1163" w:author="Marie BEURET" w:date="2021-09-23T15:13:00Z"/>
                <w:rFonts w:cs="Arial"/>
                <w:snapToGrid w:val="0"/>
                <w:color w:val="000000" w:themeColor="text1"/>
                <w:lang w:val="de-DE"/>
              </w:rPr>
            </w:pPr>
            <w:ins w:id="1164" w:author="Marie BEURET" w:date="2021-09-23T15:13:00Z">
              <w:r w:rsidRPr="00BA55C2">
                <w:rPr>
                  <w:rFonts w:cs="Arial"/>
                  <w:snapToGrid w:val="0"/>
                  <w:color w:val="000000" w:themeColor="text1"/>
                  <w:lang w:val="de-DE"/>
                </w:rPr>
                <w:t>an..17</w:t>
              </w:r>
            </w:ins>
          </w:p>
        </w:tc>
        <w:tc>
          <w:tcPr>
            <w:tcW w:w="3153" w:type="dxa"/>
          </w:tcPr>
          <w:p w14:paraId="4B9BE525" w14:textId="77777777" w:rsidR="00D6773A" w:rsidRPr="00BA55C2" w:rsidRDefault="00D6773A" w:rsidP="005033FA">
            <w:pPr>
              <w:pStyle w:val="En-tte"/>
              <w:rPr>
                <w:ins w:id="1165" w:author="Marie BEURET" w:date="2021-09-23T15:13:00Z"/>
                <w:rFonts w:cs="Arial"/>
                <w:snapToGrid w:val="0"/>
                <w:color w:val="000000" w:themeColor="text1"/>
                <w:lang w:val="en-GB"/>
              </w:rPr>
            </w:pPr>
            <w:ins w:id="1166" w:author="Marie BEURET" w:date="2021-09-23T15:13:00Z">
              <w:r w:rsidRPr="00BA55C2">
                <w:rPr>
                  <w:rFonts w:cs="Arial"/>
                  <w:snapToGrid w:val="0"/>
                  <w:color w:val="000000" w:themeColor="text1"/>
                  <w:lang w:val="en-GB"/>
                </w:rPr>
                <w:t>Free text identification</w:t>
              </w:r>
            </w:ins>
          </w:p>
        </w:tc>
        <w:tc>
          <w:tcPr>
            <w:tcW w:w="4820" w:type="dxa"/>
          </w:tcPr>
          <w:p w14:paraId="36B2A9D7" w14:textId="77777777" w:rsidR="00D6773A" w:rsidRPr="00BA55C2" w:rsidRDefault="00D6773A" w:rsidP="005033FA">
            <w:pPr>
              <w:pStyle w:val="En-tte"/>
              <w:rPr>
                <w:ins w:id="1167" w:author="Marie BEURET" w:date="2021-09-23T15:13:00Z"/>
                <w:rFonts w:cs="Arial"/>
                <w:snapToGrid w:val="0"/>
                <w:color w:val="000000" w:themeColor="text1"/>
                <w:lang w:val="en-GB"/>
              </w:rPr>
            </w:pPr>
          </w:p>
        </w:tc>
      </w:tr>
      <w:tr w:rsidR="00D6773A" w:rsidRPr="00990950" w14:paraId="46754D08" w14:textId="77777777" w:rsidTr="005033FA">
        <w:trPr>
          <w:ins w:id="1168" w:author="Marie BEURET" w:date="2021-09-23T15:13:00Z"/>
        </w:trPr>
        <w:tc>
          <w:tcPr>
            <w:tcW w:w="921" w:type="dxa"/>
          </w:tcPr>
          <w:p w14:paraId="19F4212B" w14:textId="77777777" w:rsidR="00D6773A" w:rsidRPr="00990950" w:rsidRDefault="00D6773A" w:rsidP="005033FA">
            <w:pPr>
              <w:pStyle w:val="En-tte"/>
              <w:rPr>
                <w:ins w:id="1169" w:author="Marie BEURET" w:date="2021-09-23T15:13:00Z"/>
                <w:rFonts w:cs="Arial"/>
                <w:i/>
                <w:iCs/>
                <w:snapToGrid w:val="0"/>
                <w:color w:val="000000" w:themeColor="text1"/>
                <w:lang w:val="de-DE"/>
              </w:rPr>
            </w:pPr>
            <w:ins w:id="1170" w:author="Marie BEURET" w:date="2021-09-23T15:13:00Z">
              <w:r w:rsidRPr="00990950">
                <w:rPr>
                  <w:rFonts w:cs="Arial"/>
                  <w:i/>
                  <w:iCs/>
                  <w:snapToGrid w:val="0"/>
                  <w:color w:val="000000" w:themeColor="text1"/>
                  <w:lang w:val="en-GB"/>
                </w:rPr>
                <w:t xml:space="preserve">  </w:t>
              </w:r>
              <w:r w:rsidRPr="00990950">
                <w:rPr>
                  <w:rFonts w:cs="Arial"/>
                  <w:i/>
                  <w:iCs/>
                  <w:snapToGrid w:val="0"/>
                  <w:color w:val="000000" w:themeColor="text1"/>
                  <w:lang w:val="de-DE"/>
                </w:rPr>
                <w:t>1131</w:t>
              </w:r>
            </w:ins>
          </w:p>
        </w:tc>
        <w:tc>
          <w:tcPr>
            <w:tcW w:w="708" w:type="dxa"/>
          </w:tcPr>
          <w:p w14:paraId="45A92C70" w14:textId="77777777" w:rsidR="00D6773A" w:rsidRPr="00990950" w:rsidRDefault="00D6773A" w:rsidP="005033FA">
            <w:pPr>
              <w:pStyle w:val="En-tte"/>
              <w:rPr>
                <w:ins w:id="1171" w:author="Marie BEURET" w:date="2021-09-23T15:13:00Z"/>
                <w:rFonts w:cs="Arial"/>
                <w:i/>
                <w:iCs/>
                <w:snapToGrid w:val="0"/>
                <w:color w:val="000000" w:themeColor="text1"/>
                <w:lang w:val="de-DE"/>
              </w:rPr>
            </w:pPr>
            <w:ins w:id="1172" w:author="Marie BEURET" w:date="2021-09-23T15:13:00Z">
              <w:r w:rsidRPr="00990950">
                <w:rPr>
                  <w:rFonts w:cs="Arial"/>
                  <w:i/>
                  <w:iCs/>
                  <w:snapToGrid w:val="0"/>
                  <w:color w:val="000000" w:themeColor="text1"/>
                  <w:lang w:val="de-DE"/>
                </w:rPr>
                <w:t>*</w:t>
              </w:r>
            </w:ins>
          </w:p>
        </w:tc>
        <w:tc>
          <w:tcPr>
            <w:tcW w:w="958" w:type="dxa"/>
          </w:tcPr>
          <w:p w14:paraId="061A98E9" w14:textId="77777777" w:rsidR="00D6773A" w:rsidRPr="00990950" w:rsidRDefault="00D6773A" w:rsidP="005033FA">
            <w:pPr>
              <w:pStyle w:val="En-tte"/>
              <w:rPr>
                <w:ins w:id="1173" w:author="Marie BEURET" w:date="2021-09-23T15:13:00Z"/>
                <w:rFonts w:cs="Arial"/>
                <w:i/>
                <w:iCs/>
                <w:snapToGrid w:val="0"/>
                <w:color w:val="000000" w:themeColor="text1"/>
                <w:lang w:val="de-DE"/>
              </w:rPr>
            </w:pPr>
            <w:ins w:id="1174" w:author="Marie BEURET" w:date="2021-09-23T15:13:00Z">
              <w:r w:rsidRPr="00990950">
                <w:rPr>
                  <w:rFonts w:cs="Arial"/>
                  <w:i/>
                  <w:iCs/>
                  <w:snapToGrid w:val="0"/>
                  <w:color w:val="000000" w:themeColor="text1"/>
                  <w:lang w:val="de-DE"/>
                </w:rPr>
                <w:t>an..3</w:t>
              </w:r>
            </w:ins>
          </w:p>
        </w:tc>
        <w:tc>
          <w:tcPr>
            <w:tcW w:w="3153" w:type="dxa"/>
          </w:tcPr>
          <w:p w14:paraId="4568DC6A" w14:textId="77777777" w:rsidR="00D6773A" w:rsidRPr="00990950" w:rsidRDefault="00D6773A" w:rsidP="005033FA">
            <w:pPr>
              <w:pStyle w:val="En-tte"/>
              <w:rPr>
                <w:ins w:id="1175" w:author="Marie BEURET" w:date="2021-09-23T15:13:00Z"/>
                <w:rFonts w:cs="Arial"/>
                <w:i/>
                <w:iCs/>
                <w:snapToGrid w:val="0"/>
                <w:color w:val="000000" w:themeColor="text1"/>
              </w:rPr>
            </w:pPr>
            <w:ins w:id="1176" w:author="Marie BEURET" w:date="2021-09-23T15:13:00Z">
              <w:r w:rsidRPr="00990950">
                <w:rPr>
                  <w:rFonts w:cs="Arial"/>
                  <w:i/>
                  <w:iCs/>
                  <w:snapToGrid w:val="0"/>
                  <w:color w:val="000000" w:themeColor="text1"/>
                </w:rPr>
                <w:t xml:space="preserve">Code </w:t>
              </w:r>
              <w:proofErr w:type="spellStart"/>
              <w:r w:rsidRPr="00990950">
                <w:rPr>
                  <w:rFonts w:cs="Arial"/>
                  <w:i/>
                  <w:iCs/>
                  <w:snapToGrid w:val="0"/>
                  <w:color w:val="000000" w:themeColor="text1"/>
                </w:rPr>
                <w:t>list</w:t>
              </w:r>
              <w:proofErr w:type="spellEnd"/>
              <w:r w:rsidRPr="00990950">
                <w:rPr>
                  <w:rFonts w:cs="Arial"/>
                  <w:i/>
                  <w:iCs/>
                  <w:snapToGrid w:val="0"/>
                  <w:color w:val="000000" w:themeColor="text1"/>
                </w:rPr>
                <w:t xml:space="preserve"> qualifier</w:t>
              </w:r>
            </w:ins>
          </w:p>
        </w:tc>
        <w:tc>
          <w:tcPr>
            <w:tcW w:w="4820" w:type="dxa"/>
          </w:tcPr>
          <w:p w14:paraId="62DCAA12" w14:textId="77777777" w:rsidR="00D6773A" w:rsidRPr="00990950" w:rsidRDefault="00D6773A" w:rsidP="005033FA">
            <w:pPr>
              <w:pStyle w:val="En-tte"/>
              <w:rPr>
                <w:ins w:id="1177" w:author="Marie BEURET" w:date="2021-09-23T15:13:00Z"/>
                <w:rFonts w:cs="Arial"/>
                <w:i/>
                <w:iCs/>
                <w:snapToGrid w:val="0"/>
                <w:color w:val="000000" w:themeColor="text1"/>
              </w:rPr>
            </w:pPr>
            <w:ins w:id="1178" w:author="Marie BEURET" w:date="2021-09-23T15:13:00Z">
              <w:r w:rsidRPr="00990950">
                <w:rPr>
                  <w:rFonts w:cs="Arial"/>
                  <w:i/>
                  <w:iCs/>
                  <w:snapToGrid w:val="0"/>
                  <w:color w:val="000000" w:themeColor="text1"/>
                </w:rPr>
                <w:t xml:space="preserve"> </w:t>
              </w:r>
            </w:ins>
          </w:p>
        </w:tc>
      </w:tr>
      <w:tr w:rsidR="00D6773A" w:rsidRPr="00990950" w14:paraId="39E5FCF0" w14:textId="77777777" w:rsidTr="005033FA">
        <w:trPr>
          <w:ins w:id="1179" w:author="Marie BEURET" w:date="2021-09-23T15:13:00Z"/>
        </w:trPr>
        <w:tc>
          <w:tcPr>
            <w:tcW w:w="921" w:type="dxa"/>
          </w:tcPr>
          <w:p w14:paraId="1D18F33E" w14:textId="77777777" w:rsidR="00D6773A" w:rsidRPr="00990950" w:rsidRDefault="00D6773A" w:rsidP="005033FA">
            <w:pPr>
              <w:pStyle w:val="En-tte"/>
              <w:rPr>
                <w:ins w:id="1180" w:author="Marie BEURET" w:date="2021-09-23T15:13:00Z"/>
                <w:rFonts w:cs="Arial"/>
                <w:i/>
                <w:iCs/>
                <w:snapToGrid w:val="0"/>
                <w:color w:val="000000" w:themeColor="text1"/>
                <w:lang w:val="de-DE"/>
              </w:rPr>
            </w:pPr>
            <w:ins w:id="1181" w:author="Marie BEURET" w:date="2021-09-23T15:13:00Z">
              <w:r w:rsidRPr="00990950">
                <w:rPr>
                  <w:rFonts w:cs="Arial"/>
                  <w:i/>
                  <w:iCs/>
                  <w:snapToGrid w:val="0"/>
                  <w:color w:val="000000" w:themeColor="text1"/>
                </w:rPr>
                <w:t xml:space="preserve">  </w:t>
              </w:r>
              <w:r w:rsidRPr="00990950">
                <w:rPr>
                  <w:rFonts w:cs="Arial"/>
                  <w:i/>
                  <w:iCs/>
                  <w:snapToGrid w:val="0"/>
                  <w:color w:val="000000" w:themeColor="text1"/>
                  <w:lang w:val="de-DE"/>
                </w:rPr>
                <w:t>3055</w:t>
              </w:r>
            </w:ins>
          </w:p>
        </w:tc>
        <w:tc>
          <w:tcPr>
            <w:tcW w:w="708" w:type="dxa"/>
          </w:tcPr>
          <w:p w14:paraId="61384200" w14:textId="77777777" w:rsidR="00D6773A" w:rsidRPr="00990950" w:rsidRDefault="00D6773A" w:rsidP="005033FA">
            <w:pPr>
              <w:pStyle w:val="En-tte"/>
              <w:rPr>
                <w:ins w:id="1182" w:author="Marie BEURET" w:date="2021-09-23T15:13:00Z"/>
                <w:rFonts w:cs="Arial"/>
                <w:i/>
                <w:iCs/>
                <w:snapToGrid w:val="0"/>
                <w:color w:val="000000" w:themeColor="text1"/>
                <w:lang w:val="de-DE"/>
              </w:rPr>
            </w:pPr>
            <w:ins w:id="1183" w:author="Marie BEURET" w:date="2021-09-23T15:13:00Z">
              <w:r w:rsidRPr="00990950">
                <w:rPr>
                  <w:rFonts w:cs="Arial"/>
                  <w:i/>
                  <w:iCs/>
                  <w:snapToGrid w:val="0"/>
                  <w:color w:val="000000" w:themeColor="text1"/>
                  <w:lang w:val="de-DE"/>
                </w:rPr>
                <w:t>*</w:t>
              </w:r>
            </w:ins>
          </w:p>
        </w:tc>
        <w:tc>
          <w:tcPr>
            <w:tcW w:w="958" w:type="dxa"/>
          </w:tcPr>
          <w:p w14:paraId="4648E7D8" w14:textId="77777777" w:rsidR="00D6773A" w:rsidRPr="00990950" w:rsidRDefault="00D6773A" w:rsidP="005033FA">
            <w:pPr>
              <w:pStyle w:val="En-tte"/>
              <w:rPr>
                <w:ins w:id="1184" w:author="Marie BEURET" w:date="2021-09-23T15:13:00Z"/>
                <w:rFonts w:cs="Arial"/>
                <w:i/>
                <w:iCs/>
                <w:snapToGrid w:val="0"/>
                <w:color w:val="000000" w:themeColor="text1"/>
                <w:lang w:val="de-DE"/>
              </w:rPr>
            </w:pPr>
            <w:ins w:id="1185" w:author="Marie BEURET" w:date="2021-09-23T15:13:00Z">
              <w:r w:rsidRPr="00990950">
                <w:rPr>
                  <w:rFonts w:cs="Arial"/>
                  <w:i/>
                  <w:iCs/>
                  <w:snapToGrid w:val="0"/>
                  <w:color w:val="000000" w:themeColor="text1"/>
                  <w:lang w:val="de-DE"/>
                </w:rPr>
                <w:t>an..3</w:t>
              </w:r>
            </w:ins>
          </w:p>
        </w:tc>
        <w:tc>
          <w:tcPr>
            <w:tcW w:w="3153" w:type="dxa"/>
          </w:tcPr>
          <w:p w14:paraId="75F32E3F" w14:textId="77777777" w:rsidR="00D6773A" w:rsidRPr="00990950" w:rsidRDefault="00D6773A" w:rsidP="005033FA">
            <w:pPr>
              <w:pStyle w:val="En-tte"/>
              <w:rPr>
                <w:ins w:id="1186" w:author="Marie BEURET" w:date="2021-09-23T15:13:00Z"/>
                <w:rFonts w:cs="Arial"/>
                <w:i/>
                <w:iCs/>
                <w:snapToGrid w:val="0"/>
                <w:color w:val="000000" w:themeColor="text1"/>
                <w:lang w:val="en-GB"/>
              </w:rPr>
            </w:pPr>
            <w:ins w:id="1187" w:author="Marie BEURET" w:date="2021-09-23T15:13:00Z">
              <w:r w:rsidRPr="00990950">
                <w:rPr>
                  <w:rFonts w:cs="Arial"/>
                  <w:i/>
                  <w:iCs/>
                  <w:snapToGrid w:val="0"/>
                  <w:color w:val="000000" w:themeColor="text1"/>
                  <w:lang w:val="en-GB"/>
                </w:rPr>
                <w:t>Code list responsible agency, coded</w:t>
              </w:r>
            </w:ins>
          </w:p>
        </w:tc>
        <w:tc>
          <w:tcPr>
            <w:tcW w:w="4820" w:type="dxa"/>
          </w:tcPr>
          <w:p w14:paraId="0D420C7E" w14:textId="77777777" w:rsidR="00D6773A" w:rsidRPr="00990950" w:rsidRDefault="00D6773A" w:rsidP="005033FA">
            <w:pPr>
              <w:pStyle w:val="En-tte"/>
              <w:rPr>
                <w:ins w:id="1188" w:author="Marie BEURET" w:date="2021-09-23T15:13:00Z"/>
                <w:rFonts w:cs="Arial"/>
                <w:i/>
                <w:iCs/>
                <w:snapToGrid w:val="0"/>
                <w:color w:val="000000" w:themeColor="text1"/>
                <w:lang w:val="en-GB"/>
              </w:rPr>
            </w:pPr>
            <w:ins w:id="1189" w:author="Marie BEURET" w:date="2021-09-23T15:13:00Z">
              <w:r w:rsidRPr="00990950">
                <w:rPr>
                  <w:rFonts w:cs="Arial"/>
                  <w:i/>
                  <w:iCs/>
                  <w:snapToGrid w:val="0"/>
                  <w:color w:val="000000" w:themeColor="text1"/>
                  <w:lang w:val="en-GB"/>
                </w:rPr>
                <w:t xml:space="preserve"> </w:t>
              </w:r>
            </w:ins>
          </w:p>
        </w:tc>
      </w:tr>
      <w:tr w:rsidR="00D6773A" w:rsidRPr="00990950" w14:paraId="005B76A3" w14:textId="77777777" w:rsidTr="005033FA">
        <w:trPr>
          <w:ins w:id="1190" w:author="Marie BEURET" w:date="2021-09-23T15:13:00Z"/>
        </w:trPr>
        <w:tc>
          <w:tcPr>
            <w:tcW w:w="921" w:type="dxa"/>
          </w:tcPr>
          <w:p w14:paraId="472561BF" w14:textId="77777777" w:rsidR="00D6773A" w:rsidRPr="00990950" w:rsidRDefault="00D6773A" w:rsidP="005033FA">
            <w:pPr>
              <w:pStyle w:val="En-tte"/>
              <w:rPr>
                <w:ins w:id="1191" w:author="Marie BEURET" w:date="2021-09-23T15:13:00Z"/>
                <w:rFonts w:cs="Arial"/>
                <w:b/>
                <w:bCs/>
                <w:snapToGrid w:val="0"/>
                <w:color w:val="000000" w:themeColor="text1"/>
                <w:lang w:val="en-GB"/>
              </w:rPr>
            </w:pPr>
            <w:ins w:id="1192" w:author="Marie BEURET" w:date="2021-09-23T15:13:00Z">
              <w:r w:rsidRPr="00990950">
                <w:rPr>
                  <w:rFonts w:cs="Arial"/>
                  <w:b/>
                  <w:bCs/>
                  <w:snapToGrid w:val="0"/>
                  <w:color w:val="000000" w:themeColor="text1"/>
                  <w:lang w:val="en-GB"/>
                </w:rPr>
                <w:t>C108</w:t>
              </w:r>
            </w:ins>
          </w:p>
        </w:tc>
        <w:tc>
          <w:tcPr>
            <w:tcW w:w="708" w:type="dxa"/>
          </w:tcPr>
          <w:p w14:paraId="0023BF12" w14:textId="77777777" w:rsidR="00D6773A" w:rsidRPr="00990950" w:rsidRDefault="00D6773A" w:rsidP="005033FA">
            <w:pPr>
              <w:pStyle w:val="En-tte"/>
              <w:rPr>
                <w:ins w:id="1193" w:author="Marie BEURET" w:date="2021-09-23T15:13:00Z"/>
                <w:rFonts w:cs="Arial"/>
                <w:b/>
                <w:bCs/>
                <w:snapToGrid w:val="0"/>
                <w:color w:val="000000" w:themeColor="text1"/>
                <w:lang w:val="en-GB"/>
              </w:rPr>
            </w:pPr>
            <w:ins w:id="1194" w:author="Marie BEURET" w:date="2021-09-23T15:13:00Z">
              <w:r w:rsidRPr="00990950">
                <w:rPr>
                  <w:rFonts w:cs="Arial"/>
                  <w:b/>
                  <w:bCs/>
                  <w:snapToGrid w:val="0"/>
                  <w:color w:val="000000" w:themeColor="text1"/>
                  <w:lang w:val="en-GB"/>
                </w:rPr>
                <w:t>C</w:t>
              </w:r>
            </w:ins>
          </w:p>
        </w:tc>
        <w:tc>
          <w:tcPr>
            <w:tcW w:w="958" w:type="dxa"/>
          </w:tcPr>
          <w:p w14:paraId="7665D17B" w14:textId="77777777" w:rsidR="00D6773A" w:rsidRPr="00990950" w:rsidRDefault="00D6773A" w:rsidP="005033FA">
            <w:pPr>
              <w:pStyle w:val="En-tte"/>
              <w:rPr>
                <w:ins w:id="1195" w:author="Marie BEURET" w:date="2021-09-23T15:13:00Z"/>
                <w:rFonts w:cs="Arial"/>
                <w:b/>
                <w:bCs/>
                <w:snapToGrid w:val="0"/>
                <w:color w:val="000000" w:themeColor="text1"/>
                <w:lang w:val="en-GB"/>
              </w:rPr>
            </w:pPr>
            <w:ins w:id="1196" w:author="Marie BEURET" w:date="2021-09-23T15:13:00Z">
              <w:r w:rsidRPr="00990950">
                <w:rPr>
                  <w:rFonts w:cs="Arial"/>
                  <w:b/>
                  <w:bCs/>
                  <w:snapToGrid w:val="0"/>
                  <w:color w:val="000000" w:themeColor="text1"/>
                  <w:lang w:val="en-GB"/>
                </w:rPr>
                <w:t xml:space="preserve">  </w:t>
              </w:r>
            </w:ins>
          </w:p>
        </w:tc>
        <w:tc>
          <w:tcPr>
            <w:tcW w:w="3153" w:type="dxa"/>
          </w:tcPr>
          <w:p w14:paraId="3B224183" w14:textId="77777777" w:rsidR="00D6773A" w:rsidRPr="00990950" w:rsidRDefault="00D6773A" w:rsidP="005033FA">
            <w:pPr>
              <w:pStyle w:val="En-tte"/>
              <w:rPr>
                <w:ins w:id="1197" w:author="Marie BEURET" w:date="2021-09-23T15:13:00Z"/>
                <w:rFonts w:cs="Arial"/>
                <w:b/>
                <w:bCs/>
                <w:snapToGrid w:val="0"/>
                <w:color w:val="000000" w:themeColor="text1"/>
                <w:lang w:val="en-GB"/>
              </w:rPr>
            </w:pPr>
            <w:ins w:id="1198" w:author="Marie BEURET" w:date="2021-09-23T15:13:00Z">
              <w:r w:rsidRPr="00990950">
                <w:rPr>
                  <w:rFonts w:cs="Arial"/>
                  <w:b/>
                  <w:bCs/>
                  <w:snapToGrid w:val="0"/>
                  <w:color w:val="000000" w:themeColor="text1"/>
                  <w:lang w:val="en-GB"/>
                </w:rPr>
                <w:t>Text literal</w:t>
              </w:r>
            </w:ins>
          </w:p>
        </w:tc>
        <w:tc>
          <w:tcPr>
            <w:tcW w:w="4820" w:type="dxa"/>
          </w:tcPr>
          <w:p w14:paraId="2C38211F" w14:textId="77777777" w:rsidR="00D6773A" w:rsidRPr="00990950" w:rsidRDefault="00D6773A" w:rsidP="005033FA">
            <w:pPr>
              <w:pStyle w:val="En-tte"/>
              <w:rPr>
                <w:ins w:id="1199" w:author="Marie BEURET" w:date="2021-09-23T15:13:00Z"/>
                <w:rFonts w:cs="Arial"/>
                <w:b/>
                <w:bCs/>
                <w:snapToGrid w:val="0"/>
                <w:color w:val="000000" w:themeColor="text1"/>
                <w:lang w:val="en-GB"/>
              </w:rPr>
            </w:pPr>
            <w:ins w:id="1200" w:author="Marie BEURET" w:date="2021-09-23T15:13:00Z">
              <w:r w:rsidRPr="00990950">
                <w:rPr>
                  <w:rFonts w:cs="Arial"/>
                  <w:b/>
                  <w:bCs/>
                  <w:snapToGrid w:val="0"/>
                  <w:color w:val="000000" w:themeColor="text1"/>
                  <w:lang w:val="en-GB"/>
                </w:rPr>
                <w:t xml:space="preserve"> </w:t>
              </w:r>
            </w:ins>
          </w:p>
        </w:tc>
      </w:tr>
      <w:tr w:rsidR="00D6773A" w:rsidRPr="00990950" w14:paraId="1B6AA271" w14:textId="77777777" w:rsidTr="005033FA">
        <w:trPr>
          <w:ins w:id="1201" w:author="Marie BEURET" w:date="2021-09-23T15:13:00Z"/>
        </w:trPr>
        <w:tc>
          <w:tcPr>
            <w:tcW w:w="921" w:type="dxa"/>
          </w:tcPr>
          <w:p w14:paraId="4FE2EC8F" w14:textId="77777777" w:rsidR="00D6773A" w:rsidRPr="00990950" w:rsidRDefault="00D6773A" w:rsidP="005033FA">
            <w:pPr>
              <w:pStyle w:val="En-tte"/>
              <w:rPr>
                <w:ins w:id="1202" w:author="Marie BEURET" w:date="2021-09-23T15:13:00Z"/>
                <w:rFonts w:cs="Arial"/>
                <w:b/>
                <w:bCs/>
                <w:snapToGrid w:val="0"/>
                <w:color w:val="000000" w:themeColor="text1"/>
                <w:lang w:val="en-GB"/>
              </w:rPr>
            </w:pPr>
            <w:ins w:id="1203" w:author="Marie BEURET" w:date="2021-09-23T15:13:00Z">
              <w:r w:rsidRPr="00990950">
                <w:rPr>
                  <w:rFonts w:cs="Arial"/>
                  <w:b/>
                  <w:bCs/>
                  <w:snapToGrid w:val="0"/>
                  <w:color w:val="000000" w:themeColor="text1"/>
                  <w:lang w:val="en-GB"/>
                </w:rPr>
                <w:t xml:space="preserve">  4440</w:t>
              </w:r>
            </w:ins>
          </w:p>
        </w:tc>
        <w:tc>
          <w:tcPr>
            <w:tcW w:w="708" w:type="dxa"/>
          </w:tcPr>
          <w:p w14:paraId="4F99FD45" w14:textId="77777777" w:rsidR="00D6773A" w:rsidRPr="00990950" w:rsidRDefault="00D6773A" w:rsidP="005033FA">
            <w:pPr>
              <w:pStyle w:val="En-tte"/>
              <w:rPr>
                <w:ins w:id="1204" w:author="Marie BEURET" w:date="2021-09-23T15:13:00Z"/>
                <w:rFonts w:cs="Arial"/>
                <w:b/>
                <w:bCs/>
                <w:snapToGrid w:val="0"/>
                <w:color w:val="000000" w:themeColor="text1"/>
                <w:lang w:val="en-GB"/>
              </w:rPr>
            </w:pPr>
            <w:ins w:id="1205" w:author="Marie BEURET" w:date="2021-09-23T15:13:00Z">
              <w:r w:rsidRPr="00990950">
                <w:rPr>
                  <w:rFonts w:cs="Arial"/>
                  <w:b/>
                  <w:bCs/>
                  <w:snapToGrid w:val="0"/>
                  <w:color w:val="000000" w:themeColor="text1"/>
                  <w:lang w:val="en-GB"/>
                </w:rPr>
                <w:t>M</w:t>
              </w:r>
            </w:ins>
          </w:p>
        </w:tc>
        <w:tc>
          <w:tcPr>
            <w:tcW w:w="958" w:type="dxa"/>
          </w:tcPr>
          <w:p w14:paraId="619627B1" w14:textId="77777777" w:rsidR="00D6773A" w:rsidRPr="00990950" w:rsidRDefault="00D6773A" w:rsidP="005033FA">
            <w:pPr>
              <w:pStyle w:val="En-tte"/>
              <w:rPr>
                <w:ins w:id="1206" w:author="Marie BEURET" w:date="2021-09-23T15:13:00Z"/>
                <w:rFonts w:cs="Arial"/>
                <w:b/>
                <w:bCs/>
                <w:snapToGrid w:val="0"/>
                <w:color w:val="000000" w:themeColor="text1"/>
                <w:lang w:val="en-GB"/>
              </w:rPr>
            </w:pPr>
            <w:ins w:id="1207" w:author="Marie BEURET" w:date="2021-09-23T15:13:00Z">
              <w:r w:rsidRPr="00990950">
                <w:rPr>
                  <w:rFonts w:cs="Arial"/>
                  <w:b/>
                  <w:bCs/>
                  <w:snapToGrid w:val="0"/>
                  <w:color w:val="000000" w:themeColor="text1"/>
                  <w:lang w:val="en-GB"/>
                </w:rPr>
                <w:t>an..70</w:t>
              </w:r>
            </w:ins>
          </w:p>
        </w:tc>
        <w:tc>
          <w:tcPr>
            <w:tcW w:w="3153" w:type="dxa"/>
          </w:tcPr>
          <w:p w14:paraId="587D9328" w14:textId="77777777" w:rsidR="00D6773A" w:rsidRPr="00990950" w:rsidRDefault="00D6773A" w:rsidP="005033FA">
            <w:pPr>
              <w:pStyle w:val="En-tte"/>
              <w:rPr>
                <w:ins w:id="1208" w:author="Marie BEURET" w:date="2021-09-23T15:13:00Z"/>
                <w:rFonts w:cs="Arial"/>
                <w:b/>
                <w:bCs/>
                <w:snapToGrid w:val="0"/>
                <w:color w:val="000000" w:themeColor="text1"/>
                <w:lang w:val="en-GB"/>
              </w:rPr>
            </w:pPr>
            <w:ins w:id="1209" w:author="Marie BEURET" w:date="2021-09-23T15:13:00Z">
              <w:r w:rsidRPr="00990950">
                <w:rPr>
                  <w:rFonts w:cs="Arial"/>
                  <w:b/>
                  <w:bCs/>
                  <w:snapToGrid w:val="0"/>
                  <w:color w:val="000000" w:themeColor="text1"/>
                  <w:lang w:val="en-GB"/>
                </w:rPr>
                <w:t>Free text</w:t>
              </w:r>
            </w:ins>
          </w:p>
        </w:tc>
        <w:tc>
          <w:tcPr>
            <w:tcW w:w="4820" w:type="dxa"/>
          </w:tcPr>
          <w:p w14:paraId="648347E9" w14:textId="77777777" w:rsidR="00D6773A" w:rsidRPr="00990950" w:rsidRDefault="00D6773A" w:rsidP="005033FA">
            <w:pPr>
              <w:pStyle w:val="En-tte"/>
              <w:rPr>
                <w:ins w:id="1210" w:author="Marie BEURET" w:date="2021-09-23T15:13:00Z"/>
                <w:rFonts w:cs="Arial"/>
                <w:b/>
                <w:bCs/>
                <w:snapToGrid w:val="0"/>
                <w:color w:val="000000" w:themeColor="text1"/>
              </w:rPr>
            </w:pPr>
            <w:ins w:id="1211" w:author="Marie BEURET" w:date="2021-09-23T15:13:00Z">
              <w:r>
                <w:rPr>
                  <w:rFonts w:cs="Arial"/>
                  <w:b/>
                  <w:bCs/>
                  <w:snapToGrid w:val="0"/>
                  <w:color w:val="000000" w:themeColor="text1"/>
                </w:rPr>
                <w:t>Lien URL de la FDS</w:t>
              </w:r>
            </w:ins>
          </w:p>
        </w:tc>
      </w:tr>
      <w:tr w:rsidR="00D6773A" w:rsidRPr="00990950" w14:paraId="5B06FC31" w14:textId="77777777" w:rsidTr="005033FA">
        <w:trPr>
          <w:ins w:id="1212" w:author="Marie BEURET" w:date="2021-09-23T15:13:00Z"/>
        </w:trPr>
        <w:tc>
          <w:tcPr>
            <w:tcW w:w="921" w:type="dxa"/>
          </w:tcPr>
          <w:p w14:paraId="64E698FF" w14:textId="77777777" w:rsidR="00D6773A" w:rsidRPr="00D6773A" w:rsidRDefault="00D6773A" w:rsidP="005033FA">
            <w:pPr>
              <w:pStyle w:val="En-tte"/>
              <w:rPr>
                <w:ins w:id="1213" w:author="Marie BEURET" w:date="2021-09-23T15:13:00Z"/>
                <w:rFonts w:cs="Arial"/>
                <w:snapToGrid w:val="0"/>
                <w:color w:val="000000" w:themeColor="text1"/>
                <w:lang w:val="de-DE"/>
                <w:rPrChange w:id="1214" w:author="Marie BEURET" w:date="2021-09-23T15:14:00Z">
                  <w:rPr>
                    <w:ins w:id="1215" w:author="Marie BEURET" w:date="2021-09-23T15:13:00Z"/>
                    <w:rFonts w:cs="Arial"/>
                    <w:b/>
                    <w:bCs/>
                    <w:snapToGrid w:val="0"/>
                    <w:color w:val="000000" w:themeColor="text1"/>
                    <w:lang w:val="de-DE"/>
                  </w:rPr>
                </w:rPrChange>
              </w:rPr>
            </w:pPr>
            <w:ins w:id="1216" w:author="Marie BEURET" w:date="2021-09-23T15:13:00Z">
              <w:r w:rsidRPr="00D6773A">
                <w:rPr>
                  <w:rFonts w:cs="Arial"/>
                  <w:snapToGrid w:val="0"/>
                  <w:color w:val="000000" w:themeColor="text1"/>
                  <w:rPrChange w:id="1217" w:author="Marie BEURET" w:date="2021-09-23T15:14:00Z">
                    <w:rPr>
                      <w:rFonts w:cs="Arial"/>
                      <w:b/>
                      <w:bCs/>
                      <w:snapToGrid w:val="0"/>
                      <w:color w:val="000000" w:themeColor="text1"/>
                    </w:rPr>
                  </w:rPrChange>
                </w:rPr>
                <w:t xml:space="preserve">  </w:t>
              </w:r>
              <w:r w:rsidRPr="00D6773A">
                <w:rPr>
                  <w:rFonts w:cs="Arial"/>
                  <w:snapToGrid w:val="0"/>
                  <w:color w:val="000000" w:themeColor="text1"/>
                  <w:lang w:val="de-DE"/>
                  <w:rPrChange w:id="1218" w:author="Marie BEURET" w:date="2021-09-23T15:14:00Z">
                    <w:rPr>
                      <w:rFonts w:cs="Arial"/>
                      <w:b/>
                      <w:bCs/>
                      <w:snapToGrid w:val="0"/>
                      <w:color w:val="000000" w:themeColor="text1"/>
                      <w:lang w:val="de-DE"/>
                    </w:rPr>
                  </w:rPrChange>
                </w:rPr>
                <w:t>4440</w:t>
              </w:r>
            </w:ins>
          </w:p>
        </w:tc>
        <w:tc>
          <w:tcPr>
            <w:tcW w:w="708" w:type="dxa"/>
          </w:tcPr>
          <w:p w14:paraId="7D886791" w14:textId="77777777" w:rsidR="00D6773A" w:rsidRPr="00D6773A" w:rsidRDefault="00D6773A" w:rsidP="005033FA">
            <w:pPr>
              <w:pStyle w:val="En-tte"/>
              <w:rPr>
                <w:ins w:id="1219" w:author="Marie BEURET" w:date="2021-09-23T15:13:00Z"/>
                <w:rFonts w:cs="Arial"/>
                <w:snapToGrid w:val="0"/>
                <w:color w:val="000000" w:themeColor="text1"/>
                <w:lang w:val="de-DE"/>
                <w:rPrChange w:id="1220" w:author="Marie BEURET" w:date="2021-09-23T15:14:00Z">
                  <w:rPr>
                    <w:ins w:id="1221" w:author="Marie BEURET" w:date="2021-09-23T15:13:00Z"/>
                    <w:rFonts w:cs="Arial"/>
                    <w:b/>
                    <w:bCs/>
                    <w:snapToGrid w:val="0"/>
                    <w:color w:val="000000" w:themeColor="text1"/>
                    <w:lang w:val="de-DE"/>
                  </w:rPr>
                </w:rPrChange>
              </w:rPr>
            </w:pPr>
            <w:ins w:id="1222" w:author="Marie BEURET" w:date="2021-09-23T15:13:00Z">
              <w:r w:rsidRPr="00D6773A">
                <w:rPr>
                  <w:rFonts w:cs="Arial"/>
                  <w:snapToGrid w:val="0"/>
                  <w:color w:val="000000" w:themeColor="text1"/>
                  <w:lang w:val="de-DE"/>
                  <w:rPrChange w:id="1223" w:author="Marie BEURET" w:date="2021-09-23T15:14:00Z">
                    <w:rPr>
                      <w:rFonts w:cs="Arial"/>
                      <w:b/>
                      <w:bCs/>
                      <w:snapToGrid w:val="0"/>
                      <w:color w:val="000000" w:themeColor="text1"/>
                      <w:lang w:val="de-DE"/>
                    </w:rPr>
                  </w:rPrChange>
                </w:rPr>
                <w:t>C</w:t>
              </w:r>
            </w:ins>
          </w:p>
        </w:tc>
        <w:tc>
          <w:tcPr>
            <w:tcW w:w="958" w:type="dxa"/>
          </w:tcPr>
          <w:p w14:paraId="74FA2C52" w14:textId="77777777" w:rsidR="00D6773A" w:rsidRPr="00D6773A" w:rsidRDefault="00D6773A" w:rsidP="005033FA">
            <w:pPr>
              <w:pStyle w:val="En-tte"/>
              <w:rPr>
                <w:ins w:id="1224" w:author="Marie BEURET" w:date="2021-09-23T15:13:00Z"/>
                <w:rFonts w:cs="Arial"/>
                <w:snapToGrid w:val="0"/>
                <w:color w:val="000000" w:themeColor="text1"/>
                <w:lang w:val="en-GB"/>
                <w:rPrChange w:id="1225" w:author="Marie BEURET" w:date="2021-09-23T15:14:00Z">
                  <w:rPr>
                    <w:ins w:id="1226" w:author="Marie BEURET" w:date="2021-09-23T15:13:00Z"/>
                    <w:rFonts w:cs="Arial"/>
                    <w:b/>
                    <w:bCs/>
                    <w:snapToGrid w:val="0"/>
                    <w:color w:val="000000" w:themeColor="text1"/>
                    <w:lang w:val="en-GB"/>
                  </w:rPr>
                </w:rPrChange>
              </w:rPr>
            </w:pPr>
            <w:ins w:id="1227" w:author="Marie BEURET" w:date="2021-09-23T15:13:00Z">
              <w:r w:rsidRPr="00D6773A">
                <w:rPr>
                  <w:rFonts w:cs="Arial"/>
                  <w:snapToGrid w:val="0"/>
                  <w:color w:val="000000" w:themeColor="text1"/>
                  <w:lang w:val="en-GB"/>
                  <w:rPrChange w:id="1228" w:author="Marie BEURET" w:date="2021-09-23T15:14:00Z">
                    <w:rPr>
                      <w:rFonts w:cs="Arial"/>
                      <w:b/>
                      <w:bCs/>
                      <w:snapToGrid w:val="0"/>
                      <w:color w:val="000000" w:themeColor="text1"/>
                      <w:lang w:val="en-GB"/>
                    </w:rPr>
                  </w:rPrChange>
                </w:rPr>
                <w:t>an..70</w:t>
              </w:r>
            </w:ins>
          </w:p>
        </w:tc>
        <w:tc>
          <w:tcPr>
            <w:tcW w:w="3153" w:type="dxa"/>
          </w:tcPr>
          <w:p w14:paraId="3C832F5D" w14:textId="77777777" w:rsidR="00D6773A" w:rsidRPr="00D6773A" w:rsidRDefault="00D6773A" w:rsidP="005033FA">
            <w:pPr>
              <w:pStyle w:val="En-tte"/>
              <w:rPr>
                <w:ins w:id="1229" w:author="Marie BEURET" w:date="2021-09-23T15:13:00Z"/>
                <w:rFonts w:cs="Arial"/>
                <w:snapToGrid w:val="0"/>
                <w:color w:val="000000" w:themeColor="text1"/>
                <w:lang w:val="en-GB"/>
                <w:rPrChange w:id="1230" w:author="Marie BEURET" w:date="2021-09-23T15:14:00Z">
                  <w:rPr>
                    <w:ins w:id="1231" w:author="Marie BEURET" w:date="2021-09-23T15:13:00Z"/>
                    <w:rFonts w:cs="Arial"/>
                    <w:b/>
                    <w:bCs/>
                    <w:snapToGrid w:val="0"/>
                    <w:color w:val="000000" w:themeColor="text1"/>
                    <w:lang w:val="en-GB"/>
                  </w:rPr>
                </w:rPrChange>
              </w:rPr>
            </w:pPr>
            <w:ins w:id="1232" w:author="Marie BEURET" w:date="2021-09-23T15:13:00Z">
              <w:r w:rsidRPr="00D6773A">
                <w:rPr>
                  <w:rFonts w:cs="Arial"/>
                  <w:snapToGrid w:val="0"/>
                  <w:color w:val="000000" w:themeColor="text1"/>
                  <w:lang w:val="en-GB"/>
                  <w:rPrChange w:id="1233" w:author="Marie BEURET" w:date="2021-09-23T15:14:00Z">
                    <w:rPr>
                      <w:rFonts w:cs="Arial"/>
                      <w:b/>
                      <w:bCs/>
                      <w:snapToGrid w:val="0"/>
                      <w:color w:val="000000" w:themeColor="text1"/>
                      <w:lang w:val="en-GB"/>
                    </w:rPr>
                  </w:rPrChange>
                </w:rPr>
                <w:t>Free text</w:t>
              </w:r>
            </w:ins>
          </w:p>
        </w:tc>
        <w:tc>
          <w:tcPr>
            <w:tcW w:w="4820" w:type="dxa"/>
          </w:tcPr>
          <w:p w14:paraId="0FBCDA14" w14:textId="77777777" w:rsidR="00D6773A" w:rsidRPr="00990950" w:rsidRDefault="00D6773A" w:rsidP="005033FA">
            <w:pPr>
              <w:pStyle w:val="En-tte"/>
              <w:rPr>
                <w:ins w:id="1234" w:author="Marie BEURET" w:date="2021-09-23T15:13:00Z"/>
                <w:rFonts w:cs="Arial"/>
                <w:b/>
                <w:bCs/>
                <w:snapToGrid w:val="0"/>
                <w:color w:val="000000" w:themeColor="text1"/>
              </w:rPr>
            </w:pPr>
          </w:p>
        </w:tc>
      </w:tr>
      <w:tr w:rsidR="00D6773A" w:rsidRPr="00990950" w14:paraId="646EAF25" w14:textId="77777777" w:rsidTr="005033FA">
        <w:trPr>
          <w:ins w:id="1235" w:author="Marie BEURET" w:date="2021-09-23T15:13:00Z"/>
        </w:trPr>
        <w:tc>
          <w:tcPr>
            <w:tcW w:w="921" w:type="dxa"/>
          </w:tcPr>
          <w:p w14:paraId="3605D638" w14:textId="77777777" w:rsidR="00D6773A" w:rsidRPr="00D6773A" w:rsidRDefault="00D6773A" w:rsidP="005033FA">
            <w:pPr>
              <w:pStyle w:val="En-tte"/>
              <w:rPr>
                <w:ins w:id="1236" w:author="Marie BEURET" w:date="2021-09-23T15:13:00Z"/>
                <w:rFonts w:cs="Arial"/>
                <w:snapToGrid w:val="0"/>
                <w:color w:val="000000" w:themeColor="text1"/>
                <w:lang w:val="de-DE"/>
                <w:rPrChange w:id="1237" w:author="Marie BEURET" w:date="2021-09-23T15:14:00Z">
                  <w:rPr>
                    <w:ins w:id="1238" w:author="Marie BEURET" w:date="2021-09-23T15:13:00Z"/>
                    <w:rFonts w:cs="Arial"/>
                    <w:b/>
                    <w:bCs/>
                    <w:snapToGrid w:val="0"/>
                    <w:color w:val="000000" w:themeColor="text1"/>
                    <w:lang w:val="de-DE"/>
                  </w:rPr>
                </w:rPrChange>
              </w:rPr>
            </w:pPr>
            <w:ins w:id="1239" w:author="Marie BEURET" w:date="2021-09-23T15:13:00Z">
              <w:r w:rsidRPr="00D6773A">
                <w:rPr>
                  <w:rFonts w:cs="Arial"/>
                  <w:snapToGrid w:val="0"/>
                  <w:color w:val="000000" w:themeColor="text1"/>
                  <w:rPrChange w:id="1240" w:author="Marie BEURET" w:date="2021-09-23T15:14:00Z">
                    <w:rPr>
                      <w:rFonts w:cs="Arial"/>
                      <w:b/>
                      <w:bCs/>
                      <w:snapToGrid w:val="0"/>
                      <w:color w:val="000000" w:themeColor="text1"/>
                    </w:rPr>
                  </w:rPrChange>
                </w:rPr>
                <w:t xml:space="preserve">  </w:t>
              </w:r>
              <w:r w:rsidRPr="00D6773A">
                <w:rPr>
                  <w:rFonts w:cs="Arial"/>
                  <w:snapToGrid w:val="0"/>
                  <w:color w:val="000000" w:themeColor="text1"/>
                  <w:lang w:val="de-DE"/>
                  <w:rPrChange w:id="1241" w:author="Marie BEURET" w:date="2021-09-23T15:14:00Z">
                    <w:rPr>
                      <w:rFonts w:cs="Arial"/>
                      <w:b/>
                      <w:bCs/>
                      <w:snapToGrid w:val="0"/>
                      <w:color w:val="000000" w:themeColor="text1"/>
                      <w:lang w:val="de-DE"/>
                    </w:rPr>
                  </w:rPrChange>
                </w:rPr>
                <w:t>4440</w:t>
              </w:r>
            </w:ins>
          </w:p>
        </w:tc>
        <w:tc>
          <w:tcPr>
            <w:tcW w:w="708" w:type="dxa"/>
          </w:tcPr>
          <w:p w14:paraId="18F7E3D5" w14:textId="77777777" w:rsidR="00D6773A" w:rsidRPr="00D6773A" w:rsidRDefault="00D6773A" w:rsidP="005033FA">
            <w:pPr>
              <w:pStyle w:val="En-tte"/>
              <w:rPr>
                <w:ins w:id="1242" w:author="Marie BEURET" w:date="2021-09-23T15:13:00Z"/>
                <w:rFonts w:cs="Arial"/>
                <w:snapToGrid w:val="0"/>
                <w:color w:val="000000" w:themeColor="text1"/>
                <w:lang w:val="de-DE"/>
                <w:rPrChange w:id="1243" w:author="Marie BEURET" w:date="2021-09-23T15:14:00Z">
                  <w:rPr>
                    <w:ins w:id="1244" w:author="Marie BEURET" w:date="2021-09-23T15:13:00Z"/>
                    <w:rFonts w:cs="Arial"/>
                    <w:b/>
                    <w:bCs/>
                    <w:snapToGrid w:val="0"/>
                    <w:color w:val="000000" w:themeColor="text1"/>
                    <w:lang w:val="de-DE"/>
                  </w:rPr>
                </w:rPrChange>
              </w:rPr>
            </w:pPr>
            <w:ins w:id="1245" w:author="Marie BEURET" w:date="2021-09-23T15:13:00Z">
              <w:r w:rsidRPr="00D6773A">
                <w:rPr>
                  <w:rFonts w:cs="Arial"/>
                  <w:snapToGrid w:val="0"/>
                  <w:color w:val="000000" w:themeColor="text1"/>
                  <w:lang w:val="de-DE"/>
                  <w:rPrChange w:id="1246" w:author="Marie BEURET" w:date="2021-09-23T15:14:00Z">
                    <w:rPr>
                      <w:rFonts w:cs="Arial"/>
                      <w:b/>
                      <w:bCs/>
                      <w:snapToGrid w:val="0"/>
                      <w:color w:val="000000" w:themeColor="text1"/>
                      <w:lang w:val="de-DE"/>
                    </w:rPr>
                  </w:rPrChange>
                </w:rPr>
                <w:t>C</w:t>
              </w:r>
            </w:ins>
          </w:p>
        </w:tc>
        <w:tc>
          <w:tcPr>
            <w:tcW w:w="958" w:type="dxa"/>
          </w:tcPr>
          <w:p w14:paraId="78EC32C6" w14:textId="77777777" w:rsidR="00D6773A" w:rsidRPr="00D6773A" w:rsidRDefault="00D6773A" w:rsidP="005033FA">
            <w:pPr>
              <w:pStyle w:val="En-tte"/>
              <w:rPr>
                <w:ins w:id="1247" w:author="Marie BEURET" w:date="2021-09-23T15:13:00Z"/>
                <w:rFonts w:cs="Arial"/>
                <w:snapToGrid w:val="0"/>
                <w:color w:val="000000" w:themeColor="text1"/>
                <w:lang w:val="en-GB"/>
                <w:rPrChange w:id="1248" w:author="Marie BEURET" w:date="2021-09-23T15:14:00Z">
                  <w:rPr>
                    <w:ins w:id="1249" w:author="Marie BEURET" w:date="2021-09-23T15:13:00Z"/>
                    <w:rFonts w:cs="Arial"/>
                    <w:b/>
                    <w:bCs/>
                    <w:snapToGrid w:val="0"/>
                    <w:color w:val="000000" w:themeColor="text1"/>
                    <w:lang w:val="en-GB"/>
                  </w:rPr>
                </w:rPrChange>
              </w:rPr>
            </w:pPr>
            <w:ins w:id="1250" w:author="Marie BEURET" w:date="2021-09-23T15:13:00Z">
              <w:r w:rsidRPr="00D6773A">
                <w:rPr>
                  <w:rFonts w:cs="Arial"/>
                  <w:snapToGrid w:val="0"/>
                  <w:color w:val="000000" w:themeColor="text1"/>
                  <w:lang w:val="en-GB"/>
                  <w:rPrChange w:id="1251" w:author="Marie BEURET" w:date="2021-09-23T15:14:00Z">
                    <w:rPr>
                      <w:rFonts w:cs="Arial"/>
                      <w:b/>
                      <w:bCs/>
                      <w:snapToGrid w:val="0"/>
                      <w:color w:val="000000" w:themeColor="text1"/>
                      <w:lang w:val="en-GB"/>
                    </w:rPr>
                  </w:rPrChange>
                </w:rPr>
                <w:t>an..70</w:t>
              </w:r>
            </w:ins>
          </w:p>
        </w:tc>
        <w:tc>
          <w:tcPr>
            <w:tcW w:w="3153" w:type="dxa"/>
          </w:tcPr>
          <w:p w14:paraId="1864D250" w14:textId="77777777" w:rsidR="00D6773A" w:rsidRPr="00D6773A" w:rsidRDefault="00D6773A" w:rsidP="005033FA">
            <w:pPr>
              <w:pStyle w:val="En-tte"/>
              <w:rPr>
                <w:ins w:id="1252" w:author="Marie BEURET" w:date="2021-09-23T15:13:00Z"/>
                <w:rFonts w:cs="Arial"/>
                <w:snapToGrid w:val="0"/>
                <w:color w:val="000000" w:themeColor="text1"/>
                <w:lang w:val="en-GB"/>
                <w:rPrChange w:id="1253" w:author="Marie BEURET" w:date="2021-09-23T15:14:00Z">
                  <w:rPr>
                    <w:ins w:id="1254" w:author="Marie BEURET" w:date="2021-09-23T15:13:00Z"/>
                    <w:rFonts w:cs="Arial"/>
                    <w:b/>
                    <w:bCs/>
                    <w:snapToGrid w:val="0"/>
                    <w:color w:val="000000" w:themeColor="text1"/>
                    <w:lang w:val="en-GB"/>
                  </w:rPr>
                </w:rPrChange>
              </w:rPr>
            </w:pPr>
            <w:ins w:id="1255" w:author="Marie BEURET" w:date="2021-09-23T15:13:00Z">
              <w:r w:rsidRPr="00D6773A">
                <w:rPr>
                  <w:rFonts w:cs="Arial"/>
                  <w:snapToGrid w:val="0"/>
                  <w:color w:val="000000" w:themeColor="text1"/>
                  <w:lang w:val="en-GB"/>
                  <w:rPrChange w:id="1256" w:author="Marie BEURET" w:date="2021-09-23T15:14:00Z">
                    <w:rPr>
                      <w:rFonts w:cs="Arial"/>
                      <w:b/>
                      <w:bCs/>
                      <w:snapToGrid w:val="0"/>
                      <w:color w:val="000000" w:themeColor="text1"/>
                      <w:lang w:val="en-GB"/>
                    </w:rPr>
                  </w:rPrChange>
                </w:rPr>
                <w:t>Free text</w:t>
              </w:r>
            </w:ins>
          </w:p>
        </w:tc>
        <w:tc>
          <w:tcPr>
            <w:tcW w:w="4820" w:type="dxa"/>
          </w:tcPr>
          <w:p w14:paraId="6EE50E9E" w14:textId="77777777" w:rsidR="00D6773A" w:rsidRPr="00990950" w:rsidRDefault="00D6773A" w:rsidP="005033FA">
            <w:pPr>
              <w:pStyle w:val="En-tte"/>
              <w:rPr>
                <w:ins w:id="1257" w:author="Marie BEURET" w:date="2021-09-23T15:13:00Z"/>
                <w:rFonts w:cs="Arial"/>
                <w:b/>
                <w:bCs/>
                <w:snapToGrid w:val="0"/>
                <w:color w:val="000000" w:themeColor="text1"/>
              </w:rPr>
            </w:pPr>
          </w:p>
        </w:tc>
      </w:tr>
      <w:tr w:rsidR="00D6773A" w:rsidRPr="00990950" w14:paraId="203EDDEF" w14:textId="77777777" w:rsidTr="005033FA">
        <w:trPr>
          <w:ins w:id="1258" w:author="Marie BEURET" w:date="2021-09-23T15:13:00Z"/>
        </w:trPr>
        <w:tc>
          <w:tcPr>
            <w:tcW w:w="921" w:type="dxa"/>
          </w:tcPr>
          <w:p w14:paraId="05420014" w14:textId="77777777" w:rsidR="00D6773A" w:rsidRPr="00D6773A" w:rsidRDefault="00D6773A" w:rsidP="005033FA">
            <w:pPr>
              <w:pStyle w:val="En-tte"/>
              <w:rPr>
                <w:ins w:id="1259" w:author="Marie BEURET" w:date="2021-09-23T15:13:00Z"/>
                <w:rFonts w:cs="Arial"/>
                <w:snapToGrid w:val="0"/>
                <w:color w:val="000000" w:themeColor="text1"/>
                <w:lang w:val="de-DE"/>
                <w:rPrChange w:id="1260" w:author="Marie BEURET" w:date="2021-09-23T15:14:00Z">
                  <w:rPr>
                    <w:ins w:id="1261" w:author="Marie BEURET" w:date="2021-09-23T15:13:00Z"/>
                    <w:rFonts w:cs="Arial"/>
                    <w:b/>
                    <w:bCs/>
                    <w:snapToGrid w:val="0"/>
                    <w:color w:val="000000" w:themeColor="text1"/>
                    <w:lang w:val="de-DE"/>
                  </w:rPr>
                </w:rPrChange>
              </w:rPr>
            </w:pPr>
            <w:ins w:id="1262" w:author="Marie BEURET" w:date="2021-09-23T15:13:00Z">
              <w:r w:rsidRPr="00D6773A">
                <w:rPr>
                  <w:rFonts w:cs="Arial"/>
                  <w:snapToGrid w:val="0"/>
                  <w:color w:val="000000" w:themeColor="text1"/>
                  <w:rPrChange w:id="1263" w:author="Marie BEURET" w:date="2021-09-23T15:14:00Z">
                    <w:rPr>
                      <w:rFonts w:cs="Arial"/>
                      <w:b/>
                      <w:bCs/>
                      <w:snapToGrid w:val="0"/>
                      <w:color w:val="000000" w:themeColor="text1"/>
                    </w:rPr>
                  </w:rPrChange>
                </w:rPr>
                <w:t xml:space="preserve">  </w:t>
              </w:r>
              <w:r w:rsidRPr="00D6773A">
                <w:rPr>
                  <w:rFonts w:cs="Arial"/>
                  <w:snapToGrid w:val="0"/>
                  <w:color w:val="000000" w:themeColor="text1"/>
                  <w:lang w:val="de-DE"/>
                  <w:rPrChange w:id="1264" w:author="Marie BEURET" w:date="2021-09-23T15:14:00Z">
                    <w:rPr>
                      <w:rFonts w:cs="Arial"/>
                      <w:b/>
                      <w:bCs/>
                      <w:snapToGrid w:val="0"/>
                      <w:color w:val="000000" w:themeColor="text1"/>
                      <w:lang w:val="de-DE"/>
                    </w:rPr>
                  </w:rPrChange>
                </w:rPr>
                <w:t>4440</w:t>
              </w:r>
            </w:ins>
          </w:p>
        </w:tc>
        <w:tc>
          <w:tcPr>
            <w:tcW w:w="708" w:type="dxa"/>
          </w:tcPr>
          <w:p w14:paraId="5009A661" w14:textId="77777777" w:rsidR="00D6773A" w:rsidRPr="00D6773A" w:rsidRDefault="00D6773A" w:rsidP="005033FA">
            <w:pPr>
              <w:pStyle w:val="En-tte"/>
              <w:rPr>
                <w:ins w:id="1265" w:author="Marie BEURET" w:date="2021-09-23T15:13:00Z"/>
                <w:rFonts w:cs="Arial"/>
                <w:snapToGrid w:val="0"/>
                <w:color w:val="000000" w:themeColor="text1"/>
                <w:lang w:val="de-DE"/>
                <w:rPrChange w:id="1266" w:author="Marie BEURET" w:date="2021-09-23T15:14:00Z">
                  <w:rPr>
                    <w:ins w:id="1267" w:author="Marie BEURET" w:date="2021-09-23T15:13:00Z"/>
                    <w:rFonts w:cs="Arial"/>
                    <w:b/>
                    <w:bCs/>
                    <w:snapToGrid w:val="0"/>
                    <w:color w:val="000000" w:themeColor="text1"/>
                    <w:lang w:val="de-DE"/>
                  </w:rPr>
                </w:rPrChange>
              </w:rPr>
            </w:pPr>
            <w:ins w:id="1268" w:author="Marie BEURET" w:date="2021-09-23T15:13:00Z">
              <w:r w:rsidRPr="00D6773A">
                <w:rPr>
                  <w:rFonts w:cs="Arial"/>
                  <w:snapToGrid w:val="0"/>
                  <w:color w:val="000000" w:themeColor="text1"/>
                  <w:lang w:val="de-DE"/>
                  <w:rPrChange w:id="1269" w:author="Marie BEURET" w:date="2021-09-23T15:14:00Z">
                    <w:rPr>
                      <w:rFonts w:cs="Arial"/>
                      <w:b/>
                      <w:bCs/>
                      <w:snapToGrid w:val="0"/>
                      <w:color w:val="000000" w:themeColor="text1"/>
                      <w:lang w:val="de-DE"/>
                    </w:rPr>
                  </w:rPrChange>
                </w:rPr>
                <w:t>C</w:t>
              </w:r>
            </w:ins>
          </w:p>
        </w:tc>
        <w:tc>
          <w:tcPr>
            <w:tcW w:w="958" w:type="dxa"/>
          </w:tcPr>
          <w:p w14:paraId="1D40AA09" w14:textId="77777777" w:rsidR="00D6773A" w:rsidRPr="00D6773A" w:rsidRDefault="00D6773A" w:rsidP="005033FA">
            <w:pPr>
              <w:pStyle w:val="En-tte"/>
              <w:rPr>
                <w:ins w:id="1270" w:author="Marie BEURET" w:date="2021-09-23T15:13:00Z"/>
                <w:rFonts w:cs="Arial"/>
                <w:snapToGrid w:val="0"/>
                <w:color w:val="000000" w:themeColor="text1"/>
                <w:lang w:val="en-GB"/>
                <w:rPrChange w:id="1271" w:author="Marie BEURET" w:date="2021-09-23T15:14:00Z">
                  <w:rPr>
                    <w:ins w:id="1272" w:author="Marie BEURET" w:date="2021-09-23T15:13:00Z"/>
                    <w:rFonts w:cs="Arial"/>
                    <w:b/>
                    <w:bCs/>
                    <w:snapToGrid w:val="0"/>
                    <w:color w:val="000000" w:themeColor="text1"/>
                    <w:lang w:val="en-GB"/>
                  </w:rPr>
                </w:rPrChange>
              </w:rPr>
            </w:pPr>
            <w:ins w:id="1273" w:author="Marie BEURET" w:date="2021-09-23T15:13:00Z">
              <w:r w:rsidRPr="00D6773A">
                <w:rPr>
                  <w:rFonts w:cs="Arial"/>
                  <w:snapToGrid w:val="0"/>
                  <w:color w:val="000000" w:themeColor="text1"/>
                  <w:lang w:val="en-GB"/>
                  <w:rPrChange w:id="1274" w:author="Marie BEURET" w:date="2021-09-23T15:14:00Z">
                    <w:rPr>
                      <w:rFonts w:cs="Arial"/>
                      <w:b/>
                      <w:bCs/>
                      <w:snapToGrid w:val="0"/>
                      <w:color w:val="000000" w:themeColor="text1"/>
                      <w:lang w:val="en-GB"/>
                    </w:rPr>
                  </w:rPrChange>
                </w:rPr>
                <w:t>an..70</w:t>
              </w:r>
            </w:ins>
          </w:p>
        </w:tc>
        <w:tc>
          <w:tcPr>
            <w:tcW w:w="3153" w:type="dxa"/>
          </w:tcPr>
          <w:p w14:paraId="54C7EA18" w14:textId="77777777" w:rsidR="00D6773A" w:rsidRPr="00D6773A" w:rsidRDefault="00D6773A" w:rsidP="005033FA">
            <w:pPr>
              <w:pStyle w:val="En-tte"/>
              <w:rPr>
                <w:ins w:id="1275" w:author="Marie BEURET" w:date="2021-09-23T15:13:00Z"/>
                <w:rFonts w:cs="Arial"/>
                <w:snapToGrid w:val="0"/>
                <w:color w:val="000000" w:themeColor="text1"/>
                <w:lang w:val="en-GB"/>
                <w:rPrChange w:id="1276" w:author="Marie BEURET" w:date="2021-09-23T15:14:00Z">
                  <w:rPr>
                    <w:ins w:id="1277" w:author="Marie BEURET" w:date="2021-09-23T15:13:00Z"/>
                    <w:rFonts w:cs="Arial"/>
                    <w:b/>
                    <w:bCs/>
                    <w:snapToGrid w:val="0"/>
                    <w:color w:val="000000" w:themeColor="text1"/>
                    <w:lang w:val="en-GB"/>
                  </w:rPr>
                </w:rPrChange>
              </w:rPr>
            </w:pPr>
            <w:ins w:id="1278" w:author="Marie BEURET" w:date="2021-09-23T15:13:00Z">
              <w:r w:rsidRPr="00D6773A">
                <w:rPr>
                  <w:rFonts w:cs="Arial"/>
                  <w:snapToGrid w:val="0"/>
                  <w:color w:val="000000" w:themeColor="text1"/>
                  <w:lang w:val="en-GB"/>
                  <w:rPrChange w:id="1279" w:author="Marie BEURET" w:date="2021-09-23T15:14:00Z">
                    <w:rPr>
                      <w:rFonts w:cs="Arial"/>
                      <w:b/>
                      <w:bCs/>
                      <w:snapToGrid w:val="0"/>
                      <w:color w:val="000000" w:themeColor="text1"/>
                      <w:lang w:val="en-GB"/>
                    </w:rPr>
                  </w:rPrChange>
                </w:rPr>
                <w:t>Free text</w:t>
              </w:r>
            </w:ins>
          </w:p>
        </w:tc>
        <w:tc>
          <w:tcPr>
            <w:tcW w:w="4820" w:type="dxa"/>
          </w:tcPr>
          <w:p w14:paraId="146C77DC" w14:textId="77777777" w:rsidR="00D6773A" w:rsidRPr="00990950" w:rsidRDefault="00D6773A" w:rsidP="005033FA">
            <w:pPr>
              <w:pStyle w:val="En-tte"/>
              <w:rPr>
                <w:ins w:id="1280" w:author="Marie BEURET" w:date="2021-09-23T15:13:00Z"/>
                <w:rFonts w:cs="Arial"/>
                <w:b/>
                <w:bCs/>
                <w:snapToGrid w:val="0"/>
                <w:color w:val="000000" w:themeColor="text1"/>
              </w:rPr>
            </w:pPr>
          </w:p>
        </w:tc>
      </w:tr>
      <w:tr w:rsidR="00D6773A" w:rsidRPr="00990950" w14:paraId="13FF96C2" w14:textId="77777777" w:rsidTr="005033FA">
        <w:trPr>
          <w:ins w:id="1281" w:author="Marie BEURET" w:date="2021-09-23T15:13:00Z"/>
        </w:trPr>
        <w:tc>
          <w:tcPr>
            <w:tcW w:w="921" w:type="dxa"/>
          </w:tcPr>
          <w:p w14:paraId="26D4D758" w14:textId="77777777" w:rsidR="00D6773A" w:rsidRPr="00D6773A" w:rsidRDefault="00D6773A" w:rsidP="005033FA">
            <w:pPr>
              <w:pStyle w:val="En-tte"/>
              <w:rPr>
                <w:ins w:id="1282" w:author="Marie BEURET" w:date="2021-09-23T15:13:00Z"/>
                <w:rFonts w:cs="Arial"/>
                <w:snapToGrid w:val="0"/>
                <w:color w:val="000000" w:themeColor="text1"/>
                <w:lang w:val="de-DE"/>
                <w:rPrChange w:id="1283" w:author="Marie BEURET" w:date="2021-09-23T15:14:00Z">
                  <w:rPr>
                    <w:ins w:id="1284" w:author="Marie BEURET" w:date="2021-09-23T15:13:00Z"/>
                    <w:rFonts w:cs="Arial"/>
                    <w:b/>
                    <w:bCs/>
                    <w:snapToGrid w:val="0"/>
                    <w:color w:val="000000" w:themeColor="text1"/>
                    <w:lang w:val="de-DE"/>
                  </w:rPr>
                </w:rPrChange>
              </w:rPr>
            </w:pPr>
            <w:ins w:id="1285" w:author="Marie BEURET" w:date="2021-09-23T15:13:00Z">
              <w:r w:rsidRPr="00D6773A">
                <w:rPr>
                  <w:rFonts w:cs="Arial"/>
                  <w:snapToGrid w:val="0"/>
                  <w:color w:val="000000" w:themeColor="text1"/>
                  <w:rPrChange w:id="1286" w:author="Marie BEURET" w:date="2021-09-23T15:14:00Z">
                    <w:rPr>
                      <w:rFonts w:cs="Arial"/>
                      <w:b/>
                      <w:bCs/>
                      <w:snapToGrid w:val="0"/>
                      <w:color w:val="000000" w:themeColor="text1"/>
                    </w:rPr>
                  </w:rPrChange>
                </w:rPr>
                <w:t xml:space="preserve">  </w:t>
              </w:r>
              <w:r w:rsidRPr="00D6773A">
                <w:rPr>
                  <w:rFonts w:cs="Arial"/>
                  <w:snapToGrid w:val="0"/>
                  <w:color w:val="000000" w:themeColor="text1"/>
                  <w:lang w:val="de-DE"/>
                  <w:rPrChange w:id="1287" w:author="Marie BEURET" w:date="2021-09-23T15:14:00Z">
                    <w:rPr>
                      <w:rFonts w:cs="Arial"/>
                      <w:b/>
                      <w:bCs/>
                      <w:snapToGrid w:val="0"/>
                      <w:color w:val="000000" w:themeColor="text1"/>
                      <w:lang w:val="de-DE"/>
                    </w:rPr>
                  </w:rPrChange>
                </w:rPr>
                <w:t>4440</w:t>
              </w:r>
            </w:ins>
          </w:p>
        </w:tc>
        <w:tc>
          <w:tcPr>
            <w:tcW w:w="708" w:type="dxa"/>
          </w:tcPr>
          <w:p w14:paraId="4E560350" w14:textId="77777777" w:rsidR="00D6773A" w:rsidRPr="00D6773A" w:rsidRDefault="00D6773A" w:rsidP="005033FA">
            <w:pPr>
              <w:pStyle w:val="En-tte"/>
              <w:rPr>
                <w:ins w:id="1288" w:author="Marie BEURET" w:date="2021-09-23T15:13:00Z"/>
                <w:rFonts w:cs="Arial"/>
                <w:snapToGrid w:val="0"/>
                <w:color w:val="000000" w:themeColor="text1"/>
                <w:lang w:val="de-DE"/>
                <w:rPrChange w:id="1289" w:author="Marie BEURET" w:date="2021-09-23T15:14:00Z">
                  <w:rPr>
                    <w:ins w:id="1290" w:author="Marie BEURET" w:date="2021-09-23T15:13:00Z"/>
                    <w:rFonts w:cs="Arial"/>
                    <w:b/>
                    <w:bCs/>
                    <w:snapToGrid w:val="0"/>
                    <w:color w:val="000000" w:themeColor="text1"/>
                    <w:lang w:val="de-DE"/>
                  </w:rPr>
                </w:rPrChange>
              </w:rPr>
            </w:pPr>
            <w:ins w:id="1291" w:author="Marie BEURET" w:date="2021-09-23T15:13:00Z">
              <w:r w:rsidRPr="00D6773A">
                <w:rPr>
                  <w:rFonts w:cs="Arial"/>
                  <w:snapToGrid w:val="0"/>
                  <w:color w:val="000000" w:themeColor="text1"/>
                  <w:lang w:val="de-DE"/>
                  <w:rPrChange w:id="1292" w:author="Marie BEURET" w:date="2021-09-23T15:14:00Z">
                    <w:rPr>
                      <w:rFonts w:cs="Arial"/>
                      <w:b/>
                      <w:bCs/>
                      <w:snapToGrid w:val="0"/>
                      <w:color w:val="000000" w:themeColor="text1"/>
                      <w:lang w:val="de-DE"/>
                    </w:rPr>
                  </w:rPrChange>
                </w:rPr>
                <w:t>C</w:t>
              </w:r>
            </w:ins>
          </w:p>
        </w:tc>
        <w:tc>
          <w:tcPr>
            <w:tcW w:w="958" w:type="dxa"/>
          </w:tcPr>
          <w:p w14:paraId="54CA04AE" w14:textId="77777777" w:rsidR="00D6773A" w:rsidRPr="00D6773A" w:rsidRDefault="00D6773A" w:rsidP="005033FA">
            <w:pPr>
              <w:pStyle w:val="En-tte"/>
              <w:rPr>
                <w:ins w:id="1293" w:author="Marie BEURET" w:date="2021-09-23T15:13:00Z"/>
                <w:rFonts w:cs="Arial"/>
                <w:snapToGrid w:val="0"/>
                <w:color w:val="000000" w:themeColor="text1"/>
                <w:lang w:val="en-GB"/>
                <w:rPrChange w:id="1294" w:author="Marie BEURET" w:date="2021-09-23T15:14:00Z">
                  <w:rPr>
                    <w:ins w:id="1295" w:author="Marie BEURET" w:date="2021-09-23T15:13:00Z"/>
                    <w:rFonts w:cs="Arial"/>
                    <w:b/>
                    <w:bCs/>
                    <w:snapToGrid w:val="0"/>
                    <w:color w:val="000000" w:themeColor="text1"/>
                    <w:lang w:val="en-GB"/>
                  </w:rPr>
                </w:rPrChange>
              </w:rPr>
            </w:pPr>
            <w:ins w:id="1296" w:author="Marie BEURET" w:date="2021-09-23T15:13:00Z">
              <w:r w:rsidRPr="00D6773A">
                <w:rPr>
                  <w:rFonts w:cs="Arial"/>
                  <w:snapToGrid w:val="0"/>
                  <w:color w:val="000000" w:themeColor="text1"/>
                  <w:lang w:val="en-GB"/>
                  <w:rPrChange w:id="1297" w:author="Marie BEURET" w:date="2021-09-23T15:14:00Z">
                    <w:rPr>
                      <w:rFonts w:cs="Arial"/>
                      <w:b/>
                      <w:bCs/>
                      <w:snapToGrid w:val="0"/>
                      <w:color w:val="000000" w:themeColor="text1"/>
                      <w:lang w:val="en-GB"/>
                    </w:rPr>
                  </w:rPrChange>
                </w:rPr>
                <w:t>an..70</w:t>
              </w:r>
            </w:ins>
          </w:p>
        </w:tc>
        <w:tc>
          <w:tcPr>
            <w:tcW w:w="3153" w:type="dxa"/>
          </w:tcPr>
          <w:p w14:paraId="65226146" w14:textId="77777777" w:rsidR="00D6773A" w:rsidRPr="00D6773A" w:rsidRDefault="00D6773A" w:rsidP="005033FA">
            <w:pPr>
              <w:pStyle w:val="En-tte"/>
              <w:rPr>
                <w:ins w:id="1298" w:author="Marie BEURET" w:date="2021-09-23T15:13:00Z"/>
                <w:rFonts w:cs="Arial"/>
                <w:snapToGrid w:val="0"/>
                <w:color w:val="000000" w:themeColor="text1"/>
                <w:lang w:val="en-GB"/>
                <w:rPrChange w:id="1299" w:author="Marie BEURET" w:date="2021-09-23T15:14:00Z">
                  <w:rPr>
                    <w:ins w:id="1300" w:author="Marie BEURET" w:date="2021-09-23T15:13:00Z"/>
                    <w:rFonts w:cs="Arial"/>
                    <w:b/>
                    <w:bCs/>
                    <w:snapToGrid w:val="0"/>
                    <w:color w:val="000000" w:themeColor="text1"/>
                    <w:lang w:val="en-GB"/>
                  </w:rPr>
                </w:rPrChange>
              </w:rPr>
            </w:pPr>
            <w:ins w:id="1301" w:author="Marie BEURET" w:date="2021-09-23T15:13:00Z">
              <w:r w:rsidRPr="00D6773A">
                <w:rPr>
                  <w:rFonts w:cs="Arial"/>
                  <w:snapToGrid w:val="0"/>
                  <w:color w:val="000000" w:themeColor="text1"/>
                  <w:lang w:val="en-GB"/>
                  <w:rPrChange w:id="1302" w:author="Marie BEURET" w:date="2021-09-23T15:14:00Z">
                    <w:rPr>
                      <w:rFonts w:cs="Arial"/>
                      <w:b/>
                      <w:bCs/>
                      <w:snapToGrid w:val="0"/>
                      <w:color w:val="000000" w:themeColor="text1"/>
                      <w:lang w:val="en-GB"/>
                    </w:rPr>
                  </w:rPrChange>
                </w:rPr>
                <w:t>Free text</w:t>
              </w:r>
            </w:ins>
          </w:p>
        </w:tc>
        <w:tc>
          <w:tcPr>
            <w:tcW w:w="4820" w:type="dxa"/>
          </w:tcPr>
          <w:p w14:paraId="72FAA101" w14:textId="77777777" w:rsidR="00D6773A" w:rsidRPr="00990950" w:rsidRDefault="00D6773A" w:rsidP="005033FA">
            <w:pPr>
              <w:pStyle w:val="En-tte"/>
              <w:rPr>
                <w:ins w:id="1303" w:author="Marie BEURET" w:date="2021-09-23T15:13:00Z"/>
                <w:rFonts w:cs="Arial"/>
                <w:b/>
                <w:bCs/>
                <w:snapToGrid w:val="0"/>
                <w:color w:val="000000" w:themeColor="text1"/>
              </w:rPr>
            </w:pPr>
          </w:p>
        </w:tc>
      </w:tr>
      <w:tr w:rsidR="00D6773A" w:rsidRPr="00990950" w14:paraId="126EE0E3" w14:textId="77777777" w:rsidTr="005033FA">
        <w:trPr>
          <w:ins w:id="1304" w:author="Marie BEURET" w:date="2021-09-23T15:13:00Z"/>
        </w:trPr>
        <w:tc>
          <w:tcPr>
            <w:tcW w:w="921" w:type="dxa"/>
          </w:tcPr>
          <w:p w14:paraId="4F473976" w14:textId="77777777" w:rsidR="00D6773A" w:rsidRPr="00990950" w:rsidRDefault="00D6773A" w:rsidP="005033FA">
            <w:pPr>
              <w:pStyle w:val="En-tte"/>
              <w:rPr>
                <w:ins w:id="1305" w:author="Marie BEURET" w:date="2021-09-23T15:13:00Z"/>
                <w:rFonts w:cs="Arial"/>
                <w:i/>
                <w:iCs/>
                <w:snapToGrid w:val="0"/>
                <w:color w:val="000000" w:themeColor="text1"/>
                <w:lang w:val="de-DE"/>
              </w:rPr>
            </w:pPr>
            <w:ins w:id="1306" w:author="Marie BEURET" w:date="2021-09-23T15:13:00Z">
              <w:r w:rsidRPr="00990950">
                <w:rPr>
                  <w:rFonts w:cs="Arial"/>
                  <w:i/>
                  <w:iCs/>
                  <w:snapToGrid w:val="0"/>
                  <w:color w:val="000000" w:themeColor="text1"/>
                  <w:lang w:val="de-DE"/>
                </w:rPr>
                <w:t>3453</w:t>
              </w:r>
            </w:ins>
          </w:p>
        </w:tc>
        <w:tc>
          <w:tcPr>
            <w:tcW w:w="708" w:type="dxa"/>
          </w:tcPr>
          <w:p w14:paraId="7A744B6A" w14:textId="77777777" w:rsidR="00D6773A" w:rsidRPr="00990950" w:rsidRDefault="00D6773A" w:rsidP="005033FA">
            <w:pPr>
              <w:pStyle w:val="En-tte"/>
              <w:rPr>
                <w:ins w:id="1307" w:author="Marie BEURET" w:date="2021-09-23T15:13:00Z"/>
                <w:rFonts w:cs="Arial"/>
                <w:i/>
                <w:iCs/>
                <w:snapToGrid w:val="0"/>
                <w:color w:val="000000" w:themeColor="text1"/>
                <w:lang w:val="de-DE"/>
              </w:rPr>
            </w:pPr>
            <w:ins w:id="1308" w:author="Marie BEURET" w:date="2021-09-23T15:13:00Z">
              <w:r w:rsidRPr="00990950">
                <w:rPr>
                  <w:rFonts w:cs="Arial"/>
                  <w:i/>
                  <w:iCs/>
                  <w:snapToGrid w:val="0"/>
                  <w:color w:val="000000" w:themeColor="text1"/>
                  <w:lang w:val="de-DE"/>
                </w:rPr>
                <w:t>#</w:t>
              </w:r>
            </w:ins>
          </w:p>
        </w:tc>
        <w:tc>
          <w:tcPr>
            <w:tcW w:w="958" w:type="dxa"/>
          </w:tcPr>
          <w:p w14:paraId="5A7E22C2" w14:textId="77777777" w:rsidR="00D6773A" w:rsidRPr="00990950" w:rsidRDefault="00D6773A" w:rsidP="005033FA">
            <w:pPr>
              <w:pStyle w:val="En-tte"/>
              <w:rPr>
                <w:ins w:id="1309" w:author="Marie BEURET" w:date="2021-09-23T15:13:00Z"/>
                <w:rFonts w:cs="Arial"/>
                <w:i/>
                <w:iCs/>
                <w:snapToGrid w:val="0"/>
                <w:color w:val="000000" w:themeColor="text1"/>
                <w:lang w:val="de-DE"/>
              </w:rPr>
            </w:pPr>
            <w:ins w:id="1310" w:author="Marie BEURET" w:date="2021-09-23T15:13:00Z">
              <w:r w:rsidRPr="00990950">
                <w:rPr>
                  <w:rFonts w:cs="Arial"/>
                  <w:i/>
                  <w:iCs/>
                  <w:snapToGrid w:val="0"/>
                  <w:color w:val="000000" w:themeColor="text1"/>
                  <w:lang w:val="de-DE"/>
                </w:rPr>
                <w:t>an..3</w:t>
              </w:r>
            </w:ins>
          </w:p>
        </w:tc>
        <w:tc>
          <w:tcPr>
            <w:tcW w:w="3153" w:type="dxa"/>
          </w:tcPr>
          <w:p w14:paraId="3408530E" w14:textId="77777777" w:rsidR="00D6773A" w:rsidRPr="00990950" w:rsidRDefault="00D6773A" w:rsidP="005033FA">
            <w:pPr>
              <w:pStyle w:val="En-tte"/>
              <w:rPr>
                <w:ins w:id="1311" w:author="Marie BEURET" w:date="2021-09-23T15:13:00Z"/>
                <w:rFonts w:cs="Arial"/>
                <w:i/>
                <w:iCs/>
                <w:snapToGrid w:val="0"/>
                <w:color w:val="000000" w:themeColor="text1"/>
              </w:rPr>
            </w:pPr>
            <w:proofErr w:type="spellStart"/>
            <w:ins w:id="1312" w:author="Marie BEURET" w:date="2021-09-23T15:13:00Z">
              <w:r w:rsidRPr="00990950">
                <w:rPr>
                  <w:rFonts w:cs="Arial"/>
                  <w:i/>
                  <w:iCs/>
                  <w:snapToGrid w:val="0"/>
                  <w:color w:val="000000" w:themeColor="text1"/>
                </w:rPr>
                <w:t>Language</w:t>
              </w:r>
              <w:proofErr w:type="spellEnd"/>
              <w:r w:rsidRPr="00990950">
                <w:rPr>
                  <w:rFonts w:cs="Arial"/>
                  <w:i/>
                  <w:iCs/>
                  <w:snapToGrid w:val="0"/>
                  <w:color w:val="000000" w:themeColor="text1"/>
                </w:rPr>
                <w:t xml:space="preserve">, </w:t>
              </w:r>
              <w:proofErr w:type="spellStart"/>
              <w:r w:rsidRPr="00990950">
                <w:rPr>
                  <w:rFonts w:cs="Arial"/>
                  <w:i/>
                  <w:iCs/>
                  <w:snapToGrid w:val="0"/>
                  <w:color w:val="000000" w:themeColor="text1"/>
                </w:rPr>
                <w:t>coded</w:t>
              </w:r>
              <w:proofErr w:type="spellEnd"/>
            </w:ins>
          </w:p>
        </w:tc>
        <w:tc>
          <w:tcPr>
            <w:tcW w:w="4820" w:type="dxa"/>
          </w:tcPr>
          <w:p w14:paraId="3E670D1D" w14:textId="77777777" w:rsidR="00D6773A" w:rsidRPr="00990950" w:rsidRDefault="00D6773A" w:rsidP="005033FA">
            <w:pPr>
              <w:pStyle w:val="En-tte"/>
              <w:rPr>
                <w:ins w:id="1313" w:author="Marie BEURET" w:date="2021-09-23T15:13:00Z"/>
                <w:rFonts w:cs="Arial"/>
                <w:i/>
                <w:iCs/>
                <w:snapToGrid w:val="0"/>
                <w:color w:val="000000" w:themeColor="text1"/>
              </w:rPr>
            </w:pPr>
            <w:ins w:id="1314" w:author="Marie BEURET" w:date="2021-09-23T15:13:00Z">
              <w:r w:rsidRPr="00990950">
                <w:rPr>
                  <w:rFonts w:cs="Arial"/>
                  <w:i/>
                  <w:iCs/>
                  <w:snapToGrid w:val="0"/>
                  <w:color w:val="000000" w:themeColor="text1"/>
                </w:rPr>
                <w:t xml:space="preserve"> </w:t>
              </w:r>
            </w:ins>
          </w:p>
        </w:tc>
      </w:tr>
    </w:tbl>
    <w:p w14:paraId="583DAA96" w14:textId="77777777" w:rsidR="00877109" w:rsidRPr="007355C4" w:rsidRDefault="00877109" w:rsidP="002A471B">
      <w:pPr>
        <w:pStyle w:val="En-tte"/>
        <w:rPr>
          <w:rFonts w:cstheme="minorHAnsi"/>
          <w:snapToGrid w:val="0"/>
          <w:color w:val="000000" w:themeColor="text1"/>
          <w:sz w:val="20"/>
          <w:rPrChange w:id="1315" w:author="Marie BEURET" w:date="2021-09-16T16:15:00Z">
            <w:rPr>
              <w:rFonts w:ascii="Arial" w:hAnsi="Arial" w:cs="Arial"/>
              <w:snapToGrid w:val="0"/>
              <w:color w:val="000000" w:themeColor="text1"/>
            </w:rPr>
          </w:rPrChange>
        </w:rPr>
      </w:pPr>
    </w:p>
    <w:p w14:paraId="01DBE018" w14:textId="4A14651A" w:rsidR="00CD044E" w:rsidRPr="00990950" w:rsidRDefault="00D6773A" w:rsidP="00CD044E">
      <w:pPr>
        <w:rPr>
          <w:snapToGrid w:val="0"/>
          <w:color w:val="000000" w:themeColor="text1"/>
        </w:rPr>
      </w:pPr>
      <w:ins w:id="1316" w:author="Marie BEURET" w:date="2021-09-23T15:14:00Z">
        <w:r>
          <w:rPr>
            <w:snapToGrid w:val="0"/>
            <w:color w:val="000000" w:themeColor="text1"/>
          </w:rPr>
          <w:t>Ce segment est facultatif. Il permet de préci</w:t>
        </w:r>
        <w:r w:rsidR="00231A93">
          <w:rPr>
            <w:snapToGrid w:val="0"/>
            <w:color w:val="000000" w:themeColor="text1"/>
          </w:rPr>
          <w:t>ser un lien vers la version de la FDS correspondant au produit.</w:t>
        </w:r>
      </w:ins>
      <w:r w:rsidR="00CD044E" w:rsidRPr="00990950">
        <w:rPr>
          <w:snapToGrid w:val="0"/>
          <w:color w:val="000000" w:themeColor="text1"/>
        </w:rPr>
        <w:br w:type="page"/>
      </w:r>
    </w:p>
    <w:p w14:paraId="6B30B3C3" w14:textId="461424A2" w:rsidR="002A471B" w:rsidRPr="00990950" w:rsidRDefault="00F44C82">
      <w:pPr>
        <w:pPrChange w:id="1317" w:author="Marie BEURET" w:date="2021-09-23T15:19:00Z">
          <w:pPr>
            <w:pStyle w:val="Titre5"/>
          </w:pPr>
        </w:pPrChange>
      </w:pPr>
      <w:del w:id="1318" w:author="Marie BEURET" w:date="2021-09-23T15:19:00Z">
        <w:r w:rsidRPr="00990950" w:rsidDel="007048C4">
          <w:lastRenderedPageBreak/>
          <w:delText>FTX</w:delText>
        </w:r>
      </w:del>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5037"/>
        <w:gridCol w:w="3393"/>
      </w:tblGrid>
      <w:tr w:rsidR="002A471B" w:rsidRPr="00990950" w14:paraId="7F888F02" w14:textId="77777777" w:rsidTr="00D76FD1">
        <w:tc>
          <w:tcPr>
            <w:tcW w:w="690" w:type="dxa"/>
            <w:shd w:val="clear" w:color="auto" w:fill="DBE5F1" w:themeFill="accent1" w:themeFillTint="33"/>
          </w:tcPr>
          <w:p w14:paraId="466D1EC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FTX</w:t>
            </w:r>
          </w:p>
        </w:tc>
        <w:tc>
          <w:tcPr>
            <w:tcW w:w="373" w:type="dxa"/>
            <w:shd w:val="clear" w:color="auto" w:fill="DBE5F1" w:themeFill="accent1" w:themeFillTint="33"/>
          </w:tcPr>
          <w:p w14:paraId="63428817" w14:textId="43B47D42" w:rsidR="002A471B" w:rsidRPr="00990950" w:rsidRDefault="007E7E8A" w:rsidP="002A471B">
            <w:pPr>
              <w:pStyle w:val="En-tte"/>
              <w:rPr>
                <w:rFonts w:cs="Arial"/>
                <w:b/>
                <w:bCs/>
                <w:snapToGrid w:val="0"/>
                <w:color w:val="000000" w:themeColor="text1"/>
                <w:lang w:val="en-GB"/>
              </w:rPr>
            </w:pPr>
            <w:r w:rsidRPr="00990950">
              <w:rPr>
                <w:rFonts w:cs="Arial"/>
                <w:b/>
                <w:bCs/>
                <w:snapToGrid w:val="0"/>
                <w:color w:val="000000" w:themeColor="text1"/>
                <w:lang w:val="en-GB"/>
              </w:rPr>
              <w:t>R</w:t>
            </w:r>
          </w:p>
        </w:tc>
        <w:tc>
          <w:tcPr>
            <w:tcW w:w="850" w:type="dxa"/>
            <w:shd w:val="clear" w:color="auto" w:fill="DBE5F1" w:themeFill="accent1" w:themeFillTint="33"/>
          </w:tcPr>
          <w:p w14:paraId="0A6BC55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5</w:t>
            </w:r>
          </w:p>
        </w:tc>
        <w:tc>
          <w:tcPr>
            <w:tcW w:w="5037" w:type="dxa"/>
            <w:shd w:val="clear" w:color="auto" w:fill="DBE5F1" w:themeFill="accent1" w:themeFillTint="33"/>
          </w:tcPr>
          <w:p w14:paraId="637EF63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3393" w:type="dxa"/>
            <w:shd w:val="clear" w:color="auto" w:fill="DBE5F1" w:themeFill="accent1" w:themeFillTint="33"/>
          </w:tcPr>
          <w:p w14:paraId="18B8AB19" w14:textId="6125D1A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9</w:t>
            </w:r>
            <w:r w:rsidRPr="00990950">
              <w:rPr>
                <w:rFonts w:cs="Arial"/>
                <w:b/>
                <w:bCs/>
                <w:snapToGrid w:val="0"/>
                <w:color w:val="000000" w:themeColor="text1"/>
              </w:rPr>
              <w:t>]</w:t>
            </w:r>
            <w:ins w:id="1319" w:author="Marie BEURET" w:date="2021-09-23T16:23:00Z">
              <w:r w:rsidR="00867A08">
                <w:rPr>
                  <w:rFonts w:cs="Arial"/>
                  <w:b/>
                  <w:bCs/>
                  <w:snapToGrid w:val="0"/>
                  <w:color w:val="000000" w:themeColor="text1"/>
                </w:rPr>
                <w:t>*Occurrence 2</w:t>
              </w:r>
            </w:ins>
          </w:p>
        </w:tc>
      </w:tr>
      <w:tr w:rsidR="00D76FD1" w:rsidRPr="00990950" w14:paraId="0ADC58DF" w14:textId="77777777" w:rsidTr="00D76FD1">
        <w:tblPrEx>
          <w:shd w:val="clear" w:color="auto" w:fill="CCFFCC"/>
        </w:tblPrEx>
        <w:tc>
          <w:tcPr>
            <w:tcW w:w="10343" w:type="dxa"/>
            <w:gridSpan w:val="5"/>
            <w:shd w:val="clear" w:color="auto" w:fill="DBE5F1"/>
          </w:tcPr>
          <w:p w14:paraId="34E33105" w14:textId="77777777" w:rsidR="00D76FD1" w:rsidRPr="00990950" w:rsidRDefault="00D76FD1" w:rsidP="00544428">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w:t>
            </w:r>
          </w:p>
        </w:tc>
      </w:tr>
    </w:tbl>
    <w:p w14:paraId="424A2480" w14:textId="77777777" w:rsidR="002A471B" w:rsidRPr="00990950" w:rsidRDefault="002A471B" w:rsidP="002A471B">
      <w:pPr>
        <w:pStyle w:val="En-tte"/>
        <w:rPr>
          <w:rFonts w:cs="Arial"/>
          <w:snapToGrid w:val="0"/>
          <w:color w:val="000000" w:themeColor="text1"/>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8"/>
        <w:gridCol w:w="958"/>
        <w:gridCol w:w="3153"/>
        <w:gridCol w:w="4820"/>
      </w:tblGrid>
      <w:tr w:rsidR="002A471B" w:rsidRPr="00990950" w14:paraId="0A6E2757" w14:textId="77777777" w:rsidTr="002A471B">
        <w:tc>
          <w:tcPr>
            <w:tcW w:w="921" w:type="dxa"/>
            <w:shd w:val="clear" w:color="auto" w:fill="FFCC99"/>
          </w:tcPr>
          <w:p w14:paraId="316712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8" w:type="dxa"/>
            <w:shd w:val="clear" w:color="auto" w:fill="FFCC99"/>
          </w:tcPr>
          <w:p w14:paraId="5A4CD7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958" w:type="dxa"/>
            <w:shd w:val="clear" w:color="auto" w:fill="FFCC99"/>
          </w:tcPr>
          <w:p w14:paraId="50F6E9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153" w:type="dxa"/>
            <w:shd w:val="clear" w:color="auto" w:fill="FFCC99"/>
          </w:tcPr>
          <w:p w14:paraId="2B7A47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820" w:type="dxa"/>
            <w:shd w:val="clear" w:color="auto" w:fill="FFCC99"/>
          </w:tcPr>
          <w:p w14:paraId="0D1F723C" w14:textId="77777777" w:rsidR="002A471B" w:rsidRPr="00990950" w:rsidRDefault="002A471B" w:rsidP="002A471B">
            <w:pPr>
              <w:pStyle w:val="En-tte"/>
              <w:numPr>
                <w:ilvl w:val="0"/>
                <w:numId w:val="17"/>
              </w:numPr>
              <w:rPr>
                <w:rFonts w:cs="Arial"/>
                <w:b/>
                <w:snapToGrid w:val="0"/>
                <w:color w:val="000000" w:themeColor="text1"/>
              </w:rPr>
            </w:pPr>
            <w:r w:rsidRPr="00990950">
              <w:rPr>
                <w:rFonts w:cs="Arial"/>
                <w:b/>
                <w:snapToGrid w:val="0"/>
                <w:color w:val="000000" w:themeColor="text1"/>
              </w:rPr>
              <w:t>Contenu/Commentaires</w:t>
            </w:r>
          </w:p>
        </w:tc>
      </w:tr>
      <w:tr w:rsidR="002A471B" w:rsidRPr="00990950" w14:paraId="0DFD5ED6" w14:textId="77777777" w:rsidTr="002A471B">
        <w:tc>
          <w:tcPr>
            <w:tcW w:w="921" w:type="dxa"/>
          </w:tcPr>
          <w:p w14:paraId="3EE7E94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708" w:type="dxa"/>
          </w:tcPr>
          <w:p w14:paraId="61ED3D3B"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M</w:t>
            </w:r>
          </w:p>
        </w:tc>
        <w:tc>
          <w:tcPr>
            <w:tcW w:w="958" w:type="dxa"/>
          </w:tcPr>
          <w:p w14:paraId="6552E49C"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an..3</w:t>
            </w:r>
          </w:p>
        </w:tc>
        <w:tc>
          <w:tcPr>
            <w:tcW w:w="3153" w:type="dxa"/>
          </w:tcPr>
          <w:p w14:paraId="38192F41" w14:textId="77777777" w:rsidR="002A471B" w:rsidRPr="00990950" w:rsidRDefault="002A471B" w:rsidP="002A471B">
            <w:pPr>
              <w:pStyle w:val="En-tte"/>
              <w:rPr>
                <w:rFonts w:cs="Arial"/>
                <w:b/>
                <w:bCs/>
                <w:snapToGrid w:val="0"/>
                <w:color w:val="000000" w:themeColor="text1"/>
              </w:rPr>
            </w:pPr>
            <w:proofErr w:type="spellStart"/>
            <w:r w:rsidRPr="00990950">
              <w:rPr>
                <w:rFonts w:cs="Arial"/>
                <w:b/>
                <w:bCs/>
                <w:snapToGrid w:val="0"/>
                <w:color w:val="000000" w:themeColor="text1"/>
              </w:rPr>
              <w:t>Text</w:t>
            </w:r>
            <w:proofErr w:type="spellEnd"/>
            <w:r w:rsidRPr="00990950">
              <w:rPr>
                <w:rFonts w:cs="Arial"/>
                <w:b/>
                <w:bCs/>
                <w:snapToGrid w:val="0"/>
                <w:color w:val="000000" w:themeColor="text1"/>
              </w:rPr>
              <w:t xml:space="preserve"> </w:t>
            </w:r>
            <w:proofErr w:type="spellStart"/>
            <w:r w:rsidRPr="00990950">
              <w:rPr>
                <w:rFonts w:cs="Arial"/>
                <w:b/>
                <w:bCs/>
                <w:snapToGrid w:val="0"/>
                <w:color w:val="000000" w:themeColor="text1"/>
              </w:rPr>
              <w:t>subject</w:t>
            </w:r>
            <w:proofErr w:type="spellEnd"/>
            <w:r w:rsidRPr="00990950">
              <w:rPr>
                <w:rFonts w:cs="Arial"/>
                <w:b/>
                <w:bCs/>
                <w:snapToGrid w:val="0"/>
                <w:color w:val="000000" w:themeColor="text1"/>
              </w:rPr>
              <w:t xml:space="preserve"> qualifier</w:t>
            </w:r>
          </w:p>
        </w:tc>
        <w:tc>
          <w:tcPr>
            <w:tcW w:w="4820" w:type="dxa"/>
          </w:tcPr>
          <w:p w14:paraId="3936B0BF" w14:textId="77777777" w:rsidR="002A471B" w:rsidRPr="00990950" w:rsidRDefault="002A471B" w:rsidP="002A471B">
            <w:pPr>
              <w:pStyle w:val="En-tte"/>
              <w:rPr>
                <w:rFonts w:cs="Arial"/>
                <w:b/>
                <w:bCs/>
                <w:snapToGrid w:val="0"/>
                <w:color w:val="000000" w:themeColor="text1"/>
              </w:rPr>
            </w:pPr>
            <w:r w:rsidRPr="00294499">
              <w:rPr>
                <w:rFonts w:cs="Arial"/>
                <w:b/>
                <w:bCs/>
                <w:snapToGrid w:val="0"/>
                <w:color w:val="000000" w:themeColor="text1"/>
              </w:rPr>
              <w:t>–AAA : Composition chimique (UNIFA)</w:t>
            </w:r>
          </w:p>
          <w:p w14:paraId="02276A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–ADH : Dénomination du type</w:t>
            </w:r>
          </w:p>
          <w:p w14:paraId="3D3EC4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–PRD : Libellé ONU</w:t>
            </w:r>
          </w:p>
          <w:p w14:paraId="2C0F80E7" w14:textId="5A2D2F94"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–SUR : Remarques réglementaires formulées par un fournisseur</w:t>
            </w:r>
          </w:p>
          <w:p w14:paraId="63F1AF32" w14:textId="3C04D8D0" w:rsidR="00EB6C3B" w:rsidRDefault="007719B3" w:rsidP="00EB6C3B">
            <w:pPr>
              <w:pStyle w:val="En-tte"/>
              <w:rPr>
                <w:ins w:id="1320" w:author="Marie BEURET" w:date="2021-08-09T12:51:00Z"/>
                <w:rFonts w:cs="Arial"/>
                <w:b/>
                <w:bCs/>
                <w:snapToGrid w:val="0"/>
                <w:color w:val="000000" w:themeColor="text1"/>
              </w:rPr>
            </w:pPr>
            <w:ins w:id="1321" w:author="Marie BEURET" w:date="2021-08-09T17:45:00Z">
              <w:r w:rsidRPr="00990950">
                <w:rPr>
                  <w:rFonts w:cs="Arial"/>
                  <w:b/>
                  <w:bCs/>
                  <w:snapToGrid w:val="0"/>
                  <w:color w:val="000000" w:themeColor="text1"/>
                </w:rPr>
                <w:t>–</w:t>
              </w:r>
            </w:ins>
            <w:r w:rsidR="00FF6171" w:rsidRPr="00990950">
              <w:rPr>
                <w:rFonts w:cs="Arial"/>
                <w:b/>
                <w:bCs/>
                <w:snapToGrid w:val="0"/>
                <w:color w:val="000000" w:themeColor="text1"/>
              </w:rPr>
              <w:t>ACD : Origine des composants du produits</w:t>
            </w:r>
          </w:p>
          <w:p w14:paraId="69D0E566" w14:textId="77777777" w:rsidR="002A471B" w:rsidRPr="00990950" w:rsidRDefault="002A471B" w:rsidP="002A471B">
            <w:pPr>
              <w:pStyle w:val="En-tte"/>
              <w:rPr>
                <w:rFonts w:cs="Arial"/>
                <w:b/>
                <w:bCs/>
                <w:snapToGrid w:val="0"/>
                <w:color w:val="000000" w:themeColor="text1"/>
              </w:rPr>
            </w:pPr>
          </w:p>
        </w:tc>
      </w:tr>
      <w:tr w:rsidR="002A471B" w:rsidRPr="00990950" w14:paraId="2188E029" w14:textId="77777777" w:rsidTr="002A471B">
        <w:tc>
          <w:tcPr>
            <w:tcW w:w="921" w:type="dxa"/>
          </w:tcPr>
          <w:p w14:paraId="4C2BF6FB"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4453</w:t>
            </w:r>
          </w:p>
        </w:tc>
        <w:tc>
          <w:tcPr>
            <w:tcW w:w="708" w:type="dxa"/>
          </w:tcPr>
          <w:p w14:paraId="4DAEE0B6"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w:t>
            </w:r>
          </w:p>
        </w:tc>
        <w:tc>
          <w:tcPr>
            <w:tcW w:w="958" w:type="dxa"/>
          </w:tcPr>
          <w:p w14:paraId="48EF84AD"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an..3</w:t>
            </w:r>
          </w:p>
        </w:tc>
        <w:tc>
          <w:tcPr>
            <w:tcW w:w="3153" w:type="dxa"/>
          </w:tcPr>
          <w:p w14:paraId="27C1C388"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Text function, coded</w:t>
            </w:r>
          </w:p>
        </w:tc>
        <w:tc>
          <w:tcPr>
            <w:tcW w:w="4820" w:type="dxa"/>
          </w:tcPr>
          <w:p w14:paraId="4F76F459"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56679968" w14:textId="77777777" w:rsidTr="002A471B">
        <w:tc>
          <w:tcPr>
            <w:tcW w:w="921" w:type="dxa"/>
          </w:tcPr>
          <w:p w14:paraId="1B0C58F7" w14:textId="77777777" w:rsidR="002A471B" w:rsidRPr="00CB0AC4" w:rsidRDefault="002A471B" w:rsidP="002A471B">
            <w:pPr>
              <w:pStyle w:val="En-tte"/>
              <w:rPr>
                <w:rFonts w:cs="Arial"/>
                <w:b/>
                <w:bCs/>
                <w:snapToGrid w:val="0"/>
                <w:color w:val="000000" w:themeColor="text1"/>
                <w:lang w:val="en-GB"/>
                <w:rPrChange w:id="1322" w:author="Marie BEURET" w:date="2021-08-09T11:59:00Z">
                  <w:rPr>
                    <w:rFonts w:cs="Arial"/>
                    <w:i/>
                    <w:iCs/>
                    <w:snapToGrid w:val="0"/>
                    <w:color w:val="000000" w:themeColor="text1"/>
                    <w:lang w:val="en-GB"/>
                  </w:rPr>
                </w:rPrChange>
              </w:rPr>
            </w:pPr>
            <w:r w:rsidRPr="00CB0AC4">
              <w:rPr>
                <w:rFonts w:cs="Arial"/>
                <w:b/>
                <w:bCs/>
                <w:snapToGrid w:val="0"/>
                <w:color w:val="000000" w:themeColor="text1"/>
                <w:lang w:val="en-GB"/>
                <w:rPrChange w:id="1323" w:author="Marie BEURET" w:date="2021-08-09T11:59:00Z">
                  <w:rPr>
                    <w:rFonts w:cs="Arial"/>
                    <w:i/>
                    <w:iCs/>
                    <w:snapToGrid w:val="0"/>
                    <w:color w:val="000000" w:themeColor="text1"/>
                    <w:lang w:val="en-GB"/>
                  </w:rPr>
                </w:rPrChange>
              </w:rPr>
              <w:t>C107</w:t>
            </w:r>
          </w:p>
        </w:tc>
        <w:tc>
          <w:tcPr>
            <w:tcW w:w="708" w:type="dxa"/>
          </w:tcPr>
          <w:p w14:paraId="43BDCDED" w14:textId="74339D05" w:rsidR="002A471B" w:rsidRPr="00CB0AC4" w:rsidRDefault="002A471B" w:rsidP="002A471B">
            <w:pPr>
              <w:pStyle w:val="En-tte"/>
              <w:rPr>
                <w:rFonts w:cs="Arial"/>
                <w:b/>
                <w:bCs/>
                <w:snapToGrid w:val="0"/>
                <w:color w:val="000000" w:themeColor="text1"/>
                <w:lang w:val="en-GB"/>
                <w:rPrChange w:id="1324" w:author="Marie BEURET" w:date="2021-08-09T11:59:00Z">
                  <w:rPr>
                    <w:rFonts w:cs="Arial"/>
                    <w:i/>
                    <w:iCs/>
                    <w:snapToGrid w:val="0"/>
                    <w:color w:val="000000" w:themeColor="text1"/>
                    <w:lang w:val="en-GB"/>
                  </w:rPr>
                </w:rPrChange>
              </w:rPr>
            </w:pPr>
            <w:del w:id="1325" w:author="Marie BEURET" w:date="2021-08-09T11:59:00Z">
              <w:r w:rsidRPr="00CB0AC4" w:rsidDel="00CB0AC4">
                <w:rPr>
                  <w:rFonts w:cs="Arial"/>
                  <w:b/>
                  <w:bCs/>
                  <w:snapToGrid w:val="0"/>
                  <w:color w:val="000000" w:themeColor="text1"/>
                  <w:lang w:val="en-GB"/>
                  <w:rPrChange w:id="1326" w:author="Marie BEURET" w:date="2021-08-09T11:59:00Z">
                    <w:rPr>
                      <w:rFonts w:cs="Arial"/>
                      <w:i/>
                      <w:iCs/>
                      <w:snapToGrid w:val="0"/>
                      <w:color w:val="000000" w:themeColor="text1"/>
                      <w:lang w:val="en-GB"/>
                    </w:rPr>
                  </w:rPrChange>
                </w:rPr>
                <w:delText>#</w:delText>
              </w:r>
            </w:del>
          </w:p>
        </w:tc>
        <w:tc>
          <w:tcPr>
            <w:tcW w:w="958" w:type="dxa"/>
          </w:tcPr>
          <w:p w14:paraId="6391E0E6" w14:textId="77777777" w:rsidR="002A471B" w:rsidRPr="00CB0AC4" w:rsidRDefault="002A471B" w:rsidP="002A471B">
            <w:pPr>
              <w:pStyle w:val="En-tte"/>
              <w:rPr>
                <w:rFonts w:cs="Arial"/>
                <w:b/>
                <w:bCs/>
                <w:snapToGrid w:val="0"/>
                <w:color w:val="000000" w:themeColor="text1"/>
                <w:lang w:val="en-GB"/>
                <w:rPrChange w:id="1327" w:author="Marie BEURET" w:date="2021-08-09T11:59:00Z">
                  <w:rPr>
                    <w:rFonts w:cs="Arial"/>
                    <w:i/>
                    <w:iCs/>
                    <w:snapToGrid w:val="0"/>
                    <w:color w:val="000000" w:themeColor="text1"/>
                    <w:lang w:val="en-GB"/>
                  </w:rPr>
                </w:rPrChange>
              </w:rPr>
            </w:pPr>
            <w:r w:rsidRPr="00CB0AC4">
              <w:rPr>
                <w:rFonts w:cs="Arial"/>
                <w:b/>
                <w:bCs/>
                <w:snapToGrid w:val="0"/>
                <w:color w:val="000000" w:themeColor="text1"/>
                <w:lang w:val="en-GB"/>
                <w:rPrChange w:id="1328" w:author="Marie BEURET" w:date="2021-08-09T11:59:00Z">
                  <w:rPr>
                    <w:rFonts w:cs="Arial"/>
                    <w:i/>
                    <w:iCs/>
                    <w:snapToGrid w:val="0"/>
                    <w:color w:val="000000" w:themeColor="text1"/>
                    <w:lang w:val="en-GB"/>
                  </w:rPr>
                </w:rPrChange>
              </w:rPr>
              <w:t xml:space="preserve">  </w:t>
            </w:r>
          </w:p>
        </w:tc>
        <w:tc>
          <w:tcPr>
            <w:tcW w:w="3153" w:type="dxa"/>
          </w:tcPr>
          <w:p w14:paraId="6E6DD5A8" w14:textId="77777777" w:rsidR="002A471B" w:rsidRPr="00CB0AC4" w:rsidRDefault="002A471B" w:rsidP="002A471B">
            <w:pPr>
              <w:pStyle w:val="En-tte"/>
              <w:rPr>
                <w:rFonts w:cs="Arial"/>
                <w:b/>
                <w:bCs/>
                <w:snapToGrid w:val="0"/>
                <w:color w:val="000000" w:themeColor="text1"/>
                <w:lang w:val="en-GB"/>
                <w:rPrChange w:id="1329" w:author="Marie BEURET" w:date="2021-08-09T11:59:00Z">
                  <w:rPr>
                    <w:rFonts w:cs="Arial"/>
                    <w:i/>
                    <w:iCs/>
                    <w:snapToGrid w:val="0"/>
                    <w:color w:val="000000" w:themeColor="text1"/>
                    <w:lang w:val="en-GB"/>
                  </w:rPr>
                </w:rPrChange>
              </w:rPr>
            </w:pPr>
            <w:r w:rsidRPr="00CB0AC4">
              <w:rPr>
                <w:rFonts w:cs="Arial"/>
                <w:b/>
                <w:bCs/>
                <w:snapToGrid w:val="0"/>
                <w:color w:val="000000" w:themeColor="text1"/>
                <w:lang w:val="en-GB"/>
                <w:rPrChange w:id="1330" w:author="Marie BEURET" w:date="2021-08-09T11:59:00Z">
                  <w:rPr>
                    <w:rFonts w:cs="Arial"/>
                    <w:i/>
                    <w:iCs/>
                    <w:snapToGrid w:val="0"/>
                    <w:color w:val="000000" w:themeColor="text1"/>
                    <w:lang w:val="en-GB"/>
                  </w:rPr>
                </w:rPrChange>
              </w:rPr>
              <w:t>Text reference</w:t>
            </w:r>
          </w:p>
        </w:tc>
        <w:tc>
          <w:tcPr>
            <w:tcW w:w="4820" w:type="dxa"/>
          </w:tcPr>
          <w:p w14:paraId="06AA82C6"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5B9D838D" w14:textId="77777777" w:rsidTr="002A471B">
        <w:tc>
          <w:tcPr>
            <w:tcW w:w="921" w:type="dxa"/>
          </w:tcPr>
          <w:p w14:paraId="5F74FC74" w14:textId="77777777" w:rsidR="002A471B" w:rsidRPr="00CB0AC4" w:rsidRDefault="002A471B" w:rsidP="002A471B">
            <w:pPr>
              <w:pStyle w:val="En-tte"/>
              <w:rPr>
                <w:rFonts w:cs="Arial"/>
                <w:b/>
                <w:bCs/>
                <w:snapToGrid w:val="0"/>
                <w:color w:val="000000" w:themeColor="text1"/>
                <w:lang w:val="de-DE"/>
                <w:rPrChange w:id="1331" w:author="Marie BEURET" w:date="2021-08-09T11:59:00Z">
                  <w:rPr>
                    <w:rFonts w:cs="Arial"/>
                    <w:i/>
                    <w:iCs/>
                    <w:snapToGrid w:val="0"/>
                    <w:color w:val="000000" w:themeColor="text1"/>
                    <w:lang w:val="de-DE"/>
                  </w:rPr>
                </w:rPrChange>
              </w:rPr>
            </w:pPr>
            <w:r w:rsidRPr="00CB0AC4">
              <w:rPr>
                <w:rFonts w:cs="Arial"/>
                <w:b/>
                <w:bCs/>
                <w:snapToGrid w:val="0"/>
                <w:color w:val="000000" w:themeColor="text1"/>
                <w:lang w:val="en-GB"/>
                <w:rPrChange w:id="1332" w:author="Marie BEURET" w:date="2021-08-09T11:59:00Z">
                  <w:rPr>
                    <w:rFonts w:cs="Arial"/>
                    <w:i/>
                    <w:iCs/>
                    <w:snapToGrid w:val="0"/>
                    <w:color w:val="000000" w:themeColor="text1"/>
                    <w:lang w:val="en-GB"/>
                  </w:rPr>
                </w:rPrChange>
              </w:rPr>
              <w:t xml:space="preserve">  </w:t>
            </w:r>
            <w:r w:rsidRPr="00CB0AC4">
              <w:rPr>
                <w:rFonts w:cs="Arial"/>
                <w:b/>
                <w:bCs/>
                <w:snapToGrid w:val="0"/>
                <w:color w:val="000000" w:themeColor="text1"/>
                <w:lang w:val="de-DE"/>
                <w:rPrChange w:id="1333" w:author="Marie BEURET" w:date="2021-08-09T11:59:00Z">
                  <w:rPr>
                    <w:rFonts w:cs="Arial"/>
                    <w:i/>
                    <w:iCs/>
                    <w:snapToGrid w:val="0"/>
                    <w:color w:val="000000" w:themeColor="text1"/>
                    <w:lang w:val="de-DE"/>
                  </w:rPr>
                </w:rPrChange>
              </w:rPr>
              <w:t>4441</w:t>
            </w:r>
          </w:p>
        </w:tc>
        <w:tc>
          <w:tcPr>
            <w:tcW w:w="708" w:type="dxa"/>
          </w:tcPr>
          <w:p w14:paraId="2605C788" w14:textId="261F7CC0" w:rsidR="00CB0AC4" w:rsidRPr="00CB0AC4" w:rsidRDefault="002A471B" w:rsidP="002A471B">
            <w:pPr>
              <w:pStyle w:val="En-tte"/>
              <w:rPr>
                <w:rFonts w:cs="Arial"/>
                <w:b/>
                <w:bCs/>
                <w:snapToGrid w:val="0"/>
                <w:color w:val="000000" w:themeColor="text1"/>
                <w:lang w:val="de-DE"/>
                <w:rPrChange w:id="1334" w:author="Marie BEURET" w:date="2021-08-09T11:59:00Z">
                  <w:rPr>
                    <w:rFonts w:cs="Arial"/>
                    <w:i/>
                    <w:iCs/>
                    <w:snapToGrid w:val="0"/>
                    <w:color w:val="000000" w:themeColor="text1"/>
                    <w:lang w:val="de-DE"/>
                  </w:rPr>
                </w:rPrChange>
              </w:rPr>
            </w:pPr>
            <w:del w:id="1335" w:author="Marie BEURET" w:date="2021-08-09T12:00:00Z">
              <w:r w:rsidRPr="00CB0AC4" w:rsidDel="00CB0AC4">
                <w:rPr>
                  <w:rFonts w:cs="Arial"/>
                  <w:b/>
                  <w:bCs/>
                  <w:snapToGrid w:val="0"/>
                  <w:color w:val="000000" w:themeColor="text1"/>
                  <w:lang w:val="de-DE"/>
                  <w:rPrChange w:id="1336" w:author="Marie BEURET" w:date="2021-08-09T11:59:00Z">
                    <w:rPr>
                      <w:rFonts w:cs="Arial"/>
                      <w:i/>
                      <w:iCs/>
                      <w:snapToGrid w:val="0"/>
                      <w:color w:val="000000" w:themeColor="text1"/>
                      <w:lang w:val="de-DE"/>
                    </w:rPr>
                  </w:rPrChange>
                </w:rPr>
                <w:delText>*</w:delText>
              </w:r>
            </w:del>
          </w:p>
        </w:tc>
        <w:tc>
          <w:tcPr>
            <w:tcW w:w="958" w:type="dxa"/>
          </w:tcPr>
          <w:p w14:paraId="46C47AA2" w14:textId="77777777" w:rsidR="002A471B" w:rsidRPr="00CB0AC4" w:rsidRDefault="002A471B" w:rsidP="002A471B">
            <w:pPr>
              <w:pStyle w:val="En-tte"/>
              <w:rPr>
                <w:rFonts w:cs="Arial"/>
                <w:b/>
                <w:bCs/>
                <w:snapToGrid w:val="0"/>
                <w:color w:val="000000" w:themeColor="text1"/>
                <w:lang w:val="de-DE"/>
                <w:rPrChange w:id="1337" w:author="Marie BEURET" w:date="2021-08-09T11:59:00Z">
                  <w:rPr>
                    <w:rFonts w:cs="Arial"/>
                    <w:i/>
                    <w:iCs/>
                    <w:snapToGrid w:val="0"/>
                    <w:color w:val="000000" w:themeColor="text1"/>
                    <w:lang w:val="de-DE"/>
                  </w:rPr>
                </w:rPrChange>
              </w:rPr>
            </w:pPr>
            <w:r w:rsidRPr="00CB0AC4">
              <w:rPr>
                <w:rFonts w:cs="Arial"/>
                <w:b/>
                <w:bCs/>
                <w:snapToGrid w:val="0"/>
                <w:color w:val="000000" w:themeColor="text1"/>
                <w:lang w:val="de-DE"/>
                <w:rPrChange w:id="1338" w:author="Marie BEURET" w:date="2021-08-09T11:59:00Z">
                  <w:rPr>
                    <w:rFonts w:cs="Arial"/>
                    <w:i/>
                    <w:iCs/>
                    <w:snapToGrid w:val="0"/>
                    <w:color w:val="000000" w:themeColor="text1"/>
                    <w:lang w:val="de-DE"/>
                  </w:rPr>
                </w:rPrChange>
              </w:rPr>
              <w:t>an..17</w:t>
            </w:r>
          </w:p>
        </w:tc>
        <w:tc>
          <w:tcPr>
            <w:tcW w:w="3153" w:type="dxa"/>
          </w:tcPr>
          <w:p w14:paraId="7AA1649A" w14:textId="77777777" w:rsidR="002A471B" w:rsidRPr="00CB0AC4" w:rsidRDefault="002A471B" w:rsidP="002A471B">
            <w:pPr>
              <w:pStyle w:val="En-tte"/>
              <w:rPr>
                <w:rFonts w:cs="Arial"/>
                <w:b/>
                <w:bCs/>
                <w:snapToGrid w:val="0"/>
                <w:color w:val="000000" w:themeColor="text1"/>
                <w:lang w:val="en-GB"/>
                <w:rPrChange w:id="1339" w:author="Marie BEURET" w:date="2021-08-09T11:59:00Z">
                  <w:rPr>
                    <w:rFonts w:cs="Arial"/>
                    <w:i/>
                    <w:iCs/>
                    <w:snapToGrid w:val="0"/>
                    <w:color w:val="000000" w:themeColor="text1"/>
                    <w:lang w:val="en-GB"/>
                  </w:rPr>
                </w:rPrChange>
              </w:rPr>
            </w:pPr>
            <w:r w:rsidRPr="00CB0AC4">
              <w:rPr>
                <w:rFonts w:cs="Arial"/>
                <w:b/>
                <w:bCs/>
                <w:snapToGrid w:val="0"/>
                <w:color w:val="000000" w:themeColor="text1"/>
                <w:lang w:val="en-GB"/>
                <w:rPrChange w:id="1340" w:author="Marie BEURET" w:date="2021-08-09T11:59:00Z">
                  <w:rPr>
                    <w:rFonts w:cs="Arial"/>
                    <w:i/>
                    <w:iCs/>
                    <w:snapToGrid w:val="0"/>
                    <w:color w:val="000000" w:themeColor="text1"/>
                    <w:lang w:val="en-GB"/>
                  </w:rPr>
                </w:rPrChange>
              </w:rPr>
              <w:t>Free text identification</w:t>
            </w:r>
          </w:p>
        </w:tc>
        <w:tc>
          <w:tcPr>
            <w:tcW w:w="4820" w:type="dxa"/>
          </w:tcPr>
          <w:p w14:paraId="1C9D5A4A" w14:textId="101D8D80" w:rsidR="002A471B" w:rsidRPr="00A454F7" w:rsidRDefault="002A471B" w:rsidP="002A471B">
            <w:pPr>
              <w:pStyle w:val="En-tte"/>
              <w:rPr>
                <w:rFonts w:cs="Arial"/>
                <w:b/>
                <w:bCs/>
                <w:snapToGrid w:val="0"/>
                <w:color w:val="000000" w:themeColor="text1"/>
                <w:lang w:val="en-GB"/>
                <w:rPrChange w:id="1341" w:author="Marie BEURET" w:date="2021-08-09T11:59:00Z">
                  <w:rPr>
                    <w:rFonts w:cs="Arial"/>
                    <w:i/>
                    <w:iCs/>
                    <w:snapToGrid w:val="0"/>
                    <w:color w:val="000000" w:themeColor="text1"/>
                    <w:lang w:val="en-GB"/>
                  </w:rPr>
                </w:rPrChange>
              </w:rPr>
            </w:pPr>
            <w:del w:id="1342" w:author="Marie BEURET" w:date="2021-08-09T16:54:00Z">
              <w:r w:rsidRPr="00990950" w:rsidDel="00EF46FA">
                <w:rPr>
                  <w:rFonts w:cs="Arial"/>
                  <w:i/>
                  <w:iCs/>
                  <w:snapToGrid w:val="0"/>
                  <w:color w:val="000000" w:themeColor="text1"/>
                  <w:lang w:val="en-GB"/>
                </w:rPr>
                <w:delText xml:space="preserve"> </w:delText>
              </w:r>
            </w:del>
          </w:p>
        </w:tc>
      </w:tr>
      <w:tr w:rsidR="002A471B" w:rsidRPr="00990950" w14:paraId="26D2FC0F" w14:textId="77777777" w:rsidTr="002A471B">
        <w:tc>
          <w:tcPr>
            <w:tcW w:w="921" w:type="dxa"/>
          </w:tcPr>
          <w:p w14:paraId="44CC9AAE"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en-GB"/>
              </w:rPr>
              <w:t xml:space="preserve">  </w:t>
            </w:r>
            <w:r w:rsidRPr="00990950">
              <w:rPr>
                <w:rFonts w:cs="Arial"/>
                <w:i/>
                <w:iCs/>
                <w:snapToGrid w:val="0"/>
                <w:color w:val="000000" w:themeColor="text1"/>
                <w:lang w:val="de-DE"/>
              </w:rPr>
              <w:t>1131</w:t>
            </w:r>
          </w:p>
        </w:tc>
        <w:tc>
          <w:tcPr>
            <w:tcW w:w="708" w:type="dxa"/>
          </w:tcPr>
          <w:p w14:paraId="7856D29C"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35DA9CDD"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1EC09D3C"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Code </w:t>
            </w:r>
            <w:proofErr w:type="spellStart"/>
            <w:r w:rsidRPr="00990950">
              <w:rPr>
                <w:rFonts w:cs="Arial"/>
                <w:i/>
                <w:iCs/>
                <w:snapToGrid w:val="0"/>
                <w:color w:val="000000" w:themeColor="text1"/>
              </w:rPr>
              <w:t>list</w:t>
            </w:r>
            <w:proofErr w:type="spellEnd"/>
            <w:r w:rsidRPr="00990950">
              <w:rPr>
                <w:rFonts w:cs="Arial"/>
                <w:i/>
                <w:iCs/>
                <w:snapToGrid w:val="0"/>
                <w:color w:val="000000" w:themeColor="text1"/>
              </w:rPr>
              <w:t xml:space="preserve"> qualifier</w:t>
            </w:r>
          </w:p>
        </w:tc>
        <w:tc>
          <w:tcPr>
            <w:tcW w:w="4820" w:type="dxa"/>
          </w:tcPr>
          <w:p w14:paraId="5E5CBD31"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r w:rsidR="002A471B" w:rsidRPr="00990950" w14:paraId="59FA1ACD" w14:textId="77777777" w:rsidTr="002A471B">
        <w:tc>
          <w:tcPr>
            <w:tcW w:w="921" w:type="dxa"/>
          </w:tcPr>
          <w:p w14:paraId="071C9D93"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rPr>
              <w:t xml:space="preserve">  </w:t>
            </w:r>
            <w:r w:rsidRPr="00990950">
              <w:rPr>
                <w:rFonts w:cs="Arial"/>
                <w:i/>
                <w:iCs/>
                <w:snapToGrid w:val="0"/>
                <w:color w:val="000000" w:themeColor="text1"/>
                <w:lang w:val="de-DE"/>
              </w:rPr>
              <w:t>3055</w:t>
            </w:r>
          </w:p>
        </w:tc>
        <w:tc>
          <w:tcPr>
            <w:tcW w:w="708" w:type="dxa"/>
          </w:tcPr>
          <w:p w14:paraId="6FD5C6DF"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773B5B3C"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3B280150"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Code list responsible agency, coded</w:t>
            </w:r>
          </w:p>
        </w:tc>
        <w:tc>
          <w:tcPr>
            <w:tcW w:w="4820" w:type="dxa"/>
          </w:tcPr>
          <w:p w14:paraId="08C71EED"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64A695E2" w14:textId="77777777" w:rsidTr="002A471B">
        <w:tc>
          <w:tcPr>
            <w:tcW w:w="921" w:type="dxa"/>
          </w:tcPr>
          <w:p w14:paraId="6AE306D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C108</w:t>
            </w:r>
          </w:p>
        </w:tc>
        <w:tc>
          <w:tcPr>
            <w:tcW w:w="708" w:type="dxa"/>
          </w:tcPr>
          <w:p w14:paraId="228AFE5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C</w:t>
            </w:r>
          </w:p>
        </w:tc>
        <w:tc>
          <w:tcPr>
            <w:tcW w:w="958" w:type="dxa"/>
          </w:tcPr>
          <w:p w14:paraId="494C0FF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c>
          <w:tcPr>
            <w:tcW w:w="3153" w:type="dxa"/>
          </w:tcPr>
          <w:p w14:paraId="060D781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Text literal</w:t>
            </w:r>
          </w:p>
        </w:tc>
        <w:tc>
          <w:tcPr>
            <w:tcW w:w="4820" w:type="dxa"/>
          </w:tcPr>
          <w:p w14:paraId="4DC39E8E"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r>
      <w:tr w:rsidR="002A471B" w:rsidRPr="00990950" w14:paraId="5064AFB3" w14:textId="77777777" w:rsidTr="002A471B">
        <w:tc>
          <w:tcPr>
            <w:tcW w:w="921" w:type="dxa"/>
          </w:tcPr>
          <w:p w14:paraId="65D0F94F"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4440</w:t>
            </w:r>
          </w:p>
        </w:tc>
        <w:tc>
          <w:tcPr>
            <w:tcW w:w="708" w:type="dxa"/>
          </w:tcPr>
          <w:p w14:paraId="1CF92F5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M</w:t>
            </w:r>
          </w:p>
        </w:tc>
        <w:tc>
          <w:tcPr>
            <w:tcW w:w="958" w:type="dxa"/>
          </w:tcPr>
          <w:p w14:paraId="1E9A7FDE"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282817E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2529D1DC" w14:textId="46B8ABF9" w:rsidR="002A471B" w:rsidRPr="00990950" w:rsidRDefault="000A0FD5" w:rsidP="002A471B">
            <w:pPr>
              <w:pStyle w:val="En-tte"/>
              <w:rPr>
                <w:rFonts w:cs="Arial"/>
                <w:b/>
                <w:bCs/>
                <w:snapToGrid w:val="0"/>
                <w:color w:val="000000" w:themeColor="text1"/>
              </w:rPr>
            </w:pPr>
            <w:r w:rsidRPr="00990950">
              <w:rPr>
                <w:rFonts w:cs="Arial"/>
                <w:b/>
                <w:bCs/>
                <w:snapToGrid w:val="0"/>
                <w:color w:val="000000" w:themeColor="text1"/>
              </w:rPr>
              <w:t>COMPOSANTS DANGEREUX (EN TEXTE)</w:t>
            </w:r>
          </w:p>
        </w:tc>
      </w:tr>
      <w:tr w:rsidR="002A471B" w:rsidRPr="00990950" w14:paraId="3CAC3A3E" w14:textId="77777777" w:rsidTr="002A471B">
        <w:tc>
          <w:tcPr>
            <w:tcW w:w="921" w:type="dxa"/>
          </w:tcPr>
          <w:p w14:paraId="41B54A82"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62F826F4"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64FB54A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18EB67B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19F73B57" w14:textId="75CFFA0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DENOMINATION DU TYPE (pour ADH)</w:t>
            </w:r>
          </w:p>
        </w:tc>
      </w:tr>
      <w:tr w:rsidR="002A471B" w:rsidRPr="00990950" w14:paraId="7DAF437C" w14:textId="77777777" w:rsidTr="002A471B">
        <w:tc>
          <w:tcPr>
            <w:tcW w:w="921" w:type="dxa"/>
          </w:tcPr>
          <w:p w14:paraId="36433ADC"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4C35D7B2"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48A0B655"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587FBF95"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37E595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LIBELLE ONU (PRD)</w:t>
            </w:r>
          </w:p>
        </w:tc>
      </w:tr>
      <w:tr w:rsidR="002A471B" w:rsidRPr="00990950" w14:paraId="460DAC32" w14:textId="77777777" w:rsidTr="002A471B">
        <w:tc>
          <w:tcPr>
            <w:tcW w:w="921" w:type="dxa"/>
          </w:tcPr>
          <w:p w14:paraId="47BCF098"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3666DD7F"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234C28A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3BC06E8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605C0A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COMPOSITION CHIMIQUE (UNIFA) (AAA)</w:t>
            </w:r>
          </w:p>
        </w:tc>
      </w:tr>
      <w:tr w:rsidR="002A471B" w:rsidRPr="00990950" w14:paraId="0A73FE03" w14:textId="77777777" w:rsidTr="002A471B">
        <w:tc>
          <w:tcPr>
            <w:tcW w:w="921" w:type="dxa"/>
          </w:tcPr>
          <w:p w14:paraId="1593E65D"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65F93C59"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258D15E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308CE94C"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28DEE7EB" w14:textId="2325EEB1" w:rsidR="002A471B" w:rsidRPr="00990950" w:rsidRDefault="00990950" w:rsidP="002A471B">
            <w:pPr>
              <w:pStyle w:val="En-tte"/>
              <w:rPr>
                <w:rFonts w:cs="Arial"/>
                <w:b/>
                <w:bCs/>
                <w:snapToGrid w:val="0"/>
                <w:color w:val="000000" w:themeColor="text1"/>
              </w:rPr>
            </w:pPr>
            <w:r w:rsidRPr="00990950">
              <w:rPr>
                <w:rFonts w:cs="Arial"/>
                <w:b/>
                <w:bCs/>
                <w:snapToGrid w:val="0"/>
                <w:color w:val="000000" w:themeColor="text1"/>
              </w:rPr>
              <w:t>OU ORIGINE DES COMPOSANTS DU PRODUIT (ACD)</w:t>
            </w:r>
          </w:p>
        </w:tc>
      </w:tr>
      <w:tr w:rsidR="002A471B" w:rsidRPr="00990950" w14:paraId="08128D3B" w14:textId="77777777" w:rsidTr="002A471B">
        <w:tc>
          <w:tcPr>
            <w:tcW w:w="921" w:type="dxa"/>
          </w:tcPr>
          <w:p w14:paraId="1EE47230"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3453</w:t>
            </w:r>
          </w:p>
        </w:tc>
        <w:tc>
          <w:tcPr>
            <w:tcW w:w="708" w:type="dxa"/>
          </w:tcPr>
          <w:p w14:paraId="3CFD5EA6"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5F24DD85"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245321A4" w14:textId="77777777" w:rsidR="002A471B" w:rsidRPr="00990950" w:rsidRDefault="002A471B" w:rsidP="002A471B">
            <w:pPr>
              <w:pStyle w:val="En-tte"/>
              <w:rPr>
                <w:rFonts w:cs="Arial"/>
                <w:i/>
                <w:iCs/>
                <w:snapToGrid w:val="0"/>
                <w:color w:val="000000" w:themeColor="text1"/>
              </w:rPr>
            </w:pPr>
            <w:proofErr w:type="spellStart"/>
            <w:r w:rsidRPr="00990950">
              <w:rPr>
                <w:rFonts w:cs="Arial"/>
                <w:i/>
                <w:iCs/>
                <w:snapToGrid w:val="0"/>
                <w:color w:val="000000" w:themeColor="text1"/>
              </w:rPr>
              <w:t>Language</w:t>
            </w:r>
            <w:proofErr w:type="spellEnd"/>
            <w:r w:rsidRPr="00990950">
              <w:rPr>
                <w:rFonts w:cs="Arial"/>
                <w:i/>
                <w:iCs/>
                <w:snapToGrid w:val="0"/>
                <w:color w:val="000000" w:themeColor="text1"/>
              </w:rPr>
              <w:t xml:space="preserve">, </w:t>
            </w:r>
            <w:proofErr w:type="spellStart"/>
            <w:r w:rsidRPr="00990950">
              <w:rPr>
                <w:rFonts w:cs="Arial"/>
                <w:i/>
                <w:iCs/>
                <w:snapToGrid w:val="0"/>
                <w:color w:val="000000" w:themeColor="text1"/>
              </w:rPr>
              <w:t>coded</w:t>
            </w:r>
            <w:proofErr w:type="spellEnd"/>
          </w:p>
        </w:tc>
        <w:tc>
          <w:tcPr>
            <w:tcW w:w="4820" w:type="dxa"/>
          </w:tcPr>
          <w:p w14:paraId="243E60C1"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4AC0BDFD"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r w:rsidRPr="00990950">
        <w:rPr>
          <w:rFonts w:ascii="Arial" w:hAnsi="Arial" w:cs="Arial"/>
          <w:b/>
          <w:bCs/>
          <w:snapToGrid w:val="0"/>
          <w:color w:val="000000" w:themeColor="text1"/>
        </w:rPr>
        <w:t>Notes</w:t>
      </w:r>
      <w:r w:rsidRPr="00990950">
        <w:rPr>
          <w:rFonts w:ascii="Arial" w:hAnsi="Arial" w:cs="Arial"/>
          <w:snapToGrid w:val="0"/>
          <w:color w:val="000000" w:themeColor="text1"/>
        </w:rPr>
        <w:t xml:space="preserve"> :</w:t>
      </w:r>
    </w:p>
    <w:p w14:paraId="5F457D88" w14:textId="77777777" w:rsidR="002A471B" w:rsidRPr="00990950" w:rsidRDefault="002A471B" w:rsidP="00CD044E">
      <w:pPr>
        <w:pStyle w:val="En-tte"/>
        <w:spacing w:before="120" w:after="120"/>
        <w:rPr>
          <w:rFonts w:cs="Arial"/>
          <w:snapToGrid w:val="0"/>
          <w:color w:val="000000" w:themeColor="text1"/>
        </w:rPr>
      </w:pPr>
      <w:r w:rsidRPr="00990950">
        <w:rPr>
          <w:rFonts w:cs="Arial"/>
          <w:snapToGrid w:val="0"/>
          <w:color w:val="000000" w:themeColor="text1"/>
        </w:rPr>
        <w:t>Le segment est entièrement conditionnel.</w:t>
      </w:r>
    </w:p>
    <w:p w14:paraId="07EDB675" w14:textId="77777777" w:rsidR="002A471B" w:rsidRPr="00990950" w:rsidRDefault="002A471B" w:rsidP="00CD044E">
      <w:pPr>
        <w:pStyle w:val="En-tte"/>
        <w:spacing w:before="120" w:after="120"/>
        <w:rPr>
          <w:rFonts w:cs="Arial"/>
          <w:snapToGrid w:val="0"/>
          <w:color w:val="000000" w:themeColor="text1"/>
        </w:rPr>
      </w:pPr>
      <w:r w:rsidRPr="00990950">
        <w:rPr>
          <w:rFonts w:cs="Arial"/>
          <w:snapToGrid w:val="0"/>
          <w:color w:val="000000" w:themeColor="text1"/>
        </w:rPr>
        <w:t>Le composant dangereux est celui qui donne la " dangerosité " au produit à éditer sur le document de transport, il doit être indiqué en clair dans l'ordre décroissant de dangerosité.</w:t>
      </w:r>
    </w:p>
    <w:p w14:paraId="457D5722" w14:textId="77777777" w:rsidR="002A471B" w:rsidRPr="00990950" w:rsidRDefault="002A471B" w:rsidP="00CD044E">
      <w:pPr>
        <w:pStyle w:val="En-tte"/>
        <w:spacing w:before="120" w:after="120"/>
        <w:rPr>
          <w:rFonts w:cs="Arial"/>
          <w:snapToGrid w:val="0"/>
          <w:color w:val="000000" w:themeColor="text1"/>
        </w:rPr>
      </w:pPr>
      <w:r w:rsidRPr="00990950">
        <w:rPr>
          <w:rFonts w:cs="Arial"/>
          <w:snapToGrid w:val="0"/>
          <w:color w:val="000000" w:themeColor="text1"/>
        </w:rPr>
        <w:t>On peut décliner les information</w:t>
      </w:r>
      <w:r w:rsidR="00CD044E" w:rsidRPr="00990950">
        <w:rPr>
          <w:rFonts w:cs="Arial"/>
          <w:snapToGrid w:val="0"/>
          <w:color w:val="000000" w:themeColor="text1"/>
        </w:rPr>
        <w:t>s</w:t>
      </w:r>
      <w:r w:rsidRPr="00990950">
        <w:rPr>
          <w:rFonts w:cs="Arial"/>
          <w:snapToGrid w:val="0"/>
          <w:color w:val="000000" w:themeColor="text1"/>
        </w:rPr>
        <w:t xml:space="preserve"> en format libre dans la donnée C108 sous le qualifiant ad</w:t>
      </w:r>
      <w:r w:rsidR="00CD044E" w:rsidRPr="00990950">
        <w:rPr>
          <w:rFonts w:cs="Arial"/>
          <w:snapToGrid w:val="0"/>
          <w:color w:val="000000" w:themeColor="text1"/>
        </w:rPr>
        <w:t>é</w:t>
      </w:r>
      <w:r w:rsidRPr="00990950">
        <w:rPr>
          <w:rFonts w:cs="Arial"/>
          <w:snapToGrid w:val="0"/>
          <w:color w:val="000000" w:themeColor="text1"/>
        </w:rPr>
        <w:t>quat</w:t>
      </w:r>
    </w:p>
    <w:p w14:paraId="748488C4" w14:textId="77777777" w:rsidR="002A471B" w:rsidRPr="00990950" w:rsidRDefault="002A471B" w:rsidP="00CD044E">
      <w:pPr>
        <w:pStyle w:val="En-tte"/>
        <w:spacing w:before="120" w:after="120"/>
        <w:rPr>
          <w:rFonts w:cs="Arial"/>
          <w:snapToGrid w:val="0"/>
          <w:color w:val="000000" w:themeColor="text1"/>
        </w:rPr>
      </w:pPr>
      <w:r w:rsidRPr="00990950">
        <w:rPr>
          <w:rFonts w:cs="Arial"/>
          <w:b/>
          <w:snapToGrid w:val="0"/>
          <w:color w:val="000000" w:themeColor="text1"/>
        </w:rPr>
        <w:t>ADH</w:t>
      </w:r>
      <w:r w:rsidRPr="00990950">
        <w:rPr>
          <w:rFonts w:cs="Arial"/>
          <w:snapToGrid w:val="0"/>
          <w:color w:val="000000" w:themeColor="text1"/>
        </w:rPr>
        <w:t xml:space="preserve"> : Dénomination du type (Engrais simple phosphaté)</w:t>
      </w:r>
    </w:p>
    <w:p w14:paraId="1B7FCA1B" w14:textId="77777777" w:rsidR="002A471B" w:rsidRPr="00990950" w:rsidRDefault="002A471B" w:rsidP="00CD044E">
      <w:pPr>
        <w:pStyle w:val="En-tte"/>
        <w:spacing w:before="120" w:after="120"/>
        <w:rPr>
          <w:rFonts w:cs="Arial"/>
          <w:snapToGrid w:val="0"/>
          <w:color w:val="000000" w:themeColor="text1"/>
        </w:rPr>
      </w:pPr>
      <w:r w:rsidRPr="00990950">
        <w:rPr>
          <w:rFonts w:cs="Arial"/>
          <w:b/>
          <w:snapToGrid w:val="0"/>
          <w:color w:val="000000" w:themeColor="text1"/>
        </w:rPr>
        <w:t>PRD</w:t>
      </w:r>
      <w:r w:rsidRPr="00990950">
        <w:rPr>
          <w:rFonts w:cs="Arial"/>
          <w:snapToGrid w:val="0"/>
          <w:color w:val="000000" w:themeColor="text1"/>
        </w:rPr>
        <w:t xml:space="preserve"> : Correspond au </w:t>
      </w:r>
      <w:r w:rsidR="00CD044E" w:rsidRPr="00990950">
        <w:rPr>
          <w:rFonts w:cs="Arial"/>
          <w:snapToGrid w:val="0"/>
          <w:color w:val="000000" w:themeColor="text1"/>
        </w:rPr>
        <w:t>libellé</w:t>
      </w:r>
      <w:r w:rsidRPr="00990950">
        <w:rPr>
          <w:rFonts w:cs="Arial"/>
          <w:snapToGrid w:val="0"/>
          <w:color w:val="000000" w:themeColor="text1"/>
        </w:rPr>
        <w:t xml:space="preserve"> réglementaire ONU</w:t>
      </w:r>
    </w:p>
    <w:p w14:paraId="10792DE0" w14:textId="238E5D09" w:rsidR="002A471B" w:rsidRPr="00990950" w:rsidDel="00DA1FE9" w:rsidRDefault="002A471B" w:rsidP="00CD044E">
      <w:pPr>
        <w:pStyle w:val="En-tte"/>
        <w:spacing w:before="120" w:after="120"/>
        <w:rPr>
          <w:del w:id="1343" w:author="Marie BEURET" w:date="2021-08-09T17:34:00Z"/>
          <w:rFonts w:cs="Arial"/>
          <w:snapToGrid w:val="0"/>
          <w:color w:val="000000" w:themeColor="text1"/>
        </w:rPr>
      </w:pPr>
      <w:r w:rsidRPr="00990950">
        <w:rPr>
          <w:rFonts w:cs="Arial"/>
          <w:b/>
          <w:snapToGrid w:val="0"/>
          <w:color w:val="000000" w:themeColor="text1"/>
        </w:rPr>
        <w:t>SUR</w:t>
      </w:r>
      <w:r w:rsidRPr="00990950">
        <w:rPr>
          <w:rFonts w:cs="Arial"/>
          <w:snapToGrid w:val="0"/>
          <w:color w:val="000000" w:themeColor="text1"/>
        </w:rPr>
        <w:t xml:space="preserve"> : Correspond</w:t>
      </w:r>
      <w:del w:id="1344" w:author="Marie BEURET" w:date="2021-09-23T15:17:00Z">
        <w:r w:rsidRPr="00990950" w:rsidDel="00994E9D">
          <w:rPr>
            <w:rFonts w:cs="Arial"/>
            <w:snapToGrid w:val="0"/>
            <w:color w:val="000000" w:themeColor="text1"/>
          </w:rPr>
          <w:delText xml:space="preserve"> dans</w:delText>
        </w:r>
      </w:del>
      <w:ins w:id="1345" w:author="Marie BEURET" w:date="2021-09-23T15:17:00Z">
        <w:r w:rsidR="00994E9D">
          <w:rPr>
            <w:rFonts w:cs="Arial"/>
            <w:snapToGrid w:val="0"/>
            <w:color w:val="000000" w:themeColor="text1"/>
          </w:rPr>
          <w:t xml:space="preserve"> au</w:t>
        </w:r>
      </w:ins>
      <w:del w:id="1346" w:author="Marie BEURET" w:date="2021-09-23T15:17:00Z">
        <w:r w:rsidRPr="00990950" w:rsidDel="00994E9D">
          <w:rPr>
            <w:rFonts w:cs="Arial"/>
            <w:snapToGrid w:val="0"/>
            <w:color w:val="000000" w:themeColor="text1"/>
          </w:rPr>
          <w:delText xml:space="preserve"> le </w:delText>
        </w:r>
      </w:del>
      <w:ins w:id="1347" w:author="Marie BEURET" w:date="2021-09-23T15:17:00Z">
        <w:r w:rsidR="00994E9D">
          <w:rPr>
            <w:rFonts w:cs="Arial"/>
            <w:snapToGrid w:val="0"/>
            <w:color w:val="000000" w:themeColor="text1"/>
          </w:rPr>
          <w:t xml:space="preserve"> </w:t>
        </w:r>
      </w:ins>
      <w:r w:rsidRPr="00990950">
        <w:rPr>
          <w:rFonts w:cs="Arial"/>
          <w:snapToGrid w:val="0"/>
          <w:color w:val="000000" w:themeColor="text1"/>
        </w:rPr>
        <w:t xml:space="preserve">cas </w:t>
      </w:r>
      <w:del w:id="1348" w:author="Marie BEURET" w:date="2021-08-09T17:36:00Z">
        <w:r w:rsidRPr="00990950" w:rsidDel="00520E31">
          <w:rPr>
            <w:rFonts w:cs="Arial"/>
            <w:snapToGrid w:val="0"/>
            <w:color w:val="000000" w:themeColor="text1"/>
          </w:rPr>
          <w:delText>des familles AB</w:delText>
        </w:r>
      </w:del>
      <w:ins w:id="1349" w:author="Marie BEURET" w:date="2021-08-09T17:36:00Z">
        <w:r w:rsidR="00520E31">
          <w:rPr>
            <w:rFonts w:cs="Arial"/>
            <w:snapToGrid w:val="0"/>
            <w:color w:val="000000" w:themeColor="text1"/>
          </w:rPr>
          <w:t>des produits UAB</w:t>
        </w:r>
      </w:ins>
      <w:r w:rsidRPr="00990950">
        <w:rPr>
          <w:rFonts w:cs="Arial"/>
          <w:snapToGrid w:val="0"/>
          <w:color w:val="000000" w:themeColor="text1"/>
        </w:rPr>
        <w:t xml:space="preserve"> </w:t>
      </w:r>
      <w:del w:id="1350" w:author="Marie BEURET" w:date="2021-09-23T15:17:00Z">
        <w:r w:rsidRPr="00990950" w:rsidDel="00994E9D">
          <w:rPr>
            <w:rFonts w:cs="Arial"/>
            <w:snapToGrid w:val="0"/>
            <w:color w:val="000000" w:themeColor="text1"/>
          </w:rPr>
          <w:delText xml:space="preserve">à mettre en toute lettre </w:delText>
        </w:r>
      </w:del>
      <w:del w:id="1351" w:author="Marie BEURET" w:date="2021-08-09T17:34:00Z">
        <w:r w:rsidRPr="00990950" w:rsidDel="00DA1FE9">
          <w:rPr>
            <w:rFonts w:cs="Arial"/>
            <w:snapToGrid w:val="0"/>
            <w:color w:val="000000" w:themeColor="text1"/>
          </w:rPr>
          <w:delText>'Produit recommandé dans le cadre de l'agriculture Biologique'</w:delText>
        </w:r>
      </w:del>
      <w:ins w:id="1352" w:author="Marie BEURET" w:date="2021-09-23T15:17:00Z">
        <w:r w:rsidR="00994E9D">
          <w:rPr>
            <w:rFonts w:cs="Arial"/>
            <w:snapToGrid w:val="0"/>
            <w:color w:val="000000" w:themeColor="text1"/>
          </w:rPr>
          <w:t xml:space="preserve">. Le périmètre </w:t>
        </w:r>
        <w:r w:rsidR="00AC4DE2">
          <w:rPr>
            <w:rFonts w:cs="Arial"/>
            <w:snapToGrid w:val="0"/>
            <w:color w:val="000000" w:themeColor="text1"/>
          </w:rPr>
          <w:t xml:space="preserve">associé à </w:t>
        </w:r>
      </w:ins>
      <w:ins w:id="1353" w:author="Marie BEURET" w:date="2021-09-23T15:18:00Z">
        <w:r w:rsidR="00AD3122">
          <w:rPr>
            <w:rFonts w:cs="Arial"/>
            <w:snapToGrid w:val="0"/>
            <w:color w:val="000000" w:themeColor="text1"/>
          </w:rPr>
          <w:t>au caractère UAB est précisé dans le segment IMD</w:t>
        </w:r>
      </w:ins>
    </w:p>
    <w:p w14:paraId="13E1A978" w14:textId="77777777" w:rsidR="002A471B" w:rsidRPr="00990950" w:rsidRDefault="002A471B" w:rsidP="00CD044E">
      <w:pPr>
        <w:pStyle w:val="En-tte"/>
        <w:spacing w:before="120" w:after="120"/>
        <w:rPr>
          <w:rFonts w:cs="Arial"/>
          <w:snapToGrid w:val="0"/>
          <w:color w:val="000000" w:themeColor="text1"/>
        </w:rPr>
      </w:pPr>
      <w:r w:rsidRPr="00990950">
        <w:rPr>
          <w:rFonts w:cs="Arial"/>
          <w:b/>
          <w:snapToGrid w:val="0"/>
          <w:color w:val="000000" w:themeColor="text1"/>
        </w:rPr>
        <w:t>AAA</w:t>
      </w:r>
      <w:r w:rsidRPr="00990950">
        <w:rPr>
          <w:rFonts w:cs="Arial"/>
          <w:snapToGrid w:val="0"/>
          <w:color w:val="000000" w:themeColor="text1"/>
        </w:rPr>
        <w:t xml:space="preserve"> : Composition chimique sous format UNIFA</w:t>
      </w:r>
      <w:r w:rsidR="00CD044E" w:rsidRPr="00990950">
        <w:rPr>
          <w:rFonts w:cs="Arial"/>
          <w:snapToGrid w:val="0"/>
          <w:color w:val="000000" w:themeColor="text1"/>
        </w:rPr>
        <w:t xml:space="preserve"> – Codification UNIFA</w:t>
      </w:r>
    </w:p>
    <w:p w14:paraId="532F11D2" w14:textId="7D7B321E" w:rsidR="004D0AE2" w:rsidRPr="00990950" w:rsidRDefault="00990950" w:rsidP="00CD044E">
      <w:pPr>
        <w:pStyle w:val="En-tte"/>
        <w:spacing w:before="120" w:after="120"/>
        <w:rPr>
          <w:rFonts w:cs="Arial"/>
          <w:snapToGrid w:val="0"/>
          <w:color w:val="000000" w:themeColor="text1"/>
        </w:rPr>
      </w:pPr>
      <w:r w:rsidRPr="00AD3122">
        <w:rPr>
          <w:rFonts w:cs="Arial"/>
          <w:b/>
          <w:bCs/>
          <w:snapToGrid w:val="0"/>
          <w:color w:val="000000" w:themeColor="text1"/>
          <w:rPrChange w:id="1354" w:author="Marie BEURET" w:date="2021-09-23T15:18:00Z">
            <w:rPr>
              <w:rFonts w:cs="Arial"/>
              <w:snapToGrid w:val="0"/>
              <w:color w:val="000000" w:themeColor="text1"/>
            </w:rPr>
          </w:rPrChange>
        </w:rPr>
        <w:t>ACD</w:t>
      </w:r>
      <w:r w:rsidRPr="00990950">
        <w:rPr>
          <w:rFonts w:cs="Arial"/>
          <w:snapToGrid w:val="0"/>
          <w:color w:val="000000" w:themeColor="text1"/>
        </w:rPr>
        <w:t xml:space="preserve"> : Origine des composants du produit </w:t>
      </w:r>
      <w:r w:rsidR="00F37C0B" w:rsidRPr="00990950">
        <w:rPr>
          <w:rFonts w:cs="Arial"/>
          <w:snapToGrid w:val="0"/>
          <w:color w:val="000000" w:themeColor="text1"/>
        </w:rPr>
        <w:t>(engrais</w:t>
      </w:r>
      <w:r w:rsidRPr="00990950">
        <w:rPr>
          <w:rFonts w:cs="Arial"/>
          <w:snapToGrid w:val="0"/>
          <w:color w:val="000000" w:themeColor="text1"/>
        </w:rPr>
        <w:t xml:space="preserve"> organique)</w:t>
      </w:r>
    </w:p>
    <w:p w14:paraId="4FCB8C17" w14:textId="77777777" w:rsidR="004D0AE2" w:rsidRPr="00990950" w:rsidRDefault="004D0AE2" w:rsidP="00CD044E">
      <w:pPr>
        <w:pStyle w:val="En-tte"/>
        <w:spacing w:before="120" w:after="120"/>
        <w:rPr>
          <w:rFonts w:cs="Arial"/>
          <w:snapToGrid w:val="0"/>
          <w:color w:val="000000" w:themeColor="text1"/>
          <w:lang w:val="en-US"/>
        </w:rPr>
      </w:pPr>
      <w:r w:rsidRPr="00990950">
        <w:rPr>
          <w:rFonts w:cs="Arial"/>
          <w:snapToGrid w:val="0"/>
          <w:color w:val="000000" w:themeColor="text1"/>
          <w:lang w:val="en-US"/>
        </w:rPr>
        <w:t>FTX+ AAA++++35.5NT16.5NN16.8NA'</w:t>
      </w:r>
    </w:p>
    <w:p w14:paraId="4ECA3049" w14:textId="77777777" w:rsidR="002A471B" w:rsidRPr="00990950" w:rsidRDefault="002A471B" w:rsidP="002A471B">
      <w:pPr>
        <w:pStyle w:val="En-tte"/>
        <w:rPr>
          <w:rFonts w:cs="Arial"/>
          <w:i/>
          <w:iCs/>
          <w:snapToGrid w:val="0"/>
          <w:color w:val="000000" w:themeColor="text1"/>
        </w:rPr>
      </w:pPr>
      <w:r w:rsidRPr="00990950">
        <w:rPr>
          <w:rFonts w:cs="Arial"/>
          <w:b/>
          <w:bCs/>
          <w:i/>
          <w:iCs/>
          <w:snapToGrid w:val="0"/>
          <w:color w:val="000000" w:themeColor="text1"/>
        </w:rPr>
        <w:t>Exemple</w:t>
      </w:r>
      <w:r w:rsidRPr="00990950">
        <w:rPr>
          <w:rFonts w:cs="Arial"/>
          <w:i/>
          <w:iCs/>
          <w:snapToGrid w:val="0"/>
          <w:color w:val="000000" w:themeColor="text1"/>
        </w:rPr>
        <w:t xml:space="preserve"> :</w:t>
      </w:r>
    </w:p>
    <w:p w14:paraId="3DAB49DF" w14:textId="21C1D070"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FTX+SUR+++PRODUIT RECOMMANDE DANS LE CADRE DE L''AGRICULTURE:BIOLOGIQUE'</w:t>
      </w:r>
    </w:p>
    <w:p w14:paraId="2366172E" w14:textId="59AD9FA4" w:rsidR="00990950" w:rsidRPr="00990950" w:rsidRDefault="00990950" w:rsidP="002A471B">
      <w:pPr>
        <w:pStyle w:val="En-tte"/>
        <w:rPr>
          <w:rFonts w:cs="Arial"/>
          <w:i/>
          <w:iCs/>
          <w:snapToGrid w:val="0"/>
          <w:color w:val="000000" w:themeColor="text1"/>
        </w:rPr>
      </w:pPr>
      <w:r w:rsidRPr="00990950">
        <w:rPr>
          <w:rFonts w:cs="Arial"/>
          <w:i/>
          <w:iCs/>
          <w:snapToGrid w:val="0"/>
          <w:color w:val="000000" w:themeColor="text1"/>
        </w:rPr>
        <w:t>FTX+ACV+++++Poudre de viande et d'</w:t>
      </w:r>
      <w:proofErr w:type="spellStart"/>
      <w:r w:rsidRPr="00990950">
        <w:rPr>
          <w:rFonts w:cs="Arial"/>
          <w:i/>
          <w:iCs/>
          <w:snapToGrid w:val="0"/>
          <w:color w:val="000000" w:themeColor="text1"/>
        </w:rPr>
        <w:t>os:Farine</w:t>
      </w:r>
      <w:proofErr w:type="spellEnd"/>
      <w:r w:rsidRPr="00990950">
        <w:rPr>
          <w:rFonts w:cs="Arial"/>
          <w:i/>
          <w:iCs/>
          <w:snapToGrid w:val="0"/>
          <w:color w:val="000000" w:themeColor="text1"/>
        </w:rPr>
        <w:t xml:space="preserve"> de plume' ( produit à base de poudre de viande et d’os et de farine de plume)</w:t>
      </w:r>
    </w:p>
    <w:p w14:paraId="6F3DB252"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2CEEEA7A" w14:textId="34EE70B5" w:rsidR="002A471B" w:rsidRPr="00990950" w:rsidRDefault="002E033C">
      <w:pPr>
        <w:pStyle w:val="Titre5"/>
        <w:pPrChange w:id="1355" w:author="Marie BEURET" w:date="2021-09-23T15:48:00Z">
          <w:pPr>
            <w:pStyle w:val="Titre4"/>
          </w:pPr>
        </w:pPrChange>
      </w:pPr>
      <w:ins w:id="1356" w:author="Marie BEURET" w:date="2021-09-28T11:21:00Z">
        <w:r>
          <w:lastRenderedPageBreak/>
          <w:t>DGS</w:t>
        </w:r>
      </w:ins>
      <w:r w:rsidR="00CD044E" w:rsidRPr="00990950">
        <w:t xml:space="preserve">GROUPE </w:t>
      </w:r>
      <w:r w:rsidR="00D76FD1" w:rsidRPr="00990950">
        <w:t>10</w:t>
      </w:r>
      <w:r w:rsidR="00CD044E" w:rsidRPr="00990950">
        <w:t>[IMD]</w:t>
      </w:r>
    </w:p>
    <w:p w14:paraId="64A6195E" w14:textId="77777777" w:rsidR="00CD044E" w:rsidRPr="00990950" w:rsidRDefault="00CD044E" w:rsidP="002A471B">
      <w:pPr>
        <w:pStyle w:val="En-tte"/>
        <w:widowControl w:val="0"/>
        <w:rPr>
          <w:rFonts w:ascii="Arial" w:hAnsi="Arial" w:cs="Arial"/>
          <w:snapToGrid w:val="0"/>
          <w:color w:val="000000" w:themeColor="text1"/>
        </w:rPr>
      </w:pPr>
    </w:p>
    <w:tbl>
      <w:tblPr>
        <w:tblW w:w="11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51"/>
        <w:gridCol w:w="8221"/>
      </w:tblGrid>
      <w:tr w:rsidR="00CD044E" w:rsidRPr="00990950" w14:paraId="3711A9E1" w14:textId="77777777" w:rsidTr="00CD044E">
        <w:tc>
          <w:tcPr>
            <w:tcW w:w="1346" w:type="dxa"/>
            <w:shd w:val="clear" w:color="auto" w:fill="FFCC99"/>
          </w:tcPr>
          <w:p w14:paraId="53281D30" w14:textId="77777777" w:rsidR="00CD044E" w:rsidRPr="00990950" w:rsidRDefault="00CD044E"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p>
        </w:tc>
        <w:tc>
          <w:tcPr>
            <w:tcW w:w="425" w:type="dxa"/>
            <w:shd w:val="clear" w:color="auto" w:fill="FFCC99"/>
          </w:tcPr>
          <w:p w14:paraId="44F4A5CF" w14:textId="77777777" w:rsidR="00CD044E" w:rsidRPr="00990950" w:rsidRDefault="00CD044E"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7889DB33" w14:textId="77777777" w:rsidR="00CD044E" w:rsidRPr="00990950" w:rsidRDefault="00CD044E" w:rsidP="002A471B">
            <w:pPr>
              <w:pStyle w:val="En-tte"/>
              <w:rPr>
                <w:rFonts w:cs="Arial"/>
                <w:b/>
                <w:bCs/>
                <w:snapToGrid w:val="0"/>
                <w:color w:val="000000" w:themeColor="text1"/>
              </w:rPr>
            </w:pPr>
          </w:p>
        </w:tc>
        <w:tc>
          <w:tcPr>
            <w:tcW w:w="851" w:type="dxa"/>
            <w:shd w:val="clear" w:color="auto" w:fill="FFCC99"/>
          </w:tcPr>
          <w:p w14:paraId="5BAB2E09" w14:textId="77777777" w:rsidR="00CD044E" w:rsidRPr="00990950" w:rsidRDefault="00CD044E" w:rsidP="002A471B">
            <w:pPr>
              <w:pStyle w:val="En-tte"/>
              <w:rPr>
                <w:rFonts w:cs="Arial"/>
                <w:b/>
                <w:bCs/>
                <w:snapToGrid w:val="0"/>
                <w:color w:val="000000" w:themeColor="text1"/>
              </w:rPr>
            </w:pPr>
            <w:r w:rsidRPr="00990950">
              <w:rPr>
                <w:rFonts w:cs="Arial"/>
                <w:b/>
                <w:bCs/>
                <w:snapToGrid w:val="0"/>
                <w:color w:val="000000" w:themeColor="text1"/>
              </w:rPr>
              <w:t>12</w:t>
            </w:r>
          </w:p>
        </w:tc>
        <w:tc>
          <w:tcPr>
            <w:tcW w:w="8221" w:type="dxa"/>
            <w:shd w:val="clear" w:color="auto" w:fill="FFCC99"/>
          </w:tcPr>
          <w:p w14:paraId="5111E882" w14:textId="77777777" w:rsidR="00CD044E" w:rsidRPr="00990950" w:rsidRDefault="00CD044E" w:rsidP="002A471B">
            <w:pPr>
              <w:pStyle w:val="En-tte"/>
              <w:rPr>
                <w:rFonts w:cs="Arial"/>
                <w:b/>
                <w:bCs/>
                <w:snapToGrid w:val="0"/>
                <w:color w:val="000000" w:themeColor="text1"/>
              </w:rPr>
            </w:pPr>
            <w:r w:rsidRPr="00990950">
              <w:rPr>
                <w:rFonts w:cs="Arial"/>
                <w:b/>
                <w:bCs/>
                <w:snapToGrid w:val="0"/>
                <w:color w:val="000000" w:themeColor="text1"/>
              </w:rPr>
              <w:t>[IMD]</w:t>
            </w:r>
          </w:p>
        </w:tc>
      </w:tr>
    </w:tbl>
    <w:p w14:paraId="3BAEF0B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32D2D0A7" w14:textId="77777777" w:rsidTr="002A471B">
        <w:tc>
          <w:tcPr>
            <w:tcW w:w="690" w:type="dxa"/>
            <w:shd w:val="clear" w:color="auto" w:fill="DBE5F1"/>
          </w:tcPr>
          <w:p w14:paraId="415627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213727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5BF73C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6DF8A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38DA89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 Occurrence 1</w:t>
            </w:r>
          </w:p>
        </w:tc>
      </w:tr>
      <w:tr w:rsidR="002A471B" w:rsidRPr="00990950" w14:paraId="5046B345" w14:textId="77777777" w:rsidTr="002A471B">
        <w:tc>
          <w:tcPr>
            <w:tcW w:w="10843" w:type="dxa"/>
            <w:gridSpan w:val="5"/>
            <w:shd w:val="clear" w:color="auto" w:fill="DBE5F1"/>
          </w:tcPr>
          <w:p w14:paraId="5C9B63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UC ou UL</w:t>
            </w:r>
          </w:p>
        </w:tc>
      </w:tr>
    </w:tbl>
    <w:p w14:paraId="43584DD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3724EB29" w14:textId="77777777" w:rsidTr="002A471B">
        <w:tc>
          <w:tcPr>
            <w:tcW w:w="921" w:type="dxa"/>
            <w:shd w:val="clear" w:color="auto" w:fill="FFFF99"/>
          </w:tcPr>
          <w:p w14:paraId="2DAFCB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4C0DEB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D235E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60EECA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43D0AA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A556F8B" w14:textId="77777777" w:rsidTr="002A471B">
        <w:tc>
          <w:tcPr>
            <w:tcW w:w="921" w:type="dxa"/>
          </w:tcPr>
          <w:p w14:paraId="1E5E45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21ACB0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8EC68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20684F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5CC9F1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 : Code (tiré de la liste des codes du secteur industriel) </w:t>
            </w:r>
          </w:p>
        </w:tc>
      </w:tr>
      <w:tr w:rsidR="002A471B" w:rsidRPr="00990950" w14:paraId="4DD46A7A" w14:textId="77777777" w:rsidTr="002A471B">
        <w:tc>
          <w:tcPr>
            <w:tcW w:w="921" w:type="dxa"/>
          </w:tcPr>
          <w:p w14:paraId="4AA512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39BAB4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4AB292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3FB240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345221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–TPE : Produit UC/UL</w:t>
            </w:r>
          </w:p>
        </w:tc>
      </w:tr>
      <w:tr w:rsidR="002A471B" w:rsidRPr="00990950" w14:paraId="65BE508E" w14:textId="77777777" w:rsidTr="002A471B">
        <w:tc>
          <w:tcPr>
            <w:tcW w:w="921" w:type="dxa"/>
            <w:tcBorders>
              <w:bottom w:val="nil"/>
            </w:tcBorders>
          </w:tcPr>
          <w:p w14:paraId="6905AC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19B97C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BDA09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76B78F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7AFA0C7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0EFAE00" w14:textId="77777777" w:rsidTr="002A471B">
        <w:tc>
          <w:tcPr>
            <w:tcW w:w="921" w:type="dxa"/>
            <w:tcBorders>
              <w:top w:val="nil"/>
              <w:bottom w:val="nil"/>
            </w:tcBorders>
          </w:tcPr>
          <w:p w14:paraId="512551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7009</w:t>
            </w:r>
          </w:p>
        </w:tc>
        <w:tc>
          <w:tcPr>
            <w:tcW w:w="850" w:type="dxa"/>
            <w:tcBorders>
              <w:top w:val="nil"/>
              <w:bottom w:val="nil"/>
            </w:tcBorders>
          </w:tcPr>
          <w:p w14:paraId="1FB43C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091DD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3828" w:type="dxa"/>
            <w:tcBorders>
              <w:top w:val="nil"/>
              <w:bottom w:val="nil"/>
            </w:tcBorders>
          </w:tcPr>
          <w:p w14:paraId="56F1718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4394" w:type="dxa"/>
            <w:tcBorders>
              <w:top w:val="nil"/>
              <w:bottom w:val="nil"/>
            </w:tcBorders>
          </w:tcPr>
          <w:p w14:paraId="079C959F"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Type de produit :</w:t>
            </w:r>
          </w:p>
          <w:p w14:paraId="1D249E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–CU : Unité consommateur (EAN)</w:t>
            </w:r>
          </w:p>
        </w:tc>
      </w:tr>
      <w:tr w:rsidR="002A471B" w:rsidRPr="00990950" w14:paraId="274231CE" w14:textId="77777777" w:rsidTr="002A471B">
        <w:tc>
          <w:tcPr>
            <w:tcW w:w="921" w:type="dxa"/>
            <w:tcBorders>
              <w:top w:val="nil"/>
              <w:bottom w:val="nil"/>
            </w:tcBorders>
          </w:tcPr>
          <w:p w14:paraId="25F2F97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755803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C890A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405FD65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37ADF2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C3AB428" w14:textId="77777777" w:rsidTr="002A471B">
        <w:tc>
          <w:tcPr>
            <w:tcW w:w="921" w:type="dxa"/>
            <w:tcBorders>
              <w:top w:val="nil"/>
              <w:bottom w:val="nil"/>
            </w:tcBorders>
          </w:tcPr>
          <w:p w14:paraId="317D76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3055</w:t>
            </w:r>
          </w:p>
        </w:tc>
        <w:tc>
          <w:tcPr>
            <w:tcW w:w="850" w:type="dxa"/>
            <w:tcBorders>
              <w:top w:val="nil"/>
              <w:bottom w:val="nil"/>
            </w:tcBorders>
          </w:tcPr>
          <w:p w14:paraId="353689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85042E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Borders>
              <w:top w:val="nil"/>
              <w:bottom w:val="nil"/>
            </w:tcBorders>
          </w:tcPr>
          <w:p w14:paraId="0A2366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Organisme responsable de la liste de codes (en code)</w:t>
            </w:r>
          </w:p>
        </w:tc>
        <w:tc>
          <w:tcPr>
            <w:tcW w:w="4394" w:type="dxa"/>
            <w:tcBorders>
              <w:top w:val="nil"/>
              <w:bottom w:val="nil"/>
            </w:tcBorders>
          </w:tcPr>
          <w:p w14:paraId="0B2C440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–65 : Constante</w:t>
            </w:r>
          </w:p>
        </w:tc>
      </w:tr>
      <w:tr w:rsidR="002A471B" w:rsidRPr="00990950" w14:paraId="5BC7F119" w14:textId="77777777" w:rsidTr="002A471B">
        <w:tc>
          <w:tcPr>
            <w:tcW w:w="921" w:type="dxa"/>
            <w:tcBorders>
              <w:top w:val="nil"/>
              <w:bottom w:val="nil"/>
            </w:tcBorders>
          </w:tcPr>
          <w:p w14:paraId="331E46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2B8E68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14095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75AB2D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4302C18C" w14:textId="77777777" w:rsidR="002A471B" w:rsidRPr="00990950" w:rsidRDefault="002A471B" w:rsidP="002A471B">
            <w:pPr>
              <w:pStyle w:val="En-tte"/>
              <w:rPr>
                <w:rFonts w:cs="Arial"/>
                <w:b/>
                <w:bCs/>
                <w:iCs/>
                <w:snapToGrid w:val="0"/>
                <w:color w:val="000000" w:themeColor="text1"/>
              </w:rPr>
            </w:pPr>
          </w:p>
        </w:tc>
      </w:tr>
      <w:tr w:rsidR="002A471B" w:rsidRPr="00990950" w14:paraId="7414117D" w14:textId="77777777" w:rsidTr="002A471B">
        <w:tc>
          <w:tcPr>
            <w:tcW w:w="921" w:type="dxa"/>
            <w:tcBorders>
              <w:top w:val="nil"/>
              <w:bottom w:val="nil"/>
            </w:tcBorders>
          </w:tcPr>
          <w:p w14:paraId="207932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649C2A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60F4A7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23A8EB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226E147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A8723B7" w14:textId="77777777" w:rsidTr="002A471B">
        <w:tc>
          <w:tcPr>
            <w:tcW w:w="921" w:type="dxa"/>
            <w:tcBorders>
              <w:top w:val="nil"/>
              <w:bottom w:val="nil"/>
            </w:tcBorders>
          </w:tcPr>
          <w:p w14:paraId="40EFD6B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4C0C9F9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B543D4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09BF8E3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14BF50B0" w14:textId="77777777" w:rsidR="002A471B" w:rsidRPr="00990950" w:rsidRDefault="002A471B" w:rsidP="002A471B">
            <w:pPr>
              <w:pStyle w:val="En-tte"/>
              <w:rPr>
                <w:rFonts w:cs="Arial"/>
                <w:iCs/>
                <w:snapToGrid w:val="0"/>
                <w:color w:val="000000" w:themeColor="text1"/>
              </w:rPr>
            </w:pPr>
          </w:p>
        </w:tc>
      </w:tr>
      <w:tr w:rsidR="002A471B" w:rsidRPr="00990950" w14:paraId="4D7CEE6B" w14:textId="77777777" w:rsidTr="002A471B">
        <w:tc>
          <w:tcPr>
            <w:tcW w:w="921" w:type="dxa"/>
          </w:tcPr>
          <w:p w14:paraId="7D71EAA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164444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540AFD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44AE1B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66650BA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4CD35629" w14:textId="77777777" w:rsidR="00162CAC" w:rsidRPr="00990950" w:rsidRDefault="00162CAC"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922E94" w:rsidRPr="00990950" w14:paraId="72A7DA99" w14:textId="77777777" w:rsidTr="00D71681">
        <w:trPr>
          <w:ins w:id="1357" w:author="Marie BEURET" w:date="2021-08-09T16:59:00Z"/>
        </w:trPr>
        <w:tc>
          <w:tcPr>
            <w:tcW w:w="690" w:type="dxa"/>
            <w:shd w:val="clear" w:color="auto" w:fill="DBE5F1"/>
          </w:tcPr>
          <w:p w14:paraId="4A5428D3" w14:textId="77777777" w:rsidR="00922E94" w:rsidRPr="00990950" w:rsidRDefault="00922E94" w:rsidP="00D71681">
            <w:pPr>
              <w:pStyle w:val="En-tte"/>
              <w:rPr>
                <w:ins w:id="1358" w:author="Marie BEURET" w:date="2021-08-09T16:59:00Z"/>
                <w:rFonts w:cs="Arial"/>
                <w:b/>
                <w:bCs/>
                <w:snapToGrid w:val="0"/>
                <w:color w:val="000000" w:themeColor="text1"/>
              </w:rPr>
            </w:pPr>
            <w:ins w:id="1359" w:author="Marie BEURET" w:date="2021-08-09T16:59:00Z">
              <w:r w:rsidRPr="00990950">
                <w:rPr>
                  <w:rFonts w:cs="Arial"/>
                  <w:b/>
                  <w:bCs/>
                  <w:snapToGrid w:val="0"/>
                  <w:color w:val="000000" w:themeColor="text1"/>
                </w:rPr>
                <w:t>IMD</w:t>
              </w:r>
            </w:ins>
          </w:p>
        </w:tc>
        <w:tc>
          <w:tcPr>
            <w:tcW w:w="373" w:type="dxa"/>
            <w:shd w:val="clear" w:color="auto" w:fill="DBE5F1"/>
          </w:tcPr>
          <w:p w14:paraId="19AF08A9" w14:textId="77777777" w:rsidR="00922E94" w:rsidRPr="00990950" w:rsidRDefault="00922E94" w:rsidP="00D71681">
            <w:pPr>
              <w:pStyle w:val="En-tte"/>
              <w:rPr>
                <w:ins w:id="1360" w:author="Marie BEURET" w:date="2021-08-09T16:59:00Z"/>
                <w:rFonts w:cs="Arial"/>
                <w:b/>
                <w:bCs/>
                <w:snapToGrid w:val="0"/>
                <w:color w:val="000000" w:themeColor="text1"/>
              </w:rPr>
            </w:pPr>
            <w:ins w:id="1361" w:author="Marie BEURET" w:date="2021-08-09T16:59:00Z">
              <w:r w:rsidRPr="00990950">
                <w:rPr>
                  <w:rFonts w:cs="Arial"/>
                  <w:b/>
                  <w:bCs/>
                  <w:snapToGrid w:val="0"/>
                  <w:color w:val="000000" w:themeColor="text1"/>
                </w:rPr>
                <w:t>M</w:t>
              </w:r>
            </w:ins>
          </w:p>
        </w:tc>
        <w:tc>
          <w:tcPr>
            <w:tcW w:w="850" w:type="dxa"/>
            <w:shd w:val="clear" w:color="auto" w:fill="DBE5F1"/>
          </w:tcPr>
          <w:p w14:paraId="6AEC0559" w14:textId="77777777" w:rsidR="00922E94" w:rsidRPr="00990950" w:rsidRDefault="00922E94" w:rsidP="00D71681">
            <w:pPr>
              <w:pStyle w:val="En-tte"/>
              <w:rPr>
                <w:ins w:id="1362" w:author="Marie BEURET" w:date="2021-08-09T16:59:00Z"/>
                <w:rFonts w:cs="Arial"/>
                <w:b/>
                <w:bCs/>
                <w:snapToGrid w:val="0"/>
                <w:color w:val="000000" w:themeColor="text1"/>
              </w:rPr>
            </w:pPr>
            <w:ins w:id="1363" w:author="Marie BEURET" w:date="2021-08-09T16:59:00Z">
              <w:r w:rsidRPr="00990950">
                <w:rPr>
                  <w:rFonts w:cs="Arial"/>
                  <w:b/>
                  <w:bCs/>
                  <w:snapToGrid w:val="0"/>
                  <w:color w:val="000000" w:themeColor="text1"/>
                </w:rPr>
                <w:t>1</w:t>
              </w:r>
            </w:ins>
          </w:p>
        </w:tc>
        <w:tc>
          <w:tcPr>
            <w:tcW w:w="5455" w:type="dxa"/>
            <w:shd w:val="clear" w:color="auto" w:fill="DBE5F1"/>
          </w:tcPr>
          <w:p w14:paraId="7B960BE2" w14:textId="77777777" w:rsidR="00922E94" w:rsidRPr="00990950" w:rsidRDefault="00922E94" w:rsidP="00D71681">
            <w:pPr>
              <w:pStyle w:val="En-tte"/>
              <w:rPr>
                <w:ins w:id="1364" w:author="Marie BEURET" w:date="2021-08-09T16:59:00Z"/>
                <w:rFonts w:cs="Arial"/>
                <w:b/>
                <w:bCs/>
                <w:snapToGrid w:val="0"/>
                <w:color w:val="000000" w:themeColor="text1"/>
              </w:rPr>
            </w:pPr>
            <w:ins w:id="1365" w:author="Marie BEURET" w:date="2021-08-09T16:59:00Z">
              <w:r w:rsidRPr="00990950">
                <w:rPr>
                  <w:rFonts w:cs="Arial"/>
                  <w:b/>
                  <w:bCs/>
                  <w:snapToGrid w:val="0"/>
                  <w:color w:val="000000" w:themeColor="text1"/>
                </w:rPr>
                <w:t>Description de l'article</w:t>
              </w:r>
            </w:ins>
          </w:p>
        </w:tc>
        <w:tc>
          <w:tcPr>
            <w:tcW w:w="3475" w:type="dxa"/>
            <w:shd w:val="clear" w:color="auto" w:fill="DBE5F1"/>
          </w:tcPr>
          <w:p w14:paraId="4652D450" w14:textId="7B77767B" w:rsidR="00922E94" w:rsidRPr="00990950" w:rsidRDefault="00922E94" w:rsidP="00D71681">
            <w:pPr>
              <w:pStyle w:val="En-tte"/>
              <w:rPr>
                <w:ins w:id="1366" w:author="Marie BEURET" w:date="2021-08-09T16:59:00Z"/>
                <w:rFonts w:cs="Arial"/>
                <w:b/>
                <w:bCs/>
                <w:snapToGrid w:val="0"/>
                <w:color w:val="000000" w:themeColor="text1"/>
              </w:rPr>
            </w:pPr>
            <w:ins w:id="1367" w:author="Marie BEURET" w:date="2021-08-09T16:59:00Z">
              <w:r w:rsidRPr="00990950">
                <w:rPr>
                  <w:rFonts w:cs="Arial"/>
                  <w:b/>
                  <w:bCs/>
                  <w:snapToGrid w:val="0"/>
                  <w:color w:val="000000" w:themeColor="text1"/>
                </w:rPr>
                <w:t xml:space="preserve">[Groupe 10] * Occurrence </w:t>
              </w:r>
            </w:ins>
            <w:ins w:id="1368" w:author="Marie BEURET" w:date="2021-08-09T17:46:00Z">
              <w:r w:rsidR="00FF21A0">
                <w:rPr>
                  <w:rFonts w:cs="Arial"/>
                  <w:b/>
                  <w:bCs/>
                  <w:snapToGrid w:val="0"/>
                  <w:color w:val="000000" w:themeColor="text1"/>
                </w:rPr>
                <w:t>2</w:t>
              </w:r>
            </w:ins>
          </w:p>
        </w:tc>
      </w:tr>
      <w:tr w:rsidR="00922E94" w:rsidRPr="00990950" w14:paraId="647B4FD5" w14:textId="77777777" w:rsidTr="00D71681">
        <w:trPr>
          <w:ins w:id="1369" w:author="Marie BEURET" w:date="2021-08-09T16:59:00Z"/>
        </w:trPr>
        <w:tc>
          <w:tcPr>
            <w:tcW w:w="10843" w:type="dxa"/>
            <w:gridSpan w:val="5"/>
            <w:shd w:val="clear" w:color="auto" w:fill="DBE5F1"/>
          </w:tcPr>
          <w:p w14:paraId="2C7A221C" w14:textId="376DA44C" w:rsidR="00922E94" w:rsidRPr="00990950" w:rsidRDefault="00922E94" w:rsidP="00D71681">
            <w:pPr>
              <w:pStyle w:val="En-tte"/>
              <w:rPr>
                <w:ins w:id="1370" w:author="Marie BEURET" w:date="2021-08-09T16:59:00Z"/>
                <w:rFonts w:cs="Arial"/>
                <w:b/>
                <w:bCs/>
                <w:snapToGrid w:val="0"/>
                <w:color w:val="000000" w:themeColor="text1"/>
              </w:rPr>
            </w:pPr>
            <w:ins w:id="1371" w:author="Marie BEURET" w:date="2021-08-09T16:59:00Z">
              <w:r w:rsidRPr="00990950">
                <w:rPr>
                  <w:rFonts w:cs="Arial"/>
                  <w:b/>
                  <w:bCs/>
                  <w:snapToGrid w:val="0"/>
                  <w:color w:val="000000" w:themeColor="text1"/>
                </w:rPr>
                <w:t xml:space="preserve">Fonction : Décrire un article – </w:t>
              </w:r>
              <w:r w:rsidR="00377ACD">
                <w:rPr>
                  <w:rFonts w:cs="Arial"/>
                  <w:b/>
                  <w:bCs/>
                  <w:snapToGrid w:val="0"/>
                  <w:color w:val="000000" w:themeColor="text1"/>
                </w:rPr>
                <w:t>D</w:t>
              </w:r>
            </w:ins>
            <w:ins w:id="1372" w:author="Marie BEURET" w:date="2021-08-09T17:00:00Z">
              <w:r w:rsidR="00377ACD">
                <w:rPr>
                  <w:rFonts w:cs="Arial"/>
                  <w:b/>
                  <w:bCs/>
                  <w:snapToGrid w:val="0"/>
                  <w:color w:val="000000" w:themeColor="text1"/>
                </w:rPr>
                <w:t>énomination commerciale</w:t>
              </w:r>
            </w:ins>
          </w:p>
        </w:tc>
      </w:tr>
    </w:tbl>
    <w:p w14:paraId="69B2790A" w14:textId="77777777" w:rsidR="00922E94" w:rsidRPr="00990950" w:rsidRDefault="00922E94" w:rsidP="00922E94">
      <w:pPr>
        <w:pStyle w:val="En-tte"/>
        <w:rPr>
          <w:ins w:id="1373" w:author="Marie BEURET" w:date="2021-08-09T16:59: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922E94" w:rsidRPr="00990950" w14:paraId="5EEA8769" w14:textId="77777777" w:rsidTr="00D71681">
        <w:trPr>
          <w:ins w:id="1374" w:author="Marie BEURET" w:date="2021-08-09T16:59:00Z"/>
        </w:trPr>
        <w:tc>
          <w:tcPr>
            <w:tcW w:w="921" w:type="dxa"/>
            <w:shd w:val="clear" w:color="auto" w:fill="FFFF99"/>
          </w:tcPr>
          <w:p w14:paraId="7EDA6C97" w14:textId="77777777" w:rsidR="00922E94" w:rsidRPr="00990950" w:rsidRDefault="00922E94" w:rsidP="00D71681">
            <w:pPr>
              <w:pStyle w:val="En-tte"/>
              <w:rPr>
                <w:ins w:id="1375" w:author="Marie BEURET" w:date="2021-08-09T16:59:00Z"/>
                <w:rFonts w:cs="Arial"/>
                <w:b/>
                <w:bCs/>
                <w:snapToGrid w:val="0"/>
                <w:color w:val="000000" w:themeColor="text1"/>
              </w:rPr>
            </w:pPr>
            <w:ins w:id="1376" w:author="Marie BEURET" w:date="2021-08-09T16:59:00Z">
              <w:r w:rsidRPr="00990950">
                <w:rPr>
                  <w:rFonts w:cs="Arial"/>
                  <w:b/>
                  <w:bCs/>
                  <w:snapToGrid w:val="0"/>
                  <w:color w:val="000000" w:themeColor="text1"/>
                </w:rPr>
                <w:t>Donnée</w:t>
              </w:r>
            </w:ins>
          </w:p>
        </w:tc>
        <w:tc>
          <w:tcPr>
            <w:tcW w:w="850" w:type="dxa"/>
            <w:shd w:val="clear" w:color="auto" w:fill="FFFF99"/>
          </w:tcPr>
          <w:p w14:paraId="1C84D5A4" w14:textId="77777777" w:rsidR="00922E94" w:rsidRPr="00990950" w:rsidRDefault="00922E94" w:rsidP="00D71681">
            <w:pPr>
              <w:pStyle w:val="En-tte"/>
              <w:rPr>
                <w:ins w:id="1377" w:author="Marie BEURET" w:date="2021-08-09T16:59:00Z"/>
                <w:rFonts w:cs="Arial"/>
                <w:b/>
                <w:bCs/>
                <w:snapToGrid w:val="0"/>
                <w:color w:val="000000" w:themeColor="text1"/>
              </w:rPr>
            </w:pPr>
            <w:ins w:id="1378" w:author="Marie BEURET" w:date="2021-08-09T16:59:00Z">
              <w:r w:rsidRPr="00990950">
                <w:rPr>
                  <w:rFonts w:cs="Arial"/>
                  <w:b/>
                  <w:bCs/>
                  <w:snapToGrid w:val="0"/>
                  <w:color w:val="000000" w:themeColor="text1"/>
                </w:rPr>
                <w:t>Statut</w:t>
              </w:r>
            </w:ins>
          </w:p>
        </w:tc>
        <w:tc>
          <w:tcPr>
            <w:tcW w:w="850" w:type="dxa"/>
            <w:shd w:val="clear" w:color="auto" w:fill="FFFF99"/>
          </w:tcPr>
          <w:p w14:paraId="2F04C6ED" w14:textId="77777777" w:rsidR="00922E94" w:rsidRPr="00990950" w:rsidRDefault="00922E94" w:rsidP="00D71681">
            <w:pPr>
              <w:pStyle w:val="En-tte"/>
              <w:rPr>
                <w:ins w:id="1379" w:author="Marie BEURET" w:date="2021-08-09T16:59:00Z"/>
                <w:rFonts w:cs="Arial"/>
                <w:b/>
                <w:bCs/>
                <w:snapToGrid w:val="0"/>
                <w:color w:val="000000" w:themeColor="text1"/>
              </w:rPr>
            </w:pPr>
            <w:ins w:id="1380" w:author="Marie BEURET" w:date="2021-08-09T16:59:00Z">
              <w:r w:rsidRPr="00990950">
                <w:rPr>
                  <w:rFonts w:cs="Arial"/>
                  <w:b/>
                  <w:bCs/>
                  <w:snapToGrid w:val="0"/>
                  <w:color w:val="000000" w:themeColor="text1"/>
                </w:rPr>
                <w:t>Format</w:t>
              </w:r>
            </w:ins>
          </w:p>
        </w:tc>
        <w:tc>
          <w:tcPr>
            <w:tcW w:w="3828" w:type="dxa"/>
            <w:shd w:val="clear" w:color="auto" w:fill="FFFF99"/>
          </w:tcPr>
          <w:p w14:paraId="65503D79" w14:textId="77777777" w:rsidR="00922E94" w:rsidRPr="00990950" w:rsidRDefault="00922E94" w:rsidP="00D71681">
            <w:pPr>
              <w:pStyle w:val="En-tte"/>
              <w:rPr>
                <w:ins w:id="1381" w:author="Marie BEURET" w:date="2021-08-09T16:59:00Z"/>
                <w:rFonts w:cs="Arial"/>
                <w:b/>
                <w:bCs/>
                <w:snapToGrid w:val="0"/>
                <w:color w:val="000000" w:themeColor="text1"/>
              </w:rPr>
            </w:pPr>
            <w:ins w:id="1382" w:author="Marie BEURET" w:date="2021-08-09T16:59:00Z">
              <w:r w:rsidRPr="00990950">
                <w:rPr>
                  <w:rFonts w:cs="Arial"/>
                  <w:b/>
                  <w:bCs/>
                  <w:snapToGrid w:val="0"/>
                  <w:color w:val="000000" w:themeColor="text1"/>
                </w:rPr>
                <w:t>Libellé</w:t>
              </w:r>
            </w:ins>
          </w:p>
        </w:tc>
        <w:tc>
          <w:tcPr>
            <w:tcW w:w="4394" w:type="dxa"/>
            <w:shd w:val="clear" w:color="auto" w:fill="FFFF99"/>
          </w:tcPr>
          <w:p w14:paraId="525340D2" w14:textId="77777777" w:rsidR="00922E94" w:rsidRPr="00990950" w:rsidRDefault="00922E94" w:rsidP="00D71681">
            <w:pPr>
              <w:pStyle w:val="En-tte"/>
              <w:rPr>
                <w:ins w:id="1383" w:author="Marie BEURET" w:date="2021-08-09T16:59:00Z"/>
                <w:rFonts w:cs="Arial"/>
                <w:b/>
                <w:bCs/>
                <w:snapToGrid w:val="0"/>
                <w:color w:val="000000" w:themeColor="text1"/>
              </w:rPr>
            </w:pPr>
            <w:ins w:id="1384" w:author="Marie BEURET" w:date="2021-08-09T16:59:00Z">
              <w:r w:rsidRPr="00990950">
                <w:rPr>
                  <w:rFonts w:cs="Arial"/>
                  <w:b/>
                  <w:bCs/>
                  <w:snapToGrid w:val="0"/>
                  <w:color w:val="000000" w:themeColor="text1"/>
                </w:rPr>
                <w:t>Contenu/Commentaires</w:t>
              </w:r>
            </w:ins>
          </w:p>
        </w:tc>
      </w:tr>
      <w:tr w:rsidR="00922E94" w:rsidRPr="00990950" w14:paraId="7E03C761" w14:textId="77777777" w:rsidTr="00D71681">
        <w:trPr>
          <w:ins w:id="1385" w:author="Marie BEURET" w:date="2021-08-09T16:59:00Z"/>
        </w:trPr>
        <w:tc>
          <w:tcPr>
            <w:tcW w:w="921" w:type="dxa"/>
          </w:tcPr>
          <w:p w14:paraId="6659C027" w14:textId="77777777" w:rsidR="00922E94" w:rsidRPr="00990950" w:rsidRDefault="00922E94" w:rsidP="00D71681">
            <w:pPr>
              <w:pStyle w:val="En-tte"/>
              <w:rPr>
                <w:ins w:id="1386" w:author="Marie BEURET" w:date="2021-08-09T16:59:00Z"/>
                <w:rFonts w:cs="Arial"/>
                <w:b/>
                <w:bCs/>
                <w:snapToGrid w:val="0"/>
                <w:color w:val="000000" w:themeColor="text1"/>
              </w:rPr>
            </w:pPr>
            <w:ins w:id="1387" w:author="Marie BEURET" w:date="2021-08-09T16:59:00Z">
              <w:r w:rsidRPr="00990950">
                <w:rPr>
                  <w:rFonts w:cs="Arial"/>
                  <w:b/>
                  <w:bCs/>
                  <w:snapToGrid w:val="0"/>
                  <w:color w:val="000000" w:themeColor="text1"/>
                </w:rPr>
                <w:t>7077</w:t>
              </w:r>
            </w:ins>
          </w:p>
        </w:tc>
        <w:tc>
          <w:tcPr>
            <w:tcW w:w="850" w:type="dxa"/>
          </w:tcPr>
          <w:p w14:paraId="1C2D7F6C" w14:textId="77777777" w:rsidR="00922E94" w:rsidRPr="00990950" w:rsidRDefault="00922E94" w:rsidP="00D71681">
            <w:pPr>
              <w:pStyle w:val="En-tte"/>
              <w:rPr>
                <w:ins w:id="1388" w:author="Marie BEURET" w:date="2021-08-09T16:59:00Z"/>
                <w:rFonts w:cs="Arial"/>
                <w:b/>
                <w:bCs/>
                <w:snapToGrid w:val="0"/>
                <w:color w:val="000000" w:themeColor="text1"/>
              </w:rPr>
            </w:pPr>
            <w:ins w:id="1389" w:author="Marie BEURET" w:date="2021-08-09T16:59:00Z">
              <w:r w:rsidRPr="00990950">
                <w:rPr>
                  <w:rFonts w:cs="Arial"/>
                  <w:b/>
                  <w:bCs/>
                  <w:snapToGrid w:val="0"/>
                  <w:color w:val="000000" w:themeColor="text1"/>
                </w:rPr>
                <w:t>C</w:t>
              </w:r>
            </w:ins>
          </w:p>
        </w:tc>
        <w:tc>
          <w:tcPr>
            <w:tcW w:w="850" w:type="dxa"/>
          </w:tcPr>
          <w:p w14:paraId="187E1140" w14:textId="77777777" w:rsidR="00922E94" w:rsidRPr="00990950" w:rsidRDefault="00922E94" w:rsidP="00D71681">
            <w:pPr>
              <w:pStyle w:val="En-tte"/>
              <w:rPr>
                <w:ins w:id="1390" w:author="Marie BEURET" w:date="2021-08-09T16:59:00Z"/>
                <w:rFonts w:cs="Arial"/>
                <w:b/>
                <w:bCs/>
                <w:snapToGrid w:val="0"/>
                <w:color w:val="000000" w:themeColor="text1"/>
              </w:rPr>
            </w:pPr>
            <w:ins w:id="1391" w:author="Marie BEURET" w:date="2021-08-09T16:59:00Z">
              <w:r w:rsidRPr="00990950">
                <w:rPr>
                  <w:rFonts w:cs="Arial"/>
                  <w:b/>
                  <w:bCs/>
                  <w:snapToGrid w:val="0"/>
                  <w:color w:val="000000" w:themeColor="text1"/>
                </w:rPr>
                <w:t>an..3</w:t>
              </w:r>
            </w:ins>
          </w:p>
        </w:tc>
        <w:tc>
          <w:tcPr>
            <w:tcW w:w="3828" w:type="dxa"/>
          </w:tcPr>
          <w:p w14:paraId="376894E0" w14:textId="77777777" w:rsidR="00922E94" w:rsidRPr="00990950" w:rsidRDefault="00922E94" w:rsidP="00D71681">
            <w:pPr>
              <w:pStyle w:val="En-tte"/>
              <w:rPr>
                <w:ins w:id="1392" w:author="Marie BEURET" w:date="2021-08-09T16:59:00Z"/>
                <w:rFonts w:cs="Arial"/>
                <w:b/>
                <w:bCs/>
                <w:snapToGrid w:val="0"/>
                <w:color w:val="000000" w:themeColor="text1"/>
              </w:rPr>
            </w:pPr>
            <w:ins w:id="1393" w:author="Marie BEURET" w:date="2021-08-09T16:59:00Z">
              <w:r w:rsidRPr="00990950">
                <w:rPr>
                  <w:rFonts w:cs="Arial"/>
                  <w:b/>
                  <w:bCs/>
                  <w:snapToGrid w:val="0"/>
                  <w:color w:val="000000" w:themeColor="text1"/>
                </w:rPr>
                <w:t>Type de description de l'article (en code)</w:t>
              </w:r>
            </w:ins>
          </w:p>
        </w:tc>
        <w:tc>
          <w:tcPr>
            <w:tcW w:w="4394" w:type="dxa"/>
          </w:tcPr>
          <w:p w14:paraId="422419EF" w14:textId="3555CE80" w:rsidR="00922E94" w:rsidRPr="00990950" w:rsidRDefault="00564518" w:rsidP="00377ACD">
            <w:pPr>
              <w:pStyle w:val="En-tte"/>
              <w:rPr>
                <w:ins w:id="1394" w:author="Marie BEURET" w:date="2021-08-09T16:59:00Z"/>
                <w:rFonts w:cs="Arial"/>
                <w:b/>
                <w:bCs/>
                <w:snapToGrid w:val="0"/>
                <w:color w:val="000000" w:themeColor="text1"/>
              </w:rPr>
            </w:pPr>
            <w:ins w:id="1395" w:author="Marie BEURET" w:date="2021-08-09T17:00:00Z">
              <w:r w:rsidRPr="00990950">
                <w:rPr>
                  <w:rFonts w:cs="Arial"/>
                  <w:b/>
                  <w:bCs/>
                  <w:snapToGrid w:val="0"/>
                  <w:color w:val="000000" w:themeColor="text1"/>
                </w:rPr>
                <w:t>–</w:t>
              </w:r>
              <w:r w:rsidR="00377ACD">
                <w:rPr>
                  <w:rFonts w:cs="Arial"/>
                  <w:b/>
                  <w:bCs/>
                  <w:snapToGrid w:val="0"/>
                  <w:color w:val="000000" w:themeColor="text1"/>
                </w:rPr>
                <w:t>A : Description longue de forme libre</w:t>
              </w:r>
            </w:ins>
          </w:p>
        </w:tc>
      </w:tr>
      <w:tr w:rsidR="00922E94" w:rsidRPr="00990950" w14:paraId="20835755" w14:textId="77777777" w:rsidTr="00D71681">
        <w:trPr>
          <w:ins w:id="1396" w:author="Marie BEURET" w:date="2021-08-09T16:59:00Z"/>
        </w:trPr>
        <w:tc>
          <w:tcPr>
            <w:tcW w:w="921" w:type="dxa"/>
          </w:tcPr>
          <w:p w14:paraId="7204C11B" w14:textId="77777777" w:rsidR="00922E94" w:rsidRPr="00990950" w:rsidRDefault="00922E94" w:rsidP="00D71681">
            <w:pPr>
              <w:pStyle w:val="En-tte"/>
              <w:rPr>
                <w:ins w:id="1397" w:author="Marie BEURET" w:date="2021-08-09T16:59:00Z"/>
                <w:rFonts w:cs="Arial"/>
                <w:b/>
                <w:bCs/>
                <w:snapToGrid w:val="0"/>
                <w:color w:val="000000" w:themeColor="text1"/>
              </w:rPr>
            </w:pPr>
            <w:ins w:id="1398" w:author="Marie BEURET" w:date="2021-08-09T16:59:00Z">
              <w:r w:rsidRPr="00990950">
                <w:rPr>
                  <w:rFonts w:cs="Arial"/>
                  <w:b/>
                  <w:bCs/>
                  <w:snapToGrid w:val="0"/>
                  <w:color w:val="000000" w:themeColor="text1"/>
                </w:rPr>
                <w:t>7081</w:t>
              </w:r>
            </w:ins>
          </w:p>
        </w:tc>
        <w:tc>
          <w:tcPr>
            <w:tcW w:w="850" w:type="dxa"/>
          </w:tcPr>
          <w:p w14:paraId="3B71262A" w14:textId="77777777" w:rsidR="00922E94" w:rsidRPr="00990950" w:rsidRDefault="00922E94" w:rsidP="00D71681">
            <w:pPr>
              <w:pStyle w:val="En-tte"/>
              <w:rPr>
                <w:ins w:id="1399" w:author="Marie BEURET" w:date="2021-08-09T16:59:00Z"/>
                <w:rFonts w:cs="Arial"/>
                <w:b/>
                <w:bCs/>
                <w:snapToGrid w:val="0"/>
                <w:color w:val="000000" w:themeColor="text1"/>
              </w:rPr>
            </w:pPr>
            <w:ins w:id="1400" w:author="Marie BEURET" w:date="2021-08-09T16:59:00Z">
              <w:r w:rsidRPr="00990950">
                <w:rPr>
                  <w:rFonts w:cs="Arial"/>
                  <w:b/>
                  <w:bCs/>
                  <w:snapToGrid w:val="0"/>
                  <w:color w:val="000000" w:themeColor="text1"/>
                </w:rPr>
                <w:t>C</w:t>
              </w:r>
            </w:ins>
          </w:p>
        </w:tc>
        <w:tc>
          <w:tcPr>
            <w:tcW w:w="850" w:type="dxa"/>
          </w:tcPr>
          <w:p w14:paraId="7ED1EEBF" w14:textId="77777777" w:rsidR="00922E94" w:rsidRPr="00990950" w:rsidRDefault="00922E94" w:rsidP="00D71681">
            <w:pPr>
              <w:pStyle w:val="En-tte"/>
              <w:rPr>
                <w:ins w:id="1401" w:author="Marie BEURET" w:date="2021-08-09T16:59:00Z"/>
                <w:rFonts w:cs="Arial"/>
                <w:b/>
                <w:bCs/>
                <w:snapToGrid w:val="0"/>
                <w:color w:val="000000" w:themeColor="text1"/>
              </w:rPr>
            </w:pPr>
            <w:ins w:id="1402" w:author="Marie BEURET" w:date="2021-08-09T16:59:00Z">
              <w:r w:rsidRPr="00990950">
                <w:rPr>
                  <w:rFonts w:cs="Arial"/>
                  <w:b/>
                  <w:bCs/>
                  <w:snapToGrid w:val="0"/>
                  <w:color w:val="000000" w:themeColor="text1"/>
                </w:rPr>
                <w:t>an..3</w:t>
              </w:r>
            </w:ins>
          </w:p>
        </w:tc>
        <w:tc>
          <w:tcPr>
            <w:tcW w:w="3828" w:type="dxa"/>
          </w:tcPr>
          <w:p w14:paraId="56C11F41" w14:textId="77777777" w:rsidR="00922E94" w:rsidRPr="00990950" w:rsidRDefault="00922E94" w:rsidP="00D71681">
            <w:pPr>
              <w:pStyle w:val="En-tte"/>
              <w:rPr>
                <w:ins w:id="1403" w:author="Marie BEURET" w:date="2021-08-09T16:59:00Z"/>
                <w:rFonts w:cs="Arial"/>
                <w:b/>
                <w:bCs/>
                <w:snapToGrid w:val="0"/>
                <w:color w:val="000000" w:themeColor="text1"/>
              </w:rPr>
            </w:pPr>
            <w:ins w:id="1404" w:author="Marie BEURET" w:date="2021-08-09T16:59:00Z">
              <w:r w:rsidRPr="00990950">
                <w:rPr>
                  <w:rFonts w:cs="Arial"/>
                  <w:b/>
                  <w:bCs/>
                  <w:snapToGrid w:val="0"/>
                  <w:color w:val="000000" w:themeColor="text1"/>
                </w:rPr>
                <w:t>Caractéristique de l'article (en code)</w:t>
              </w:r>
            </w:ins>
          </w:p>
        </w:tc>
        <w:tc>
          <w:tcPr>
            <w:tcW w:w="4394" w:type="dxa"/>
          </w:tcPr>
          <w:p w14:paraId="49D8E2D8" w14:textId="1D000E53" w:rsidR="00922E94" w:rsidRPr="00990950" w:rsidRDefault="00922E94" w:rsidP="00D71681">
            <w:pPr>
              <w:pStyle w:val="En-tte"/>
              <w:rPr>
                <w:ins w:id="1405" w:author="Marie BEURET" w:date="2021-08-09T16:59:00Z"/>
                <w:rFonts w:cs="Arial"/>
                <w:b/>
                <w:bCs/>
                <w:snapToGrid w:val="0"/>
                <w:color w:val="000000" w:themeColor="text1"/>
              </w:rPr>
            </w:pPr>
            <w:ins w:id="1406" w:author="Marie BEURET" w:date="2021-08-09T16:59:00Z">
              <w:r w:rsidRPr="00990950">
                <w:rPr>
                  <w:rFonts w:cs="Arial"/>
                  <w:b/>
                  <w:bCs/>
                  <w:snapToGrid w:val="0"/>
                  <w:color w:val="000000" w:themeColor="text1"/>
                </w:rPr>
                <w:t>–</w:t>
              </w:r>
            </w:ins>
            <w:ins w:id="1407" w:author="Marie BEURET" w:date="2021-08-09T17:01:00Z">
              <w:r w:rsidR="00131821">
                <w:rPr>
                  <w:rFonts w:cs="Arial"/>
                  <w:b/>
                  <w:bCs/>
                  <w:snapToGrid w:val="0"/>
                  <w:color w:val="000000" w:themeColor="text1"/>
                </w:rPr>
                <w:t>8</w:t>
              </w:r>
            </w:ins>
            <w:ins w:id="1408" w:author="Marie BEURET" w:date="2021-08-09T16:59:00Z">
              <w:r w:rsidRPr="00990950">
                <w:rPr>
                  <w:rFonts w:cs="Arial"/>
                  <w:b/>
                  <w:bCs/>
                  <w:snapToGrid w:val="0"/>
                  <w:color w:val="000000" w:themeColor="text1"/>
                </w:rPr>
                <w:t xml:space="preserve"> : Produit </w:t>
              </w:r>
            </w:ins>
          </w:p>
        </w:tc>
      </w:tr>
      <w:tr w:rsidR="00922E94" w:rsidRPr="00990950" w14:paraId="79054C0C" w14:textId="77777777" w:rsidTr="00D71681">
        <w:trPr>
          <w:ins w:id="1409" w:author="Marie BEURET" w:date="2021-08-09T16:59:00Z"/>
        </w:trPr>
        <w:tc>
          <w:tcPr>
            <w:tcW w:w="921" w:type="dxa"/>
            <w:tcBorders>
              <w:bottom w:val="nil"/>
            </w:tcBorders>
          </w:tcPr>
          <w:p w14:paraId="69BA09B4" w14:textId="77777777" w:rsidR="00922E94" w:rsidRPr="00990950" w:rsidRDefault="00922E94" w:rsidP="00D71681">
            <w:pPr>
              <w:pStyle w:val="En-tte"/>
              <w:rPr>
                <w:ins w:id="1410" w:author="Marie BEURET" w:date="2021-08-09T16:59:00Z"/>
                <w:rFonts w:cs="Arial"/>
                <w:snapToGrid w:val="0"/>
                <w:color w:val="000000" w:themeColor="text1"/>
              </w:rPr>
            </w:pPr>
            <w:ins w:id="1411" w:author="Marie BEURET" w:date="2021-08-09T16:59:00Z">
              <w:r w:rsidRPr="00990950">
                <w:rPr>
                  <w:rFonts w:cs="Arial"/>
                  <w:snapToGrid w:val="0"/>
                  <w:color w:val="000000" w:themeColor="text1"/>
                </w:rPr>
                <w:t>C273</w:t>
              </w:r>
            </w:ins>
          </w:p>
        </w:tc>
        <w:tc>
          <w:tcPr>
            <w:tcW w:w="850" w:type="dxa"/>
            <w:tcBorders>
              <w:bottom w:val="nil"/>
            </w:tcBorders>
          </w:tcPr>
          <w:p w14:paraId="21133694" w14:textId="77777777" w:rsidR="00922E94" w:rsidRPr="00990950" w:rsidRDefault="00922E94" w:rsidP="00D71681">
            <w:pPr>
              <w:pStyle w:val="En-tte"/>
              <w:rPr>
                <w:ins w:id="1412" w:author="Marie BEURET" w:date="2021-08-09T16:59:00Z"/>
                <w:rFonts w:cs="Arial"/>
                <w:snapToGrid w:val="0"/>
                <w:color w:val="000000" w:themeColor="text1"/>
              </w:rPr>
            </w:pPr>
            <w:ins w:id="1413" w:author="Marie BEURET" w:date="2021-08-09T16:59:00Z">
              <w:r w:rsidRPr="00990950">
                <w:rPr>
                  <w:rFonts w:cs="Arial"/>
                  <w:snapToGrid w:val="0"/>
                  <w:color w:val="000000" w:themeColor="text1"/>
                </w:rPr>
                <w:t>C</w:t>
              </w:r>
            </w:ins>
          </w:p>
        </w:tc>
        <w:tc>
          <w:tcPr>
            <w:tcW w:w="850" w:type="dxa"/>
            <w:tcBorders>
              <w:bottom w:val="nil"/>
            </w:tcBorders>
          </w:tcPr>
          <w:p w14:paraId="79218CBA" w14:textId="77777777" w:rsidR="00922E94" w:rsidRPr="00990950" w:rsidRDefault="00922E94" w:rsidP="00D71681">
            <w:pPr>
              <w:pStyle w:val="En-tte"/>
              <w:rPr>
                <w:ins w:id="1414" w:author="Marie BEURET" w:date="2021-08-09T16:59:00Z"/>
                <w:rFonts w:cs="Arial"/>
                <w:snapToGrid w:val="0"/>
                <w:color w:val="000000" w:themeColor="text1"/>
              </w:rPr>
            </w:pPr>
            <w:ins w:id="1415" w:author="Marie BEURET" w:date="2021-08-09T16:59:00Z">
              <w:r w:rsidRPr="00990950">
                <w:rPr>
                  <w:rFonts w:cs="Arial"/>
                  <w:snapToGrid w:val="0"/>
                  <w:color w:val="000000" w:themeColor="text1"/>
                </w:rPr>
                <w:t xml:space="preserve">  </w:t>
              </w:r>
            </w:ins>
          </w:p>
        </w:tc>
        <w:tc>
          <w:tcPr>
            <w:tcW w:w="3828" w:type="dxa"/>
            <w:tcBorders>
              <w:bottom w:val="nil"/>
            </w:tcBorders>
          </w:tcPr>
          <w:p w14:paraId="1720A7EB" w14:textId="77777777" w:rsidR="00922E94" w:rsidRPr="00990950" w:rsidRDefault="00922E94" w:rsidP="00D71681">
            <w:pPr>
              <w:pStyle w:val="En-tte"/>
              <w:rPr>
                <w:ins w:id="1416" w:author="Marie BEURET" w:date="2021-08-09T16:59:00Z"/>
                <w:rFonts w:cs="Arial"/>
                <w:snapToGrid w:val="0"/>
                <w:color w:val="000000" w:themeColor="text1"/>
              </w:rPr>
            </w:pPr>
            <w:ins w:id="1417" w:author="Marie BEURET" w:date="2021-08-09T16:59:00Z">
              <w:r w:rsidRPr="00990950">
                <w:rPr>
                  <w:rFonts w:cs="Arial"/>
                  <w:snapToGrid w:val="0"/>
                  <w:color w:val="000000" w:themeColor="text1"/>
                </w:rPr>
                <w:t>Description de l'article</w:t>
              </w:r>
            </w:ins>
          </w:p>
        </w:tc>
        <w:tc>
          <w:tcPr>
            <w:tcW w:w="4394" w:type="dxa"/>
            <w:tcBorders>
              <w:bottom w:val="nil"/>
            </w:tcBorders>
          </w:tcPr>
          <w:p w14:paraId="5AD6AF05" w14:textId="77777777" w:rsidR="00922E94" w:rsidRPr="00990950" w:rsidRDefault="00922E94" w:rsidP="00D71681">
            <w:pPr>
              <w:pStyle w:val="En-tte"/>
              <w:rPr>
                <w:ins w:id="1418" w:author="Marie BEURET" w:date="2021-08-09T16:59:00Z"/>
                <w:rFonts w:cs="Arial"/>
                <w:snapToGrid w:val="0"/>
                <w:color w:val="000000" w:themeColor="text1"/>
              </w:rPr>
            </w:pPr>
            <w:ins w:id="1419" w:author="Marie BEURET" w:date="2021-08-09T16:59:00Z">
              <w:r w:rsidRPr="00990950">
                <w:rPr>
                  <w:rFonts w:cs="Arial"/>
                  <w:snapToGrid w:val="0"/>
                  <w:color w:val="000000" w:themeColor="text1"/>
                </w:rPr>
                <w:t xml:space="preserve"> </w:t>
              </w:r>
            </w:ins>
          </w:p>
        </w:tc>
      </w:tr>
      <w:tr w:rsidR="00922E94" w:rsidRPr="00990950" w14:paraId="3F38B89E" w14:textId="77777777" w:rsidTr="00D71681">
        <w:trPr>
          <w:ins w:id="1420" w:author="Marie BEURET" w:date="2021-08-09T16:59:00Z"/>
        </w:trPr>
        <w:tc>
          <w:tcPr>
            <w:tcW w:w="921" w:type="dxa"/>
            <w:tcBorders>
              <w:top w:val="nil"/>
              <w:bottom w:val="nil"/>
            </w:tcBorders>
          </w:tcPr>
          <w:p w14:paraId="5B436484" w14:textId="77777777" w:rsidR="00922E94" w:rsidRPr="00990950" w:rsidRDefault="00922E94" w:rsidP="00D71681">
            <w:pPr>
              <w:pStyle w:val="En-tte"/>
              <w:rPr>
                <w:ins w:id="1421" w:author="Marie BEURET" w:date="2021-08-09T16:59:00Z"/>
                <w:rFonts w:cs="Arial"/>
                <w:b/>
                <w:bCs/>
                <w:snapToGrid w:val="0"/>
                <w:color w:val="000000" w:themeColor="text1"/>
              </w:rPr>
            </w:pPr>
            <w:ins w:id="1422" w:author="Marie BEURET" w:date="2021-08-09T16:59:00Z">
              <w:r w:rsidRPr="00990950">
                <w:rPr>
                  <w:rFonts w:cs="Arial"/>
                  <w:b/>
                  <w:bCs/>
                  <w:snapToGrid w:val="0"/>
                  <w:color w:val="000000" w:themeColor="text1"/>
                </w:rPr>
                <w:t xml:space="preserve">  7009</w:t>
              </w:r>
            </w:ins>
          </w:p>
        </w:tc>
        <w:tc>
          <w:tcPr>
            <w:tcW w:w="850" w:type="dxa"/>
            <w:tcBorders>
              <w:top w:val="nil"/>
              <w:bottom w:val="nil"/>
            </w:tcBorders>
          </w:tcPr>
          <w:p w14:paraId="4373F50B" w14:textId="77777777" w:rsidR="00922E94" w:rsidRPr="00990950" w:rsidRDefault="00922E94" w:rsidP="00D71681">
            <w:pPr>
              <w:pStyle w:val="En-tte"/>
              <w:rPr>
                <w:ins w:id="1423" w:author="Marie BEURET" w:date="2021-08-09T16:59:00Z"/>
                <w:rFonts w:cs="Arial"/>
                <w:b/>
                <w:bCs/>
                <w:snapToGrid w:val="0"/>
                <w:color w:val="000000" w:themeColor="text1"/>
              </w:rPr>
            </w:pPr>
            <w:ins w:id="1424" w:author="Marie BEURET" w:date="2021-08-09T16:59:00Z">
              <w:r w:rsidRPr="00990950">
                <w:rPr>
                  <w:rFonts w:cs="Arial"/>
                  <w:b/>
                  <w:bCs/>
                  <w:snapToGrid w:val="0"/>
                  <w:color w:val="000000" w:themeColor="text1"/>
                </w:rPr>
                <w:t>C</w:t>
              </w:r>
            </w:ins>
          </w:p>
        </w:tc>
        <w:tc>
          <w:tcPr>
            <w:tcW w:w="850" w:type="dxa"/>
            <w:tcBorders>
              <w:top w:val="nil"/>
              <w:bottom w:val="nil"/>
            </w:tcBorders>
          </w:tcPr>
          <w:p w14:paraId="528C7FB6" w14:textId="77777777" w:rsidR="00922E94" w:rsidRPr="00990950" w:rsidRDefault="00922E94" w:rsidP="00D71681">
            <w:pPr>
              <w:pStyle w:val="En-tte"/>
              <w:rPr>
                <w:ins w:id="1425" w:author="Marie BEURET" w:date="2021-08-09T16:59:00Z"/>
                <w:rFonts w:cs="Arial"/>
                <w:b/>
                <w:bCs/>
                <w:snapToGrid w:val="0"/>
                <w:color w:val="000000" w:themeColor="text1"/>
              </w:rPr>
            </w:pPr>
            <w:ins w:id="1426" w:author="Marie BEURET" w:date="2021-08-09T16:59:00Z">
              <w:r w:rsidRPr="00990950">
                <w:rPr>
                  <w:rFonts w:cs="Arial"/>
                  <w:b/>
                  <w:bCs/>
                  <w:snapToGrid w:val="0"/>
                  <w:color w:val="000000" w:themeColor="text1"/>
                </w:rPr>
                <w:t>an..17</w:t>
              </w:r>
            </w:ins>
          </w:p>
        </w:tc>
        <w:tc>
          <w:tcPr>
            <w:tcW w:w="3828" w:type="dxa"/>
            <w:tcBorders>
              <w:top w:val="nil"/>
              <w:bottom w:val="nil"/>
            </w:tcBorders>
          </w:tcPr>
          <w:p w14:paraId="730C455A" w14:textId="77777777" w:rsidR="00922E94" w:rsidRPr="008246DF" w:rsidRDefault="00922E94" w:rsidP="00D71681">
            <w:pPr>
              <w:pStyle w:val="En-tte"/>
              <w:rPr>
                <w:ins w:id="1427" w:author="Marie BEURET" w:date="2021-08-09T16:59:00Z"/>
                <w:rFonts w:cs="Arial"/>
                <w:snapToGrid w:val="0"/>
                <w:color w:val="000000" w:themeColor="text1"/>
                <w:rPrChange w:id="1428" w:author="Marie BEURET" w:date="2021-08-09T17:02:00Z">
                  <w:rPr>
                    <w:ins w:id="1429" w:author="Marie BEURET" w:date="2021-08-09T16:59:00Z"/>
                    <w:rFonts w:cs="Arial"/>
                    <w:b/>
                    <w:bCs/>
                    <w:snapToGrid w:val="0"/>
                    <w:color w:val="000000" w:themeColor="text1"/>
                  </w:rPr>
                </w:rPrChange>
              </w:rPr>
            </w:pPr>
            <w:ins w:id="1430" w:author="Marie BEURET" w:date="2021-08-09T16:59:00Z">
              <w:r w:rsidRPr="008246DF">
                <w:rPr>
                  <w:rFonts w:cs="Arial"/>
                  <w:snapToGrid w:val="0"/>
                  <w:color w:val="000000" w:themeColor="text1"/>
                  <w:rPrChange w:id="1431" w:author="Marie BEURET" w:date="2021-08-09T17:02:00Z">
                    <w:rPr>
                      <w:rFonts w:cs="Arial"/>
                      <w:b/>
                      <w:bCs/>
                      <w:snapToGrid w:val="0"/>
                      <w:color w:val="000000" w:themeColor="text1"/>
                    </w:rPr>
                  </w:rPrChange>
                </w:rPr>
                <w:t>Identification de la description de l'article (en code)</w:t>
              </w:r>
            </w:ins>
          </w:p>
        </w:tc>
        <w:tc>
          <w:tcPr>
            <w:tcW w:w="4394" w:type="dxa"/>
            <w:tcBorders>
              <w:top w:val="nil"/>
              <w:bottom w:val="nil"/>
            </w:tcBorders>
          </w:tcPr>
          <w:p w14:paraId="3E7C3CE3" w14:textId="246FCB46" w:rsidR="00922E94" w:rsidRPr="00990950" w:rsidRDefault="00922E94" w:rsidP="00D71681">
            <w:pPr>
              <w:pStyle w:val="En-tte"/>
              <w:rPr>
                <w:ins w:id="1432" w:author="Marie BEURET" w:date="2021-08-09T16:59:00Z"/>
                <w:rFonts w:cs="Arial"/>
                <w:b/>
                <w:bCs/>
                <w:snapToGrid w:val="0"/>
                <w:color w:val="000000" w:themeColor="text1"/>
              </w:rPr>
            </w:pPr>
          </w:p>
        </w:tc>
      </w:tr>
      <w:tr w:rsidR="00922E94" w:rsidRPr="00990950" w14:paraId="59BC675D" w14:textId="77777777" w:rsidTr="00D71681">
        <w:trPr>
          <w:ins w:id="1433" w:author="Marie BEURET" w:date="2021-08-09T16:59:00Z"/>
        </w:trPr>
        <w:tc>
          <w:tcPr>
            <w:tcW w:w="921" w:type="dxa"/>
            <w:tcBorders>
              <w:top w:val="nil"/>
              <w:bottom w:val="nil"/>
            </w:tcBorders>
          </w:tcPr>
          <w:p w14:paraId="7E0F4B4E" w14:textId="77777777" w:rsidR="00922E94" w:rsidRPr="00990950" w:rsidRDefault="00922E94" w:rsidP="00D71681">
            <w:pPr>
              <w:pStyle w:val="En-tte"/>
              <w:rPr>
                <w:ins w:id="1434" w:author="Marie BEURET" w:date="2021-08-09T16:59:00Z"/>
                <w:rFonts w:cs="Arial"/>
                <w:snapToGrid w:val="0"/>
                <w:color w:val="000000" w:themeColor="text1"/>
              </w:rPr>
            </w:pPr>
            <w:ins w:id="1435" w:author="Marie BEURET" w:date="2021-08-09T16:59:00Z">
              <w:r w:rsidRPr="00990950">
                <w:rPr>
                  <w:rFonts w:cs="Arial"/>
                  <w:snapToGrid w:val="0"/>
                  <w:color w:val="000000" w:themeColor="text1"/>
                </w:rPr>
                <w:t xml:space="preserve">  1131</w:t>
              </w:r>
            </w:ins>
          </w:p>
        </w:tc>
        <w:tc>
          <w:tcPr>
            <w:tcW w:w="850" w:type="dxa"/>
            <w:tcBorders>
              <w:top w:val="nil"/>
              <w:bottom w:val="nil"/>
            </w:tcBorders>
          </w:tcPr>
          <w:p w14:paraId="2BC8DB3C" w14:textId="77777777" w:rsidR="00922E94" w:rsidRPr="00990950" w:rsidRDefault="00922E94" w:rsidP="00D71681">
            <w:pPr>
              <w:pStyle w:val="En-tte"/>
              <w:rPr>
                <w:ins w:id="1436" w:author="Marie BEURET" w:date="2021-08-09T16:59:00Z"/>
                <w:rFonts w:cs="Arial"/>
                <w:snapToGrid w:val="0"/>
                <w:color w:val="000000" w:themeColor="text1"/>
              </w:rPr>
            </w:pPr>
            <w:ins w:id="1437" w:author="Marie BEURET" w:date="2021-08-09T16:59:00Z">
              <w:r w:rsidRPr="00990950">
                <w:rPr>
                  <w:rFonts w:cs="Arial"/>
                  <w:snapToGrid w:val="0"/>
                  <w:color w:val="000000" w:themeColor="text1"/>
                </w:rPr>
                <w:t>#</w:t>
              </w:r>
            </w:ins>
          </w:p>
        </w:tc>
        <w:tc>
          <w:tcPr>
            <w:tcW w:w="850" w:type="dxa"/>
            <w:tcBorders>
              <w:top w:val="nil"/>
              <w:bottom w:val="nil"/>
            </w:tcBorders>
          </w:tcPr>
          <w:p w14:paraId="538F55DA" w14:textId="77777777" w:rsidR="00922E94" w:rsidRPr="00990950" w:rsidRDefault="00922E94" w:rsidP="00D71681">
            <w:pPr>
              <w:pStyle w:val="En-tte"/>
              <w:rPr>
                <w:ins w:id="1438" w:author="Marie BEURET" w:date="2021-08-09T16:59:00Z"/>
                <w:rFonts w:cs="Arial"/>
                <w:snapToGrid w:val="0"/>
                <w:color w:val="000000" w:themeColor="text1"/>
              </w:rPr>
            </w:pPr>
            <w:ins w:id="1439" w:author="Marie BEURET" w:date="2021-08-09T16:59:00Z">
              <w:r w:rsidRPr="00990950">
                <w:rPr>
                  <w:rFonts w:cs="Arial"/>
                  <w:snapToGrid w:val="0"/>
                  <w:color w:val="000000" w:themeColor="text1"/>
                </w:rPr>
                <w:t>an..3</w:t>
              </w:r>
            </w:ins>
          </w:p>
        </w:tc>
        <w:tc>
          <w:tcPr>
            <w:tcW w:w="3828" w:type="dxa"/>
            <w:tcBorders>
              <w:top w:val="nil"/>
              <w:bottom w:val="nil"/>
            </w:tcBorders>
          </w:tcPr>
          <w:p w14:paraId="3CDD69DB" w14:textId="77777777" w:rsidR="00922E94" w:rsidRPr="008246DF" w:rsidRDefault="00922E94" w:rsidP="00D71681">
            <w:pPr>
              <w:pStyle w:val="En-tte"/>
              <w:rPr>
                <w:ins w:id="1440" w:author="Marie BEURET" w:date="2021-08-09T16:59:00Z"/>
                <w:rFonts w:cs="Arial"/>
                <w:snapToGrid w:val="0"/>
                <w:color w:val="000000" w:themeColor="text1"/>
              </w:rPr>
            </w:pPr>
            <w:ins w:id="1441" w:author="Marie BEURET" w:date="2021-08-09T16:59:00Z">
              <w:r w:rsidRPr="008246DF">
                <w:rPr>
                  <w:rFonts w:cs="Arial"/>
                  <w:snapToGrid w:val="0"/>
                  <w:color w:val="000000" w:themeColor="text1"/>
                </w:rPr>
                <w:t>Qualifiant de la liste des codes.</w:t>
              </w:r>
            </w:ins>
          </w:p>
        </w:tc>
        <w:tc>
          <w:tcPr>
            <w:tcW w:w="4394" w:type="dxa"/>
            <w:tcBorders>
              <w:top w:val="nil"/>
              <w:bottom w:val="nil"/>
            </w:tcBorders>
          </w:tcPr>
          <w:p w14:paraId="1532D259" w14:textId="6FD5F479" w:rsidR="00922E94" w:rsidRPr="00990950" w:rsidRDefault="00922E94" w:rsidP="00D71681">
            <w:pPr>
              <w:pStyle w:val="En-tte"/>
              <w:rPr>
                <w:ins w:id="1442" w:author="Marie BEURET" w:date="2021-08-09T16:59:00Z"/>
                <w:rFonts w:cs="Arial"/>
                <w:snapToGrid w:val="0"/>
                <w:color w:val="000000" w:themeColor="text1"/>
              </w:rPr>
            </w:pPr>
          </w:p>
        </w:tc>
      </w:tr>
      <w:tr w:rsidR="00922E94" w:rsidRPr="00990950" w14:paraId="6E024FC5" w14:textId="77777777" w:rsidTr="00D71681">
        <w:trPr>
          <w:ins w:id="1443" w:author="Marie BEURET" w:date="2021-08-09T16:59:00Z"/>
        </w:trPr>
        <w:tc>
          <w:tcPr>
            <w:tcW w:w="921" w:type="dxa"/>
            <w:tcBorders>
              <w:top w:val="nil"/>
              <w:bottom w:val="nil"/>
            </w:tcBorders>
          </w:tcPr>
          <w:p w14:paraId="2BD63C1E" w14:textId="77777777" w:rsidR="00922E94" w:rsidRPr="00990950" w:rsidRDefault="00922E94" w:rsidP="00D71681">
            <w:pPr>
              <w:pStyle w:val="En-tte"/>
              <w:rPr>
                <w:ins w:id="1444" w:author="Marie BEURET" w:date="2021-08-09T16:59:00Z"/>
                <w:rFonts w:cs="Arial"/>
                <w:b/>
                <w:bCs/>
                <w:snapToGrid w:val="0"/>
                <w:color w:val="000000" w:themeColor="text1"/>
              </w:rPr>
            </w:pPr>
            <w:ins w:id="1445" w:author="Marie BEURET" w:date="2021-08-09T16:59:00Z">
              <w:r w:rsidRPr="00990950">
                <w:rPr>
                  <w:rFonts w:cs="Arial"/>
                  <w:b/>
                  <w:bCs/>
                  <w:snapToGrid w:val="0"/>
                  <w:color w:val="000000" w:themeColor="text1"/>
                </w:rPr>
                <w:t xml:space="preserve">  3055</w:t>
              </w:r>
            </w:ins>
          </w:p>
        </w:tc>
        <w:tc>
          <w:tcPr>
            <w:tcW w:w="850" w:type="dxa"/>
            <w:tcBorders>
              <w:top w:val="nil"/>
              <w:bottom w:val="nil"/>
            </w:tcBorders>
          </w:tcPr>
          <w:p w14:paraId="54CD22DD" w14:textId="77777777" w:rsidR="00922E94" w:rsidRPr="00990950" w:rsidRDefault="00922E94" w:rsidP="00D71681">
            <w:pPr>
              <w:pStyle w:val="En-tte"/>
              <w:rPr>
                <w:ins w:id="1446" w:author="Marie BEURET" w:date="2021-08-09T16:59:00Z"/>
                <w:rFonts w:cs="Arial"/>
                <w:b/>
                <w:bCs/>
                <w:snapToGrid w:val="0"/>
                <w:color w:val="000000" w:themeColor="text1"/>
              </w:rPr>
            </w:pPr>
            <w:ins w:id="1447" w:author="Marie BEURET" w:date="2021-08-09T16:59:00Z">
              <w:r w:rsidRPr="00990950">
                <w:rPr>
                  <w:rFonts w:cs="Arial"/>
                  <w:b/>
                  <w:bCs/>
                  <w:snapToGrid w:val="0"/>
                  <w:color w:val="000000" w:themeColor="text1"/>
                </w:rPr>
                <w:t>C</w:t>
              </w:r>
            </w:ins>
          </w:p>
        </w:tc>
        <w:tc>
          <w:tcPr>
            <w:tcW w:w="850" w:type="dxa"/>
            <w:tcBorders>
              <w:top w:val="nil"/>
              <w:bottom w:val="nil"/>
            </w:tcBorders>
          </w:tcPr>
          <w:p w14:paraId="5CBF5B90" w14:textId="77777777" w:rsidR="00922E94" w:rsidRPr="00990950" w:rsidRDefault="00922E94" w:rsidP="00D71681">
            <w:pPr>
              <w:pStyle w:val="En-tte"/>
              <w:rPr>
                <w:ins w:id="1448" w:author="Marie BEURET" w:date="2021-08-09T16:59:00Z"/>
                <w:rFonts w:cs="Arial"/>
                <w:b/>
                <w:bCs/>
                <w:snapToGrid w:val="0"/>
                <w:color w:val="000000" w:themeColor="text1"/>
              </w:rPr>
            </w:pPr>
            <w:ins w:id="1449" w:author="Marie BEURET" w:date="2021-08-09T16:59:00Z">
              <w:r w:rsidRPr="00990950">
                <w:rPr>
                  <w:rFonts w:cs="Arial"/>
                  <w:b/>
                  <w:bCs/>
                  <w:snapToGrid w:val="0"/>
                  <w:color w:val="000000" w:themeColor="text1"/>
                </w:rPr>
                <w:t>an..3</w:t>
              </w:r>
            </w:ins>
          </w:p>
        </w:tc>
        <w:tc>
          <w:tcPr>
            <w:tcW w:w="3828" w:type="dxa"/>
            <w:tcBorders>
              <w:top w:val="nil"/>
              <w:bottom w:val="nil"/>
            </w:tcBorders>
          </w:tcPr>
          <w:p w14:paraId="34289701" w14:textId="77777777" w:rsidR="00922E94" w:rsidRPr="008246DF" w:rsidRDefault="00922E94" w:rsidP="00D71681">
            <w:pPr>
              <w:pStyle w:val="En-tte"/>
              <w:rPr>
                <w:ins w:id="1450" w:author="Marie BEURET" w:date="2021-08-09T16:59:00Z"/>
                <w:rFonts w:cs="Arial"/>
                <w:snapToGrid w:val="0"/>
                <w:color w:val="000000" w:themeColor="text1"/>
                <w:rPrChange w:id="1451" w:author="Marie BEURET" w:date="2021-08-09T17:02:00Z">
                  <w:rPr>
                    <w:ins w:id="1452" w:author="Marie BEURET" w:date="2021-08-09T16:59:00Z"/>
                    <w:rFonts w:cs="Arial"/>
                    <w:b/>
                    <w:bCs/>
                    <w:snapToGrid w:val="0"/>
                    <w:color w:val="000000" w:themeColor="text1"/>
                  </w:rPr>
                </w:rPrChange>
              </w:rPr>
            </w:pPr>
            <w:ins w:id="1453" w:author="Marie BEURET" w:date="2021-08-09T16:59:00Z">
              <w:r w:rsidRPr="008246DF">
                <w:rPr>
                  <w:rFonts w:cs="Arial"/>
                  <w:snapToGrid w:val="0"/>
                  <w:color w:val="000000" w:themeColor="text1"/>
                  <w:rPrChange w:id="1454" w:author="Marie BEURET" w:date="2021-08-09T17:02:00Z">
                    <w:rPr>
                      <w:rFonts w:cs="Arial"/>
                      <w:b/>
                      <w:bCs/>
                      <w:snapToGrid w:val="0"/>
                      <w:color w:val="000000" w:themeColor="text1"/>
                    </w:rPr>
                  </w:rPrChange>
                </w:rPr>
                <w:t>Organisme responsable de la liste de codes (en code)</w:t>
              </w:r>
            </w:ins>
          </w:p>
        </w:tc>
        <w:tc>
          <w:tcPr>
            <w:tcW w:w="4394" w:type="dxa"/>
            <w:tcBorders>
              <w:top w:val="nil"/>
              <w:bottom w:val="nil"/>
            </w:tcBorders>
          </w:tcPr>
          <w:p w14:paraId="1435C63A" w14:textId="7E10C110" w:rsidR="00922E94" w:rsidRPr="00990950" w:rsidRDefault="00922E94" w:rsidP="00D71681">
            <w:pPr>
              <w:pStyle w:val="En-tte"/>
              <w:rPr>
                <w:ins w:id="1455" w:author="Marie BEURET" w:date="2021-08-09T16:59:00Z"/>
                <w:rFonts w:cs="Arial"/>
                <w:b/>
                <w:bCs/>
                <w:snapToGrid w:val="0"/>
                <w:color w:val="000000" w:themeColor="text1"/>
              </w:rPr>
            </w:pPr>
          </w:p>
        </w:tc>
      </w:tr>
      <w:tr w:rsidR="00922E94" w:rsidRPr="00990950" w14:paraId="7C7EC970" w14:textId="77777777" w:rsidTr="00D71681">
        <w:trPr>
          <w:ins w:id="1456" w:author="Marie BEURET" w:date="2021-08-09T16:59:00Z"/>
        </w:trPr>
        <w:tc>
          <w:tcPr>
            <w:tcW w:w="921" w:type="dxa"/>
            <w:tcBorders>
              <w:top w:val="nil"/>
              <w:bottom w:val="nil"/>
            </w:tcBorders>
          </w:tcPr>
          <w:p w14:paraId="69BB3B50" w14:textId="77777777" w:rsidR="00922E94" w:rsidRPr="00990950" w:rsidRDefault="00922E94" w:rsidP="00D71681">
            <w:pPr>
              <w:pStyle w:val="En-tte"/>
              <w:rPr>
                <w:ins w:id="1457" w:author="Marie BEURET" w:date="2021-08-09T16:59:00Z"/>
                <w:rFonts w:cs="Arial"/>
                <w:snapToGrid w:val="0"/>
                <w:color w:val="000000" w:themeColor="text1"/>
              </w:rPr>
            </w:pPr>
            <w:ins w:id="1458" w:author="Marie BEURET" w:date="2021-08-09T16:59:00Z">
              <w:r w:rsidRPr="00990950">
                <w:rPr>
                  <w:rFonts w:cs="Arial"/>
                  <w:snapToGrid w:val="0"/>
                  <w:color w:val="000000" w:themeColor="text1"/>
                </w:rPr>
                <w:t xml:space="preserve">  7008</w:t>
              </w:r>
            </w:ins>
          </w:p>
        </w:tc>
        <w:tc>
          <w:tcPr>
            <w:tcW w:w="850" w:type="dxa"/>
            <w:tcBorders>
              <w:top w:val="nil"/>
              <w:bottom w:val="nil"/>
            </w:tcBorders>
          </w:tcPr>
          <w:p w14:paraId="4EDF6AEA" w14:textId="77777777" w:rsidR="00922E94" w:rsidRPr="00990950" w:rsidRDefault="00922E94" w:rsidP="00D71681">
            <w:pPr>
              <w:pStyle w:val="En-tte"/>
              <w:rPr>
                <w:ins w:id="1459" w:author="Marie BEURET" w:date="2021-08-09T16:59:00Z"/>
                <w:rFonts w:cs="Arial"/>
                <w:snapToGrid w:val="0"/>
                <w:color w:val="000000" w:themeColor="text1"/>
              </w:rPr>
            </w:pPr>
            <w:ins w:id="1460" w:author="Marie BEURET" w:date="2021-08-09T16:59:00Z">
              <w:r w:rsidRPr="00990950">
                <w:rPr>
                  <w:rFonts w:cs="Arial"/>
                  <w:snapToGrid w:val="0"/>
                  <w:color w:val="000000" w:themeColor="text1"/>
                </w:rPr>
                <w:t>C</w:t>
              </w:r>
            </w:ins>
          </w:p>
        </w:tc>
        <w:tc>
          <w:tcPr>
            <w:tcW w:w="850" w:type="dxa"/>
            <w:tcBorders>
              <w:top w:val="nil"/>
              <w:bottom w:val="nil"/>
            </w:tcBorders>
          </w:tcPr>
          <w:p w14:paraId="6C1580B3" w14:textId="77777777" w:rsidR="00922E94" w:rsidRPr="00990950" w:rsidRDefault="00922E94" w:rsidP="00D71681">
            <w:pPr>
              <w:pStyle w:val="En-tte"/>
              <w:rPr>
                <w:ins w:id="1461" w:author="Marie BEURET" w:date="2021-08-09T16:59:00Z"/>
                <w:rFonts w:cs="Arial"/>
                <w:snapToGrid w:val="0"/>
                <w:color w:val="000000" w:themeColor="text1"/>
              </w:rPr>
            </w:pPr>
            <w:ins w:id="1462" w:author="Marie BEURET" w:date="2021-08-09T16:59:00Z">
              <w:r w:rsidRPr="00990950">
                <w:rPr>
                  <w:rFonts w:cs="Arial"/>
                  <w:snapToGrid w:val="0"/>
                  <w:color w:val="000000" w:themeColor="text1"/>
                </w:rPr>
                <w:t>an..35</w:t>
              </w:r>
            </w:ins>
          </w:p>
        </w:tc>
        <w:tc>
          <w:tcPr>
            <w:tcW w:w="3828" w:type="dxa"/>
            <w:tcBorders>
              <w:top w:val="nil"/>
              <w:bottom w:val="nil"/>
            </w:tcBorders>
          </w:tcPr>
          <w:p w14:paraId="0FF7503C" w14:textId="77777777" w:rsidR="00922E94" w:rsidRPr="008246DF" w:rsidRDefault="00922E94" w:rsidP="00D71681">
            <w:pPr>
              <w:pStyle w:val="En-tte"/>
              <w:rPr>
                <w:ins w:id="1463" w:author="Marie BEURET" w:date="2021-08-09T16:59:00Z"/>
                <w:rFonts w:cs="Arial"/>
                <w:b/>
                <w:bCs/>
                <w:snapToGrid w:val="0"/>
                <w:color w:val="000000" w:themeColor="text1"/>
                <w:rPrChange w:id="1464" w:author="Marie BEURET" w:date="2021-08-09T17:02:00Z">
                  <w:rPr>
                    <w:ins w:id="1465" w:author="Marie BEURET" w:date="2021-08-09T16:59:00Z"/>
                    <w:rFonts w:cs="Arial"/>
                    <w:snapToGrid w:val="0"/>
                    <w:color w:val="000000" w:themeColor="text1"/>
                  </w:rPr>
                </w:rPrChange>
              </w:rPr>
            </w:pPr>
            <w:ins w:id="1466" w:author="Marie BEURET" w:date="2021-08-09T16:59:00Z">
              <w:r w:rsidRPr="008246DF">
                <w:rPr>
                  <w:rFonts w:cs="Arial"/>
                  <w:b/>
                  <w:bCs/>
                  <w:snapToGrid w:val="0"/>
                  <w:color w:val="000000" w:themeColor="text1"/>
                  <w:rPrChange w:id="1467" w:author="Marie BEURET" w:date="2021-08-09T17:02:00Z">
                    <w:rPr>
                      <w:rFonts w:cs="Arial"/>
                      <w:snapToGrid w:val="0"/>
                      <w:color w:val="000000" w:themeColor="text1"/>
                    </w:rPr>
                  </w:rPrChange>
                </w:rPr>
                <w:t>Description de l'article</w:t>
              </w:r>
            </w:ins>
          </w:p>
        </w:tc>
        <w:tc>
          <w:tcPr>
            <w:tcW w:w="4394" w:type="dxa"/>
            <w:tcBorders>
              <w:top w:val="nil"/>
              <w:bottom w:val="nil"/>
            </w:tcBorders>
          </w:tcPr>
          <w:p w14:paraId="1DCDD55B" w14:textId="28D683DC" w:rsidR="00922E94" w:rsidRPr="00990950" w:rsidRDefault="008246DF" w:rsidP="00D71681">
            <w:pPr>
              <w:pStyle w:val="En-tte"/>
              <w:rPr>
                <w:ins w:id="1468" w:author="Marie BEURET" w:date="2021-08-09T16:59:00Z"/>
                <w:rFonts w:cs="Arial"/>
                <w:b/>
                <w:bCs/>
                <w:iCs/>
                <w:snapToGrid w:val="0"/>
                <w:color w:val="000000" w:themeColor="text1"/>
              </w:rPr>
            </w:pPr>
            <w:ins w:id="1469" w:author="Marie BEURET" w:date="2021-08-09T17:02:00Z">
              <w:r>
                <w:rPr>
                  <w:rFonts w:cs="Arial"/>
                  <w:b/>
                  <w:bCs/>
                  <w:iCs/>
                  <w:snapToGrid w:val="0"/>
                  <w:color w:val="000000" w:themeColor="text1"/>
                </w:rPr>
                <w:t>Dénomination commerciale</w:t>
              </w:r>
            </w:ins>
          </w:p>
        </w:tc>
      </w:tr>
      <w:tr w:rsidR="00922E94" w:rsidRPr="00990950" w14:paraId="3E7F810F" w14:textId="77777777" w:rsidTr="00D71681">
        <w:trPr>
          <w:ins w:id="1470" w:author="Marie BEURET" w:date="2021-08-09T16:59:00Z"/>
        </w:trPr>
        <w:tc>
          <w:tcPr>
            <w:tcW w:w="921" w:type="dxa"/>
            <w:tcBorders>
              <w:top w:val="nil"/>
              <w:bottom w:val="nil"/>
            </w:tcBorders>
          </w:tcPr>
          <w:p w14:paraId="2702D589" w14:textId="77777777" w:rsidR="00922E94" w:rsidRPr="00990950" w:rsidRDefault="00922E94" w:rsidP="00D71681">
            <w:pPr>
              <w:pStyle w:val="En-tte"/>
              <w:rPr>
                <w:ins w:id="1471" w:author="Marie BEURET" w:date="2021-08-09T16:59:00Z"/>
                <w:rFonts w:cs="Arial"/>
                <w:snapToGrid w:val="0"/>
                <w:color w:val="000000" w:themeColor="text1"/>
              </w:rPr>
            </w:pPr>
            <w:ins w:id="1472" w:author="Marie BEURET" w:date="2021-08-09T16:59:00Z">
              <w:r w:rsidRPr="00990950">
                <w:rPr>
                  <w:rFonts w:cs="Arial"/>
                  <w:snapToGrid w:val="0"/>
                  <w:color w:val="000000" w:themeColor="text1"/>
                </w:rPr>
                <w:t xml:space="preserve">  7008</w:t>
              </w:r>
            </w:ins>
          </w:p>
        </w:tc>
        <w:tc>
          <w:tcPr>
            <w:tcW w:w="850" w:type="dxa"/>
            <w:tcBorders>
              <w:top w:val="nil"/>
              <w:bottom w:val="nil"/>
            </w:tcBorders>
          </w:tcPr>
          <w:p w14:paraId="32C6A863" w14:textId="77777777" w:rsidR="00922E94" w:rsidRPr="00990950" w:rsidRDefault="00922E94" w:rsidP="00D71681">
            <w:pPr>
              <w:pStyle w:val="En-tte"/>
              <w:rPr>
                <w:ins w:id="1473" w:author="Marie BEURET" w:date="2021-08-09T16:59:00Z"/>
                <w:rFonts w:cs="Arial"/>
                <w:snapToGrid w:val="0"/>
                <w:color w:val="000000" w:themeColor="text1"/>
              </w:rPr>
            </w:pPr>
            <w:ins w:id="1474" w:author="Marie BEURET" w:date="2021-08-09T16:59:00Z">
              <w:r w:rsidRPr="00990950">
                <w:rPr>
                  <w:rFonts w:cs="Arial"/>
                  <w:snapToGrid w:val="0"/>
                  <w:color w:val="000000" w:themeColor="text1"/>
                </w:rPr>
                <w:t>C</w:t>
              </w:r>
            </w:ins>
          </w:p>
        </w:tc>
        <w:tc>
          <w:tcPr>
            <w:tcW w:w="850" w:type="dxa"/>
            <w:tcBorders>
              <w:top w:val="nil"/>
              <w:bottom w:val="nil"/>
            </w:tcBorders>
          </w:tcPr>
          <w:p w14:paraId="0A36999D" w14:textId="77777777" w:rsidR="00922E94" w:rsidRPr="00990950" w:rsidRDefault="00922E94" w:rsidP="00D71681">
            <w:pPr>
              <w:pStyle w:val="En-tte"/>
              <w:rPr>
                <w:ins w:id="1475" w:author="Marie BEURET" w:date="2021-08-09T16:59:00Z"/>
                <w:rFonts w:cs="Arial"/>
                <w:snapToGrid w:val="0"/>
                <w:color w:val="000000" w:themeColor="text1"/>
              </w:rPr>
            </w:pPr>
            <w:ins w:id="1476" w:author="Marie BEURET" w:date="2021-08-09T16:59:00Z">
              <w:r w:rsidRPr="00990950">
                <w:rPr>
                  <w:rFonts w:cs="Arial"/>
                  <w:snapToGrid w:val="0"/>
                  <w:color w:val="000000" w:themeColor="text1"/>
                </w:rPr>
                <w:t>an..35</w:t>
              </w:r>
            </w:ins>
          </w:p>
        </w:tc>
        <w:tc>
          <w:tcPr>
            <w:tcW w:w="3828" w:type="dxa"/>
            <w:tcBorders>
              <w:top w:val="nil"/>
              <w:bottom w:val="nil"/>
            </w:tcBorders>
          </w:tcPr>
          <w:p w14:paraId="6BAFBFA0" w14:textId="77777777" w:rsidR="00922E94" w:rsidRPr="00990950" w:rsidRDefault="00922E94" w:rsidP="00D71681">
            <w:pPr>
              <w:pStyle w:val="En-tte"/>
              <w:rPr>
                <w:ins w:id="1477" w:author="Marie BEURET" w:date="2021-08-09T16:59:00Z"/>
                <w:rFonts w:cs="Arial"/>
                <w:snapToGrid w:val="0"/>
                <w:color w:val="000000" w:themeColor="text1"/>
              </w:rPr>
            </w:pPr>
            <w:ins w:id="1478" w:author="Marie BEURET" w:date="2021-08-09T16:59:00Z">
              <w:r w:rsidRPr="00990950">
                <w:rPr>
                  <w:rFonts w:cs="Arial"/>
                  <w:snapToGrid w:val="0"/>
                  <w:color w:val="000000" w:themeColor="text1"/>
                </w:rPr>
                <w:t>Description de l'article</w:t>
              </w:r>
            </w:ins>
          </w:p>
        </w:tc>
        <w:tc>
          <w:tcPr>
            <w:tcW w:w="4394" w:type="dxa"/>
            <w:tcBorders>
              <w:top w:val="nil"/>
              <w:bottom w:val="nil"/>
            </w:tcBorders>
          </w:tcPr>
          <w:p w14:paraId="505741AE" w14:textId="77777777" w:rsidR="00922E94" w:rsidRPr="00990950" w:rsidRDefault="00922E94" w:rsidP="00D71681">
            <w:pPr>
              <w:pStyle w:val="En-tte"/>
              <w:rPr>
                <w:ins w:id="1479" w:author="Marie BEURET" w:date="2021-08-09T16:59:00Z"/>
                <w:rFonts w:cs="Arial"/>
                <w:snapToGrid w:val="0"/>
                <w:color w:val="000000" w:themeColor="text1"/>
              </w:rPr>
            </w:pPr>
            <w:ins w:id="1480" w:author="Marie BEURET" w:date="2021-08-09T16:59:00Z">
              <w:r w:rsidRPr="00990950">
                <w:rPr>
                  <w:rFonts w:cs="Arial"/>
                  <w:snapToGrid w:val="0"/>
                  <w:color w:val="000000" w:themeColor="text1"/>
                </w:rPr>
                <w:t xml:space="preserve"> </w:t>
              </w:r>
            </w:ins>
          </w:p>
        </w:tc>
      </w:tr>
      <w:tr w:rsidR="00922E94" w:rsidRPr="00990950" w14:paraId="497900FB" w14:textId="77777777" w:rsidTr="00D71681">
        <w:trPr>
          <w:ins w:id="1481" w:author="Marie BEURET" w:date="2021-08-09T16:59:00Z"/>
        </w:trPr>
        <w:tc>
          <w:tcPr>
            <w:tcW w:w="921" w:type="dxa"/>
            <w:tcBorders>
              <w:top w:val="nil"/>
              <w:bottom w:val="nil"/>
            </w:tcBorders>
          </w:tcPr>
          <w:p w14:paraId="3C86F5EA" w14:textId="77777777" w:rsidR="00922E94" w:rsidRPr="00990950" w:rsidRDefault="00922E94" w:rsidP="00D71681">
            <w:pPr>
              <w:pStyle w:val="En-tte"/>
              <w:rPr>
                <w:ins w:id="1482" w:author="Marie BEURET" w:date="2021-08-09T16:59:00Z"/>
                <w:rFonts w:cs="Arial"/>
                <w:iCs/>
                <w:snapToGrid w:val="0"/>
                <w:color w:val="000000" w:themeColor="text1"/>
              </w:rPr>
            </w:pPr>
            <w:ins w:id="1483" w:author="Marie BEURET" w:date="2021-08-09T16:59:00Z">
              <w:r w:rsidRPr="00990950">
                <w:rPr>
                  <w:rFonts w:cs="Arial"/>
                  <w:iCs/>
                  <w:snapToGrid w:val="0"/>
                  <w:color w:val="000000" w:themeColor="text1"/>
                </w:rPr>
                <w:t xml:space="preserve">  3453</w:t>
              </w:r>
            </w:ins>
          </w:p>
        </w:tc>
        <w:tc>
          <w:tcPr>
            <w:tcW w:w="850" w:type="dxa"/>
            <w:tcBorders>
              <w:top w:val="nil"/>
              <w:bottom w:val="nil"/>
            </w:tcBorders>
          </w:tcPr>
          <w:p w14:paraId="2094E734" w14:textId="77777777" w:rsidR="00922E94" w:rsidRPr="00990950" w:rsidRDefault="00922E94" w:rsidP="00D71681">
            <w:pPr>
              <w:pStyle w:val="En-tte"/>
              <w:rPr>
                <w:ins w:id="1484" w:author="Marie BEURET" w:date="2021-08-09T16:59:00Z"/>
                <w:rFonts w:cs="Arial"/>
                <w:iCs/>
                <w:snapToGrid w:val="0"/>
                <w:color w:val="000000" w:themeColor="text1"/>
              </w:rPr>
            </w:pPr>
            <w:ins w:id="1485" w:author="Marie BEURET" w:date="2021-08-09T16:59:00Z">
              <w:r w:rsidRPr="00990950">
                <w:rPr>
                  <w:rFonts w:cs="Arial"/>
                  <w:iCs/>
                  <w:snapToGrid w:val="0"/>
                  <w:color w:val="000000" w:themeColor="text1"/>
                </w:rPr>
                <w:t>#</w:t>
              </w:r>
            </w:ins>
          </w:p>
        </w:tc>
        <w:tc>
          <w:tcPr>
            <w:tcW w:w="850" w:type="dxa"/>
            <w:tcBorders>
              <w:top w:val="nil"/>
              <w:bottom w:val="nil"/>
            </w:tcBorders>
          </w:tcPr>
          <w:p w14:paraId="0B767D87" w14:textId="77777777" w:rsidR="00922E94" w:rsidRPr="00990950" w:rsidRDefault="00922E94" w:rsidP="00D71681">
            <w:pPr>
              <w:pStyle w:val="En-tte"/>
              <w:rPr>
                <w:ins w:id="1486" w:author="Marie BEURET" w:date="2021-08-09T16:59:00Z"/>
                <w:rFonts w:cs="Arial"/>
                <w:iCs/>
                <w:snapToGrid w:val="0"/>
                <w:color w:val="000000" w:themeColor="text1"/>
              </w:rPr>
            </w:pPr>
            <w:ins w:id="1487" w:author="Marie BEURET" w:date="2021-08-09T16:59:00Z">
              <w:r w:rsidRPr="00990950">
                <w:rPr>
                  <w:rFonts w:cs="Arial"/>
                  <w:iCs/>
                  <w:snapToGrid w:val="0"/>
                  <w:color w:val="000000" w:themeColor="text1"/>
                </w:rPr>
                <w:t>an..3</w:t>
              </w:r>
            </w:ins>
          </w:p>
        </w:tc>
        <w:tc>
          <w:tcPr>
            <w:tcW w:w="3828" w:type="dxa"/>
            <w:tcBorders>
              <w:top w:val="nil"/>
              <w:bottom w:val="nil"/>
            </w:tcBorders>
          </w:tcPr>
          <w:p w14:paraId="5BBA4A08" w14:textId="77777777" w:rsidR="00922E94" w:rsidRPr="00990950" w:rsidRDefault="00922E94" w:rsidP="00D71681">
            <w:pPr>
              <w:pStyle w:val="En-tte"/>
              <w:rPr>
                <w:ins w:id="1488" w:author="Marie BEURET" w:date="2021-08-09T16:59:00Z"/>
                <w:rFonts w:cs="Arial"/>
                <w:iCs/>
                <w:snapToGrid w:val="0"/>
                <w:color w:val="000000" w:themeColor="text1"/>
              </w:rPr>
            </w:pPr>
            <w:ins w:id="1489" w:author="Marie BEURET" w:date="2021-08-09T16:59:00Z">
              <w:r w:rsidRPr="00990950">
                <w:rPr>
                  <w:rFonts w:cs="Arial"/>
                  <w:iCs/>
                  <w:snapToGrid w:val="0"/>
                  <w:color w:val="000000" w:themeColor="text1"/>
                </w:rPr>
                <w:t>Langue (en code)</w:t>
              </w:r>
            </w:ins>
          </w:p>
        </w:tc>
        <w:tc>
          <w:tcPr>
            <w:tcW w:w="4394" w:type="dxa"/>
            <w:tcBorders>
              <w:top w:val="nil"/>
              <w:bottom w:val="nil"/>
            </w:tcBorders>
          </w:tcPr>
          <w:p w14:paraId="14B6F245" w14:textId="77777777" w:rsidR="00922E94" w:rsidRPr="00990950" w:rsidRDefault="00922E94" w:rsidP="00D71681">
            <w:pPr>
              <w:pStyle w:val="En-tte"/>
              <w:rPr>
                <w:ins w:id="1490" w:author="Marie BEURET" w:date="2021-08-09T16:59:00Z"/>
                <w:rFonts w:cs="Arial"/>
                <w:iCs/>
                <w:snapToGrid w:val="0"/>
                <w:color w:val="000000" w:themeColor="text1"/>
              </w:rPr>
            </w:pPr>
          </w:p>
        </w:tc>
      </w:tr>
      <w:tr w:rsidR="00922E94" w:rsidRPr="00990950" w14:paraId="1B8F2730" w14:textId="77777777" w:rsidTr="00D71681">
        <w:trPr>
          <w:ins w:id="1491" w:author="Marie BEURET" w:date="2021-08-09T16:59:00Z"/>
        </w:trPr>
        <w:tc>
          <w:tcPr>
            <w:tcW w:w="921" w:type="dxa"/>
          </w:tcPr>
          <w:p w14:paraId="422774B3" w14:textId="77777777" w:rsidR="00922E94" w:rsidRPr="00990950" w:rsidRDefault="00922E94" w:rsidP="00D71681">
            <w:pPr>
              <w:pStyle w:val="En-tte"/>
              <w:rPr>
                <w:ins w:id="1492" w:author="Marie BEURET" w:date="2021-08-09T16:59:00Z"/>
                <w:rFonts w:cs="Arial"/>
                <w:snapToGrid w:val="0"/>
                <w:color w:val="000000" w:themeColor="text1"/>
              </w:rPr>
            </w:pPr>
            <w:ins w:id="1493" w:author="Marie BEURET" w:date="2021-08-09T16:59:00Z">
              <w:r w:rsidRPr="00990950">
                <w:rPr>
                  <w:rFonts w:cs="Arial"/>
                  <w:snapToGrid w:val="0"/>
                  <w:color w:val="000000" w:themeColor="text1"/>
                </w:rPr>
                <w:t>7383</w:t>
              </w:r>
            </w:ins>
          </w:p>
        </w:tc>
        <w:tc>
          <w:tcPr>
            <w:tcW w:w="850" w:type="dxa"/>
          </w:tcPr>
          <w:p w14:paraId="7EB4D6DB" w14:textId="77777777" w:rsidR="00922E94" w:rsidRPr="00990950" w:rsidRDefault="00922E94" w:rsidP="00D71681">
            <w:pPr>
              <w:pStyle w:val="En-tte"/>
              <w:rPr>
                <w:ins w:id="1494" w:author="Marie BEURET" w:date="2021-08-09T16:59:00Z"/>
                <w:rFonts w:cs="Arial"/>
                <w:snapToGrid w:val="0"/>
                <w:color w:val="000000" w:themeColor="text1"/>
              </w:rPr>
            </w:pPr>
            <w:ins w:id="1495" w:author="Marie BEURET" w:date="2021-08-09T16:59:00Z">
              <w:r w:rsidRPr="00990950">
                <w:rPr>
                  <w:rFonts w:cs="Arial"/>
                  <w:snapToGrid w:val="0"/>
                  <w:color w:val="000000" w:themeColor="text1"/>
                </w:rPr>
                <w:t>#</w:t>
              </w:r>
            </w:ins>
          </w:p>
        </w:tc>
        <w:tc>
          <w:tcPr>
            <w:tcW w:w="850" w:type="dxa"/>
          </w:tcPr>
          <w:p w14:paraId="7AA39BF9" w14:textId="77777777" w:rsidR="00922E94" w:rsidRPr="00990950" w:rsidRDefault="00922E94" w:rsidP="00D71681">
            <w:pPr>
              <w:pStyle w:val="En-tte"/>
              <w:rPr>
                <w:ins w:id="1496" w:author="Marie BEURET" w:date="2021-08-09T16:59:00Z"/>
                <w:rFonts w:cs="Arial"/>
                <w:snapToGrid w:val="0"/>
                <w:color w:val="000000" w:themeColor="text1"/>
              </w:rPr>
            </w:pPr>
            <w:ins w:id="1497" w:author="Marie BEURET" w:date="2021-08-09T16:59:00Z">
              <w:r w:rsidRPr="00990950">
                <w:rPr>
                  <w:rFonts w:cs="Arial"/>
                  <w:snapToGrid w:val="0"/>
                  <w:color w:val="000000" w:themeColor="text1"/>
                </w:rPr>
                <w:t>an..3</w:t>
              </w:r>
            </w:ins>
          </w:p>
        </w:tc>
        <w:tc>
          <w:tcPr>
            <w:tcW w:w="3828" w:type="dxa"/>
          </w:tcPr>
          <w:p w14:paraId="71A38894" w14:textId="77777777" w:rsidR="00922E94" w:rsidRPr="00990950" w:rsidRDefault="00922E94" w:rsidP="00D71681">
            <w:pPr>
              <w:pStyle w:val="En-tte"/>
              <w:rPr>
                <w:ins w:id="1498" w:author="Marie BEURET" w:date="2021-08-09T16:59:00Z"/>
                <w:rFonts w:cs="Arial"/>
                <w:snapToGrid w:val="0"/>
                <w:color w:val="000000" w:themeColor="text1"/>
              </w:rPr>
            </w:pPr>
            <w:ins w:id="1499" w:author="Marie BEURET" w:date="2021-08-09T16:59:00Z">
              <w:r w:rsidRPr="00990950">
                <w:rPr>
                  <w:rFonts w:cs="Arial"/>
                  <w:snapToGrid w:val="0"/>
                  <w:color w:val="000000" w:themeColor="text1"/>
                </w:rPr>
                <w:t>Indicateur de surface ou de niveau (en code)</w:t>
              </w:r>
            </w:ins>
          </w:p>
        </w:tc>
        <w:tc>
          <w:tcPr>
            <w:tcW w:w="4394" w:type="dxa"/>
          </w:tcPr>
          <w:p w14:paraId="29BB8FFA" w14:textId="77777777" w:rsidR="00922E94" w:rsidRPr="00990950" w:rsidRDefault="00922E94" w:rsidP="00D71681">
            <w:pPr>
              <w:pStyle w:val="En-tte"/>
              <w:rPr>
                <w:ins w:id="1500" w:author="Marie BEURET" w:date="2021-08-09T16:59:00Z"/>
                <w:rFonts w:cs="Arial"/>
                <w:snapToGrid w:val="0"/>
                <w:color w:val="000000" w:themeColor="text1"/>
              </w:rPr>
            </w:pPr>
            <w:ins w:id="1501" w:author="Marie BEURET" w:date="2021-08-09T16:59:00Z">
              <w:r w:rsidRPr="00990950">
                <w:rPr>
                  <w:rFonts w:cs="Arial"/>
                  <w:snapToGrid w:val="0"/>
                  <w:color w:val="000000" w:themeColor="text1"/>
                </w:rPr>
                <w:t xml:space="preserve"> </w:t>
              </w:r>
            </w:ins>
          </w:p>
        </w:tc>
      </w:tr>
    </w:tbl>
    <w:p w14:paraId="5DDF2D35" w14:textId="4EEAC016" w:rsidR="00CB6D69" w:rsidRDefault="00CB6D69" w:rsidP="00922E94">
      <w:pPr>
        <w:pStyle w:val="En-tte"/>
        <w:rPr>
          <w:ins w:id="1502" w:author="Marie BEURET" w:date="2021-09-23T15:20:00Z"/>
          <w:rFonts w:ascii="Arial" w:hAnsi="Arial" w:cs="Arial"/>
          <w:snapToGrid w:val="0"/>
          <w:color w:val="000000" w:themeColor="text1"/>
        </w:rPr>
      </w:pPr>
    </w:p>
    <w:p w14:paraId="1ED7F45F" w14:textId="77777777" w:rsidR="00CB6D69" w:rsidRDefault="00CB6D69">
      <w:pPr>
        <w:jc w:val="left"/>
        <w:rPr>
          <w:ins w:id="1503" w:author="Marie BEURET" w:date="2021-09-23T15:20:00Z"/>
          <w:rFonts w:ascii="Arial" w:hAnsi="Arial" w:cs="Arial"/>
          <w:snapToGrid w:val="0"/>
          <w:color w:val="000000" w:themeColor="text1"/>
        </w:rPr>
      </w:pPr>
      <w:ins w:id="1504" w:author="Marie BEURET" w:date="2021-09-23T15:20:00Z">
        <w:r>
          <w:rPr>
            <w:rFonts w:ascii="Arial" w:hAnsi="Arial" w:cs="Arial"/>
            <w:snapToGrid w:val="0"/>
            <w:color w:val="000000" w:themeColor="text1"/>
          </w:rPr>
          <w:br w:type="page"/>
        </w:r>
      </w:ins>
    </w:p>
    <w:p w14:paraId="1C24E826" w14:textId="77777777" w:rsidR="00922E94" w:rsidRPr="00990950" w:rsidRDefault="00922E94" w:rsidP="00922E94">
      <w:pPr>
        <w:pStyle w:val="En-tte"/>
        <w:rPr>
          <w:ins w:id="1505" w:author="Marie BEURET" w:date="2021-08-09T16:59:00Z"/>
          <w:rFonts w:ascii="Arial" w:hAnsi="Arial" w:cs="Arial"/>
          <w:snapToGrid w:val="0"/>
          <w:color w:val="000000" w:themeColor="text1"/>
        </w:rPr>
      </w:pPr>
    </w:p>
    <w:p w14:paraId="1361663F" w14:textId="77777777" w:rsidR="00CB6D69" w:rsidRPr="00990950" w:rsidRDefault="00CB6D69" w:rsidP="00CB6D69">
      <w:pPr>
        <w:pStyle w:val="En-tte"/>
        <w:rPr>
          <w:ins w:id="1506" w:author="Marie BEURET" w:date="2021-09-23T15:20: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832A88" w:rsidRPr="00990950" w14:paraId="5E1F2D88" w14:textId="77777777" w:rsidTr="005033FA">
        <w:trPr>
          <w:ins w:id="1507" w:author="Marie BEURET" w:date="2021-09-23T15:21:00Z"/>
        </w:trPr>
        <w:tc>
          <w:tcPr>
            <w:tcW w:w="690" w:type="dxa"/>
            <w:shd w:val="clear" w:color="auto" w:fill="DBE5F1"/>
          </w:tcPr>
          <w:p w14:paraId="04EBC718" w14:textId="77777777" w:rsidR="00832A88" w:rsidRPr="00990950" w:rsidRDefault="00832A88" w:rsidP="005033FA">
            <w:pPr>
              <w:pStyle w:val="En-tte"/>
              <w:rPr>
                <w:ins w:id="1508" w:author="Marie BEURET" w:date="2021-09-23T15:21:00Z"/>
                <w:rFonts w:cs="Arial"/>
                <w:b/>
                <w:bCs/>
                <w:snapToGrid w:val="0"/>
                <w:color w:val="000000" w:themeColor="text1"/>
              </w:rPr>
            </w:pPr>
            <w:ins w:id="1509" w:author="Marie BEURET" w:date="2021-09-23T15:21:00Z">
              <w:r w:rsidRPr="00990950">
                <w:rPr>
                  <w:rFonts w:cs="Arial"/>
                  <w:b/>
                  <w:bCs/>
                  <w:snapToGrid w:val="0"/>
                  <w:color w:val="000000" w:themeColor="text1"/>
                </w:rPr>
                <w:t>IMD</w:t>
              </w:r>
            </w:ins>
          </w:p>
        </w:tc>
        <w:tc>
          <w:tcPr>
            <w:tcW w:w="373" w:type="dxa"/>
            <w:shd w:val="clear" w:color="auto" w:fill="DBE5F1"/>
          </w:tcPr>
          <w:p w14:paraId="64419252" w14:textId="77777777" w:rsidR="00832A88" w:rsidRPr="00990950" w:rsidRDefault="00832A88" w:rsidP="005033FA">
            <w:pPr>
              <w:pStyle w:val="En-tte"/>
              <w:rPr>
                <w:ins w:id="1510" w:author="Marie BEURET" w:date="2021-09-23T15:21:00Z"/>
                <w:rFonts w:cs="Arial"/>
                <w:b/>
                <w:bCs/>
                <w:snapToGrid w:val="0"/>
                <w:color w:val="000000" w:themeColor="text1"/>
              </w:rPr>
            </w:pPr>
            <w:ins w:id="1511" w:author="Marie BEURET" w:date="2021-09-23T15:21:00Z">
              <w:r w:rsidRPr="00990950">
                <w:rPr>
                  <w:rFonts w:cs="Arial"/>
                  <w:b/>
                  <w:bCs/>
                  <w:snapToGrid w:val="0"/>
                  <w:color w:val="000000" w:themeColor="text1"/>
                </w:rPr>
                <w:t>M</w:t>
              </w:r>
            </w:ins>
          </w:p>
        </w:tc>
        <w:tc>
          <w:tcPr>
            <w:tcW w:w="850" w:type="dxa"/>
            <w:shd w:val="clear" w:color="auto" w:fill="DBE5F1"/>
          </w:tcPr>
          <w:p w14:paraId="4297533E" w14:textId="77777777" w:rsidR="00832A88" w:rsidRPr="00990950" w:rsidRDefault="00832A88" w:rsidP="005033FA">
            <w:pPr>
              <w:pStyle w:val="En-tte"/>
              <w:rPr>
                <w:ins w:id="1512" w:author="Marie BEURET" w:date="2021-09-23T15:21:00Z"/>
                <w:rFonts w:cs="Arial"/>
                <w:b/>
                <w:bCs/>
                <w:snapToGrid w:val="0"/>
                <w:color w:val="000000" w:themeColor="text1"/>
              </w:rPr>
            </w:pPr>
            <w:ins w:id="1513" w:author="Marie BEURET" w:date="2021-09-23T15:21:00Z">
              <w:r w:rsidRPr="00990950">
                <w:rPr>
                  <w:rFonts w:cs="Arial"/>
                  <w:b/>
                  <w:bCs/>
                  <w:snapToGrid w:val="0"/>
                  <w:color w:val="000000" w:themeColor="text1"/>
                </w:rPr>
                <w:t>1</w:t>
              </w:r>
            </w:ins>
          </w:p>
        </w:tc>
        <w:tc>
          <w:tcPr>
            <w:tcW w:w="5455" w:type="dxa"/>
            <w:shd w:val="clear" w:color="auto" w:fill="DBE5F1"/>
          </w:tcPr>
          <w:p w14:paraId="42614A3D" w14:textId="77777777" w:rsidR="00832A88" w:rsidRPr="00990950" w:rsidRDefault="00832A88" w:rsidP="005033FA">
            <w:pPr>
              <w:pStyle w:val="En-tte"/>
              <w:rPr>
                <w:ins w:id="1514" w:author="Marie BEURET" w:date="2021-09-23T15:21:00Z"/>
                <w:rFonts w:cs="Arial"/>
                <w:b/>
                <w:bCs/>
                <w:snapToGrid w:val="0"/>
                <w:color w:val="000000" w:themeColor="text1"/>
              </w:rPr>
            </w:pPr>
            <w:ins w:id="1515" w:author="Marie BEURET" w:date="2021-09-23T15:21:00Z">
              <w:r w:rsidRPr="00990950">
                <w:rPr>
                  <w:rFonts w:cs="Arial"/>
                  <w:b/>
                  <w:bCs/>
                  <w:snapToGrid w:val="0"/>
                  <w:color w:val="000000" w:themeColor="text1"/>
                </w:rPr>
                <w:t>Description de l'article</w:t>
              </w:r>
            </w:ins>
          </w:p>
        </w:tc>
        <w:tc>
          <w:tcPr>
            <w:tcW w:w="3475" w:type="dxa"/>
            <w:shd w:val="clear" w:color="auto" w:fill="DBE5F1"/>
          </w:tcPr>
          <w:p w14:paraId="2969E266" w14:textId="55904E1F" w:rsidR="00832A88" w:rsidRPr="00990950" w:rsidRDefault="00832A88" w:rsidP="005033FA">
            <w:pPr>
              <w:pStyle w:val="En-tte"/>
              <w:rPr>
                <w:ins w:id="1516" w:author="Marie BEURET" w:date="2021-09-23T15:21:00Z"/>
                <w:rFonts w:cs="Arial"/>
                <w:b/>
                <w:bCs/>
                <w:snapToGrid w:val="0"/>
                <w:color w:val="000000" w:themeColor="text1"/>
              </w:rPr>
            </w:pPr>
            <w:ins w:id="1517" w:author="Marie BEURET" w:date="2021-09-23T15:21:00Z">
              <w:r w:rsidRPr="00990950">
                <w:rPr>
                  <w:rFonts w:cs="Arial"/>
                  <w:b/>
                  <w:bCs/>
                  <w:snapToGrid w:val="0"/>
                  <w:color w:val="000000" w:themeColor="text1"/>
                </w:rPr>
                <w:t xml:space="preserve">[Groupe 10] * Occurrence </w:t>
              </w:r>
              <w:r>
                <w:rPr>
                  <w:rFonts w:cs="Arial"/>
                  <w:b/>
                  <w:bCs/>
                  <w:snapToGrid w:val="0"/>
                  <w:color w:val="000000" w:themeColor="text1"/>
                </w:rPr>
                <w:t>3</w:t>
              </w:r>
            </w:ins>
          </w:p>
        </w:tc>
      </w:tr>
      <w:tr w:rsidR="00832A88" w:rsidRPr="00990950" w14:paraId="65C8A216" w14:textId="77777777" w:rsidTr="005033FA">
        <w:trPr>
          <w:ins w:id="1518" w:author="Marie BEURET" w:date="2021-09-23T15:21:00Z"/>
        </w:trPr>
        <w:tc>
          <w:tcPr>
            <w:tcW w:w="10843" w:type="dxa"/>
            <w:gridSpan w:val="5"/>
            <w:shd w:val="clear" w:color="auto" w:fill="DBE5F1"/>
          </w:tcPr>
          <w:p w14:paraId="6D22A95F" w14:textId="74701756" w:rsidR="00832A88" w:rsidRPr="00990950" w:rsidRDefault="00832A88" w:rsidP="005033FA">
            <w:pPr>
              <w:pStyle w:val="En-tte"/>
              <w:rPr>
                <w:ins w:id="1519" w:author="Marie BEURET" w:date="2021-09-23T15:21:00Z"/>
                <w:rFonts w:cs="Arial"/>
                <w:b/>
                <w:bCs/>
                <w:snapToGrid w:val="0"/>
                <w:color w:val="000000" w:themeColor="text1"/>
              </w:rPr>
            </w:pPr>
            <w:ins w:id="1520" w:author="Marie BEURET" w:date="2021-09-23T15:21:00Z">
              <w:r w:rsidRPr="00990950">
                <w:rPr>
                  <w:rFonts w:cs="Arial"/>
                  <w:b/>
                  <w:bCs/>
                  <w:snapToGrid w:val="0"/>
                  <w:color w:val="000000" w:themeColor="text1"/>
                </w:rPr>
                <w:t xml:space="preserve">Fonction : Décrire un article – </w:t>
              </w:r>
            </w:ins>
            <w:ins w:id="1521" w:author="Marie BEURET" w:date="2021-09-23T15:22:00Z">
              <w:r w:rsidR="00D1670A">
                <w:rPr>
                  <w:rFonts w:cs="Arial"/>
                  <w:b/>
                  <w:bCs/>
                  <w:snapToGrid w:val="0"/>
                  <w:color w:val="000000" w:themeColor="text1"/>
                </w:rPr>
                <w:t>Catégorie UAB du produit</w:t>
              </w:r>
            </w:ins>
          </w:p>
        </w:tc>
      </w:tr>
    </w:tbl>
    <w:p w14:paraId="5CFF1A81" w14:textId="77777777" w:rsidR="00832A88" w:rsidRPr="00990950" w:rsidRDefault="00832A88" w:rsidP="00832A88">
      <w:pPr>
        <w:pStyle w:val="En-tte"/>
        <w:rPr>
          <w:ins w:id="1522" w:author="Marie BEURET" w:date="2021-09-23T15:21: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832A88" w:rsidRPr="00990950" w14:paraId="3F1B4B09" w14:textId="77777777" w:rsidTr="005033FA">
        <w:trPr>
          <w:ins w:id="1523" w:author="Marie BEURET" w:date="2021-09-23T15:21:00Z"/>
        </w:trPr>
        <w:tc>
          <w:tcPr>
            <w:tcW w:w="921" w:type="dxa"/>
            <w:shd w:val="clear" w:color="auto" w:fill="FFFF99"/>
          </w:tcPr>
          <w:p w14:paraId="41A8B203" w14:textId="77777777" w:rsidR="00832A88" w:rsidRPr="00990950" w:rsidRDefault="00832A88" w:rsidP="005033FA">
            <w:pPr>
              <w:pStyle w:val="En-tte"/>
              <w:rPr>
                <w:ins w:id="1524" w:author="Marie BEURET" w:date="2021-09-23T15:21:00Z"/>
                <w:rFonts w:cs="Arial"/>
                <w:b/>
                <w:bCs/>
                <w:snapToGrid w:val="0"/>
                <w:color w:val="000000" w:themeColor="text1"/>
              </w:rPr>
            </w:pPr>
            <w:ins w:id="1525" w:author="Marie BEURET" w:date="2021-09-23T15:21:00Z">
              <w:r w:rsidRPr="00990950">
                <w:rPr>
                  <w:rFonts w:cs="Arial"/>
                  <w:b/>
                  <w:bCs/>
                  <w:snapToGrid w:val="0"/>
                  <w:color w:val="000000" w:themeColor="text1"/>
                </w:rPr>
                <w:t>Donnée</w:t>
              </w:r>
            </w:ins>
          </w:p>
        </w:tc>
        <w:tc>
          <w:tcPr>
            <w:tcW w:w="850" w:type="dxa"/>
            <w:shd w:val="clear" w:color="auto" w:fill="FFFF99"/>
          </w:tcPr>
          <w:p w14:paraId="7FC1ED2F" w14:textId="77777777" w:rsidR="00832A88" w:rsidRPr="00990950" w:rsidRDefault="00832A88" w:rsidP="005033FA">
            <w:pPr>
              <w:pStyle w:val="En-tte"/>
              <w:rPr>
                <w:ins w:id="1526" w:author="Marie BEURET" w:date="2021-09-23T15:21:00Z"/>
                <w:rFonts w:cs="Arial"/>
                <w:b/>
                <w:bCs/>
                <w:snapToGrid w:val="0"/>
                <w:color w:val="000000" w:themeColor="text1"/>
              </w:rPr>
            </w:pPr>
            <w:ins w:id="1527" w:author="Marie BEURET" w:date="2021-09-23T15:21:00Z">
              <w:r w:rsidRPr="00990950">
                <w:rPr>
                  <w:rFonts w:cs="Arial"/>
                  <w:b/>
                  <w:bCs/>
                  <w:snapToGrid w:val="0"/>
                  <w:color w:val="000000" w:themeColor="text1"/>
                </w:rPr>
                <w:t>Statut</w:t>
              </w:r>
            </w:ins>
          </w:p>
        </w:tc>
        <w:tc>
          <w:tcPr>
            <w:tcW w:w="850" w:type="dxa"/>
            <w:shd w:val="clear" w:color="auto" w:fill="FFFF99"/>
          </w:tcPr>
          <w:p w14:paraId="4DB52AF2" w14:textId="77777777" w:rsidR="00832A88" w:rsidRPr="00990950" w:rsidRDefault="00832A88" w:rsidP="005033FA">
            <w:pPr>
              <w:pStyle w:val="En-tte"/>
              <w:rPr>
                <w:ins w:id="1528" w:author="Marie BEURET" w:date="2021-09-23T15:21:00Z"/>
                <w:rFonts w:cs="Arial"/>
                <w:b/>
                <w:bCs/>
                <w:snapToGrid w:val="0"/>
                <w:color w:val="000000" w:themeColor="text1"/>
              </w:rPr>
            </w:pPr>
            <w:ins w:id="1529" w:author="Marie BEURET" w:date="2021-09-23T15:21:00Z">
              <w:r w:rsidRPr="00990950">
                <w:rPr>
                  <w:rFonts w:cs="Arial"/>
                  <w:b/>
                  <w:bCs/>
                  <w:snapToGrid w:val="0"/>
                  <w:color w:val="000000" w:themeColor="text1"/>
                </w:rPr>
                <w:t>Format</w:t>
              </w:r>
            </w:ins>
          </w:p>
        </w:tc>
        <w:tc>
          <w:tcPr>
            <w:tcW w:w="3828" w:type="dxa"/>
            <w:shd w:val="clear" w:color="auto" w:fill="FFFF99"/>
          </w:tcPr>
          <w:p w14:paraId="3A3D5DF5" w14:textId="77777777" w:rsidR="00832A88" w:rsidRPr="00990950" w:rsidRDefault="00832A88" w:rsidP="005033FA">
            <w:pPr>
              <w:pStyle w:val="En-tte"/>
              <w:rPr>
                <w:ins w:id="1530" w:author="Marie BEURET" w:date="2021-09-23T15:21:00Z"/>
                <w:rFonts w:cs="Arial"/>
                <w:b/>
                <w:bCs/>
                <w:snapToGrid w:val="0"/>
                <w:color w:val="000000" w:themeColor="text1"/>
              </w:rPr>
            </w:pPr>
            <w:ins w:id="1531" w:author="Marie BEURET" w:date="2021-09-23T15:21:00Z">
              <w:r w:rsidRPr="00990950">
                <w:rPr>
                  <w:rFonts w:cs="Arial"/>
                  <w:b/>
                  <w:bCs/>
                  <w:snapToGrid w:val="0"/>
                  <w:color w:val="000000" w:themeColor="text1"/>
                </w:rPr>
                <w:t>Libellé</w:t>
              </w:r>
            </w:ins>
          </w:p>
        </w:tc>
        <w:tc>
          <w:tcPr>
            <w:tcW w:w="4394" w:type="dxa"/>
            <w:shd w:val="clear" w:color="auto" w:fill="FFFF99"/>
          </w:tcPr>
          <w:p w14:paraId="5F4A43E3" w14:textId="77777777" w:rsidR="00832A88" w:rsidRPr="00990950" w:rsidRDefault="00832A88" w:rsidP="005033FA">
            <w:pPr>
              <w:pStyle w:val="En-tte"/>
              <w:rPr>
                <w:ins w:id="1532" w:author="Marie BEURET" w:date="2021-09-23T15:21:00Z"/>
                <w:rFonts w:cs="Arial"/>
                <w:b/>
                <w:bCs/>
                <w:snapToGrid w:val="0"/>
                <w:color w:val="000000" w:themeColor="text1"/>
              </w:rPr>
            </w:pPr>
            <w:ins w:id="1533" w:author="Marie BEURET" w:date="2021-09-23T15:21:00Z">
              <w:r w:rsidRPr="00990950">
                <w:rPr>
                  <w:rFonts w:cs="Arial"/>
                  <w:b/>
                  <w:bCs/>
                  <w:snapToGrid w:val="0"/>
                  <w:color w:val="000000" w:themeColor="text1"/>
                </w:rPr>
                <w:t>Contenu/Commentaires</w:t>
              </w:r>
            </w:ins>
          </w:p>
        </w:tc>
      </w:tr>
      <w:tr w:rsidR="00832A88" w:rsidRPr="00990950" w14:paraId="37D249A8" w14:textId="77777777" w:rsidTr="005033FA">
        <w:trPr>
          <w:ins w:id="1534" w:author="Marie BEURET" w:date="2021-09-23T15:21:00Z"/>
        </w:trPr>
        <w:tc>
          <w:tcPr>
            <w:tcW w:w="921" w:type="dxa"/>
          </w:tcPr>
          <w:p w14:paraId="151A5D82" w14:textId="77777777" w:rsidR="00832A88" w:rsidRPr="00990950" w:rsidRDefault="00832A88" w:rsidP="005033FA">
            <w:pPr>
              <w:pStyle w:val="En-tte"/>
              <w:rPr>
                <w:ins w:id="1535" w:author="Marie BEURET" w:date="2021-09-23T15:21:00Z"/>
                <w:rFonts w:cs="Arial"/>
                <w:b/>
                <w:bCs/>
                <w:snapToGrid w:val="0"/>
                <w:color w:val="000000" w:themeColor="text1"/>
              </w:rPr>
            </w:pPr>
            <w:ins w:id="1536" w:author="Marie BEURET" w:date="2021-09-23T15:21:00Z">
              <w:r w:rsidRPr="00990950">
                <w:rPr>
                  <w:rFonts w:cs="Arial"/>
                  <w:b/>
                  <w:bCs/>
                  <w:snapToGrid w:val="0"/>
                  <w:color w:val="000000" w:themeColor="text1"/>
                </w:rPr>
                <w:t>7077</w:t>
              </w:r>
            </w:ins>
          </w:p>
        </w:tc>
        <w:tc>
          <w:tcPr>
            <w:tcW w:w="850" w:type="dxa"/>
          </w:tcPr>
          <w:p w14:paraId="2F81F169" w14:textId="77777777" w:rsidR="00832A88" w:rsidRPr="00990950" w:rsidRDefault="00832A88" w:rsidP="005033FA">
            <w:pPr>
              <w:pStyle w:val="En-tte"/>
              <w:rPr>
                <w:ins w:id="1537" w:author="Marie BEURET" w:date="2021-09-23T15:21:00Z"/>
                <w:rFonts w:cs="Arial"/>
                <w:b/>
                <w:bCs/>
                <w:snapToGrid w:val="0"/>
                <w:color w:val="000000" w:themeColor="text1"/>
              </w:rPr>
            </w:pPr>
            <w:ins w:id="1538" w:author="Marie BEURET" w:date="2021-09-23T15:21:00Z">
              <w:r w:rsidRPr="00990950">
                <w:rPr>
                  <w:rFonts w:cs="Arial"/>
                  <w:b/>
                  <w:bCs/>
                  <w:snapToGrid w:val="0"/>
                  <w:color w:val="000000" w:themeColor="text1"/>
                </w:rPr>
                <w:t>C</w:t>
              </w:r>
            </w:ins>
          </w:p>
        </w:tc>
        <w:tc>
          <w:tcPr>
            <w:tcW w:w="850" w:type="dxa"/>
          </w:tcPr>
          <w:p w14:paraId="271710ED" w14:textId="77777777" w:rsidR="00832A88" w:rsidRPr="00990950" w:rsidRDefault="00832A88" w:rsidP="005033FA">
            <w:pPr>
              <w:pStyle w:val="En-tte"/>
              <w:rPr>
                <w:ins w:id="1539" w:author="Marie BEURET" w:date="2021-09-23T15:21:00Z"/>
                <w:rFonts w:cs="Arial"/>
                <w:b/>
                <w:bCs/>
                <w:snapToGrid w:val="0"/>
                <w:color w:val="000000" w:themeColor="text1"/>
              </w:rPr>
            </w:pPr>
            <w:ins w:id="1540" w:author="Marie BEURET" w:date="2021-09-23T15:21:00Z">
              <w:r w:rsidRPr="00990950">
                <w:rPr>
                  <w:rFonts w:cs="Arial"/>
                  <w:b/>
                  <w:bCs/>
                  <w:snapToGrid w:val="0"/>
                  <w:color w:val="000000" w:themeColor="text1"/>
                </w:rPr>
                <w:t>an..3</w:t>
              </w:r>
            </w:ins>
          </w:p>
        </w:tc>
        <w:tc>
          <w:tcPr>
            <w:tcW w:w="3828" w:type="dxa"/>
          </w:tcPr>
          <w:p w14:paraId="3AF12E63" w14:textId="77777777" w:rsidR="00832A88" w:rsidRPr="00990950" w:rsidRDefault="00832A88" w:rsidP="005033FA">
            <w:pPr>
              <w:pStyle w:val="En-tte"/>
              <w:rPr>
                <w:ins w:id="1541" w:author="Marie BEURET" w:date="2021-09-23T15:21:00Z"/>
                <w:rFonts w:cs="Arial"/>
                <w:b/>
                <w:bCs/>
                <w:snapToGrid w:val="0"/>
                <w:color w:val="000000" w:themeColor="text1"/>
              </w:rPr>
            </w:pPr>
            <w:ins w:id="1542" w:author="Marie BEURET" w:date="2021-09-23T15:21:00Z">
              <w:r w:rsidRPr="00990950">
                <w:rPr>
                  <w:rFonts w:cs="Arial"/>
                  <w:b/>
                  <w:bCs/>
                  <w:snapToGrid w:val="0"/>
                  <w:color w:val="000000" w:themeColor="text1"/>
                </w:rPr>
                <w:t>Type de description de l'article (en code)</w:t>
              </w:r>
            </w:ins>
          </w:p>
        </w:tc>
        <w:tc>
          <w:tcPr>
            <w:tcW w:w="4394" w:type="dxa"/>
          </w:tcPr>
          <w:p w14:paraId="518D6115" w14:textId="77777777" w:rsidR="00832A88" w:rsidRPr="00990950" w:rsidRDefault="00832A88" w:rsidP="005033FA">
            <w:pPr>
              <w:pStyle w:val="En-tte"/>
              <w:rPr>
                <w:ins w:id="1543" w:author="Marie BEURET" w:date="2021-09-23T15:21:00Z"/>
                <w:rFonts w:cs="Arial"/>
                <w:b/>
                <w:bCs/>
                <w:snapToGrid w:val="0"/>
                <w:color w:val="000000" w:themeColor="text1"/>
              </w:rPr>
            </w:pPr>
            <w:ins w:id="1544" w:author="Marie BEURET" w:date="2021-09-23T15:21:00Z">
              <w:r w:rsidRPr="00990950">
                <w:rPr>
                  <w:rFonts w:cs="Arial"/>
                  <w:b/>
                  <w:bCs/>
                  <w:snapToGrid w:val="0"/>
                  <w:color w:val="000000" w:themeColor="text1"/>
                </w:rPr>
                <w:t xml:space="preserve">–C : Code (tiré de la liste des codes du secteur industriel) </w:t>
              </w:r>
            </w:ins>
          </w:p>
        </w:tc>
      </w:tr>
      <w:tr w:rsidR="00832A88" w:rsidRPr="00990950" w14:paraId="19188B27" w14:textId="77777777" w:rsidTr="005033FA">
        <w:trPr>
          <w:ins w:id="1545" w:author="Marie BEURET" w:date="2021-09-23T15:21:00Z"/>
        </w:trPr>
        <w:tc>
          <w:tcPr>
            <w:tcW w:w="921" w:type="dxa"/>
          </w:tcPr>
          <w:p w14:paraId="19608282" w14:textId="77777777" w:rsidR="00832A88" w:rsidRPr="00990950" w:rsidRDefault="00832A88" w:rsidP="005033FA">
            <w:pPr>
              <w:pStyle w:val="En-tte"/>
              <w:rPr>
                <w:ins w:id="1546" w:author="Marie BEURET" w:date="2021-09-23T15:21:00Z"/>
                <w:rFonts w:cs="Arial"/>
                <w:b/>
                <w:bCs/>
                <w:snapToGrid w:val="0"/>
                <w:color w:val="000000" w:themeColor="text1"/>
              </w:rPr>
            </w:pPr>
            <w:ins w:id="1547" w:author="Marie BEURET" w:date="2021-09-23T15:21:00Z">
              <w:r w:rsidRPr="00990950">
                <w:rPr>
                  <w:rFonts w:cs="Arial"/>
                  <w:b/>
                  <w:bCs/>
                  <w:snapToGrid w:val="0"/>
                  <w:color w:val="000000" w:themeColor="text1"/>
                </w:rPr>
                <w:t>7081</w:t>
              </w:r>
            </w:ins>
          </w:p>
        </w:tc>
        <w:tc>
          <w:tcPr>
            <w:tcW w:w="850" w:type="dxa"/>
          </w:tcPr>
          <w:p w14:paraId="267B6BDA" w14:textId="77777777" w:rsidR="00832A88" w:rsidRPr="00990950" w:rsidRDefault="00832A88" w:rsidP="005033FA">
            <w:pPr>
              <w:pStyle w:val="En-tte"/>
              <w:rPr>
                <w:ins w:id="1548" w:author="Marie BEURET" w:date="2021-09-23T15:21:00Z"/>
                <w:rFonts w:cs="Arial"/>
                <w:b/>
                <w:bCs/>
                <w:snapToGrid w:val="0"/>
                <w:color w:val="000000" w:themeColor="text1"/>
              </w:rPr>
            </w:pPr>
            <w:ins w:id="1549" w:author="Marie BEURET" w:date="2021-09-23T15:21:00Z">
              <w:r w:rsidRPr="00990950">
                <w:rPr>
                  <w:rFonts w:cs="Arial"/>
                  <w:b/>
                  <w:bCs/>
                  <w:snapToGrid w:val="0"/>
                  <w:color w:val="000000" w:themeColor="text1"/>
                </w:rPr>
                <w:t>C</w:t>
              </w:r>
            </w:ins>
          </w:p>
        </w:tc>
        <w:tc>
          <w:tcPr>
            <w:tcW w:w="850" w:type="dxa"/>
          </w:tcPr>
          <w:p w14:paraId="67E54DA1" w14:textId="77777777" w:rsidR="00832A88" w:rsidRPr="00990950" w:rsidRDefault="00832A88" w:rsidP="005033FA">
            <w:pPr>
              <w:pStyle w:val="En-tte"/>
              <w:rPr>
                <w:ins w:id="1550" w:author="Marie BEURET" w:date="2021-09-23T15:21:00Z"/>
                <w:rFonts w:cs="Arial"/>
                <w:b/>
                <w:bCs/>
                <w:snapToGrid w:val="0"/>
                <w:color w:val="000000" w:themeColor="text1"/>
              </w:rPr>
            </w:pPr>
            <w:ins w:id="1551" w:author="Marie BEURET" w:date="2021-09-23T15:21:00Z">
              <w:r w:rsidRPr="00990950">
                <w:rPr>
                  <w:rFonts w:cs="Arial"/>
                  <w:b/>
                  <w:bCs/>
                  <w:snapToGrid w:val="0"/>
                  <w:color w:val="000000" w:themeColor="text1"/>
                </w:rPr>
                <w:t>an..3</w:t>
              </w:r>
            </w:ins>
          </w:p>
        </w:tc>
        <w:tc>
          <w:tcPr>
            <w:tcW w:w="3828" w:type="dxa"/>
          </w:tcPr>
          <w:p w14:paraId="62E0059C" w14:textId="77777777" w:rsidR="00832A88" w:rsidRPr="00990950" w:rsidRDefault="00832A88" w:rsidP="005033FA">
            <w:pPr>
              <w:pStyle w:val="En-tte"/>
              <w:rPr>
                <w:ins w:id="1552" w:author="Marie BEURET" w:date="2021-09-23T15:21:00Z"/>
                <w:rFonts w:cs="Arial"/>
                <w:b/>
                <w:bCs/>
                <w:snapToGrid w:val="0"/>
                <w:color w:val="000000" w:themeColor="text1"/>
              </w:rPr>
            </w:pPr>
            <w:ins w:id="1553" w:author="Marie BEURET" w:date="2021-09-23T15:21:00Z">
              <w:r w:rsidRPr="00990950">
                <w:rPr>
                  <w:rFonts w:cs="Arial"/>
                  <w:b/>
                  <w:bCs/>
                  <w:snapToGrid w:val="0"/>
                  <w:color w:val="000000" w:themeColor="text1"/>
                </w:rPr>
                <w:t>Caractéristique de l'article (en code)</w:t>
              </w:r>
            </w:ins>
          </w:p>
        </w:tc>
        <w:tc>
          <w:tcPr>
            <w:tcW w:w="4394" w:type="dxa"/>
          </w:tcPr>
          <w:p w14:paraId="47440FA2" w14:textId="19F6CF7A" w:rsidR="00832A88" w:rsidRPr="00990950" w:rsidRDefault="001001CF">
            <w:pPr>
              <w:pStyle w:val="En-tte"/>
              <w:rPr>
                <w:ins w:id="1554" w:author="Marie BEURET" w:date="2021-09-23T15:21:00Z"/>
                <w:rFonts w:cs="Arial"/>
                <w:b/>
                <w:bCs/>
                <w:snapToGrid w:val="0"/>
                <w:color w:val="000000" w:themeColor="text1"/>
              </w:rPr>
            </w:pPr>
            <w:ins w:id="1555" w:author="Marie BEURET" w:date="2021-09-23T15:26:00Z">
              <w:r>
                <w:rPr>
                  <w:rFonts w:cs="Arial"/>
                  <w:b/>
                  <w:bCs/>
                  <w:snapToGrid w:val="0"/>
                  <w:color w:val="000000" w:themeColor="text1"/>
                </w:rPr>
                <w:t xml:space="preserve">-13 : </w:t>
              </w:r>
              <w:r w:rsidR="008F1E3D">
                <w:rPr>
                  <w:rFonts w:cs="Arial"/>
                  <w:b/>
                  <w:bCs/>
                  <w:snapToGrid w:val="0"/>
                  <w:color w:val="000000" w:themeColor="text1"/>
                </w:rPr>
                <w:t>Qualité</w:t>
              </w:r>
            </w:ins>
          </w:p>
        </w:tc>
      </w:tr>
      <w:tr w:rsidR="00832A88" w:rsidRPr="00990950" w14:paraId="0EF0B2ED" w14:textId="77777777" w:rsidTr="005033FA">
        <w:trPr>
          <w:ins w:id="1556" w:author="Marie BEURET" w:date="2021-09-23T15:21:00Z"/>
        </w:trPr>
        <w:tc>
          <w:tcPr>
            <w:tcW w:w="921" w:type="dxa"/>
            <w:tcBorders>
              <w:bottom w:val="nil"/>
            </w:tcBorders>
          </w:tcPr>
          <w:p w14:paraId="5D9F0DB7" w14:textId="77777777" w:rsidR="00832A88" w:rsidRPr="00990950" w:rsidRDefault="00832A88" w:rsidP="005033FA">
            <w:pPr>
              <w:pStyle w:val="En-tte"/>
              <w:rPr>
                <w:ins w:id="1557" w:author="Marie BEURET" w:date="2021-09-23T15:21:00Z"/>
                <w:rFonts w:cs="Arial"/>
                <w:snapToGrid w:val="0"/>
                <w:color w:val="000000" w:themeColor="text1"/>
              </w:rPr>
            </w:pPr>
            <w:ins w:id="1558" w:author="Marie BEURET" w:date="2021-09-23T15:21:00Z">
              <w:r w:rsidRPr="00990950">
                <w:rPr>
                  <w:rFonts w:cs="Arial"/>
                  <w:snapToGrid w:val="0"/>
                  <w:color w:val="000000" w:themeColor="text1"/>
                </w:rPr>
                <w:t>C273</w:t>
              </w:r>
            </w:ins>
          </w:p>
        </w:tc>
        <w:tc>
          <w:tcPr>
            <w:tcW w:w="850" w:type="dxa"/>
            <w:tcBorders>
              <w:bottom w:val="nil"/>
            </w:tcBorders>
          </w:tcPr>
          <w:p w14:paraId="39DE0850" w14:textId="77777777" w:rsidR="00832A88" w:rsidRPr="00990950" w:rsidRDefault="00832A88" w:rsidP="005033FA">
            <w:pPr>
              <w:pStyle w:val="En-tte"/>
              <w:rPr>
                <w:ins w:id="1559" w:author="Marie BEURET" w:date="2021-09-23T15:21:00Z"/>
                <w:rFonts w:cs="Arial"/>
                <w:snapToGrid w:val="0"/>
                <w:color w:val="000000" w:themeColor="text1"/>
              </w:rPr>
            </w:pPr>
            <w:ins w:id="1560" w:author="Marie BEURET" w:date="2021-09-23T15:21:00Z">
              <w:r w:rsidRPr="00990950">
                <w:rPr>
                  <w:rFonts w:cs="Arial"/>
                  <w:snapToGrid w:val="0"/>
                  <w:color w:val="000000" w:themeColor="text1"/>
                </w:rPr>
                <w:t>C</w:t>
              </w:r>
            </w:ins>
          </w:p>
        </w:tc>
        <w:tc>
          <w:tcPr>
            <w:tcW w:w="850" w:type="dxa"/>
            <w:tcBorders>
              <w:bottom w:val="nil"/>
            </w:tcBorders>
          </w:tcPr>
          <w:p w14:paraId="15F1AEF2" w14:textId="77777777" w:rsidR="00832A88" w:rsidRPr="00990950" w:rsidRDefault="00832A88" w:rsidP="005033FA">
            <w:pPr>
              <w:pStyle w:val="En-tte"/>
              <w:rPr>
                <w:ins w:id="1561" w:author="Marie BEURET" w:date="2021-09-23T15:21:00Z"/>
                <w:rFonts w:cs="Arial"/>
                <w:snapToGrid w:val="0"/>
                <w:color w:val="000000" w:themeColor="text1"/>
              </w:rPr>
            </w:pPr>
            <w:ins w:id="1562" w:author="Marie BEURET" w:date="2021-09-23T15:21:00Z">
              <w:r w:rsidRPr="00990950">
                <w:rPr>
                  <w:rFonts w:cs="Arial"/>
                  <w:snapToGrid w:val="0"/>
                  <w:color w:val="000000" w:themeColor="text1"/>
                </w:rPr>
                <w:t xml:space="preserve">  </w:t>
              </w:r>
            </w:ins>
          </w:p>
        </w:tc>
        <w:tc>
          <w:tcPr>
            <w:tcW w:w="3828" w:type="dxa"/>
            <w:tcBorders>
              <w:bottom w:val="nil"/>
            </w:tcBorders>
          </w:tcPr>
          <w:p w14:paraId="73D13122" w14:textId="77777777" w:rsidR="00832A88" w:rsidRPr="00990950" w:rsidRDefault="00832A88" w:rsidP="005033FA">
            <w:pPr>
              <w:pStyle w:val="En-tte"/>
              <w:rPr>
                <w:ins w:id="1563" w:author="Marie BEURET" w:date="2021-09-23T15:21:00Z"/>
                <w:rFonts w:cs="Arial"/>
                <w:snapToGrid w:val="0"/>
                <w:color w:val="000000" w:themeColor="text1"/>
              </w:rPr>
            </w:pPr>
            <w:ins w:id="1564" w:author="Marie BEURET" w:date="2021-09-23T15:21:00Z">
              <w:r w:rsidRPr="00990950">
                <w:rPr>
                  <w:rFonts w:cs="Arial"/>
                  <w:snapToGrid w:val="0"/>
                  <w:color w:val="000000" w:themeColor="text1"/>
                </w:rPr>
                <w:t>Description de l'article</w:t>
              </w:r>
            </w:ins>
          </w:p>
        </w:tc>
        <w:tc>
          <w:tcPr>
            <w:tcW w:w="4394" w:type="dxa"/>
            <w:tcBorders>
              <w:bottom w:val="nil"/>
            </w:tcBorders>
          </w:tcPr>
          <w:p w14:paraId="65E27E77" w14:textId="13502F2C" w:rsidR="008760D1" w:rsidRPr="008760D1" w:rsidRDefault="008760D1" w:rsidP="008760D1">
            <w:pPr>
              <w:pStyle w:val="En-tte"/>
              <w:rPr>
                <w:ins w:id="1565" w:author="Marie BEURET" w:date="2021-09-28T10:27:00Z"/>
                <w:rFonts w:cs="Arial"/>
                <w:b/>
                <w:bCs/>
                <w:snapToGrid w:val="0"/>
                <w:color w:val="000000" w:themeColor="text1"/>
              </w:rPr>
            </w:pPr>
            <w:ins w:id="1566" w:author="Marie BEURET" w:date="2021-09-28T10:27:00Z">
              <w:r>
                <w:rPr>
                  <w:rFonts w:cs="Arial"/>
                  <w:b/>
                  <w:bCs/>
                  <w:snapToGrid w:val="0"/>
                  <w:color w:val="000000" w:themeColor="text1"/>
                </w:rPr>
                <w:t>P</w:t>
              </w:r>
              <w:r w:rsidRPr="008760D1">
                <w:rPr>
                  <w:rFonts w:cs="Arial"/>
                  <w:b/>
                  <w:bCs/>
                  <w:snapToGrid w:val="0"/>
                  <w:color w:val="000000" w:themeColor="text1"/>
                  <w:rPrChange w:id="1567" w:author="Marie BEURET" w:date="2021-09-28T10:27:00Z">
                    <w:rPr>
                      <w:rFonts w:cs="Arial"/>
                      <w:snapToGrid w:val="0"/>
                      <w:color w:val="000000" w:themeColor="text1"/>
                    </w:rPr>
                  </w:rPrChange>
                </w:rPr>
                <w:t>roduit</w:t>
              </w:r>
            </w:ins>
            <w:ins w:id="1568" w:author="Marie BEURET" w:date="2021-09-28T10:28:00Z">
              <w:r w:rsidR="00946BB7">
                <w:rPr>
                  <w:rFonts w:cs="Arial"/>
                  <w:b/>
                  <w:bCs/>
                  <w:snapToGrid w:val="0"/>
                  <w:color w:val="000000" w:themeColor="text1"/>
                </w:rPr>
                <w:t xml:space="preserve"> UAB</w:t>
              </w:r>
            </w:ins>
            <w:ins w:id="1569" w:author="Marie BEURET" w:date="2021-09-28T10:27:00Z">
              <w:r w:rsidRPr="008760D1">
                <w:rPr>
                  <w:rFonts w:cs="Arial"/>
                  <w:b/>
                  <w:bCs/>
                  <w:snapToGrid w:val="0"/>
                  <w:color w:val="000000" w:themeColor="text1"/>
                  <w:rPrChange w:id="1570" w:author="Marie BEURET" w:date="2021-09-28T10:27:00Z">
                    <w:rPr>
                      <w:rFonts w:cs="Arial"/>
                      <w:snapToGrid w:val="0"/>
                      <w:color w:val="000000" w:themeColor="text1"/>
                    </w:rPr>
                  </w:rPrChange>
                </w:rPr>
                <w:t xml:space="preserve"> figurant dans l’Annexe I du règlement européen </w:t>
              </w:r>
              <w:r w:rsidRPr="008760D1">
                <w:rPr>
                  <w:rFonts w:cs="Arial"/>
                  <w:b/>
                  <w:bCs/>
                  <w:snapToGrid w:val="0"/>
                  <w:color w:val="000000" w:themeColor="text1"/>
                </w:rPr>
                <w:t xml:space="preserve"> </w:t>
              </w:r>
            </w:ins>
          </w:p>
          <w:p w14:paraId="3B56E089" w14:textId="3D1A7871" w:rsidR="00832A88" w:rsidRPr="008760D1" w:rsidRDefault="00832A88" w:rsidP="005033FA">
            <w:pPr>
              <w:pStyle w:val="En-tte"/>
              <w:rPr>
                <w:ins w:id="1571" w:author="Marie BEURET" w:date="2021-09-23T15:21:00Z"/>
                <w:rFonts w:cs="Arial"/>
                <w:b/>
                <w:bCs/>
                <w:snapToGrid w:val="0"/>
                <w:color w:val="000000" w:themeColor="text1"/>
                <w:rPrChange w:id="1572" w:author="Marie BEURET" w:date="2021-09-28T10:27:00Z">
                  <w:rPr>
                    <w:ins w:id="1573" w:author="Marie BEURET" w:date="2021-09-23T15:21:00Z"/>
                    <w:rFonts w:cs="Arial"/>
                    <w:snapToGrid w:val="0"/>
                    <w:color w:val="000000" w:themeColor="text1"/>
                  </w:rPr>
                </w:rPrChange>
              </w:rPr>
            </w:pPr>
          </w:p>
        </w:tc>
      </w:tr>
      <w:tr w:rsidR="00832A88" w:rsidRPr="00990950" w14:paraId="316ECE47" w14:textId="77777777" w:rsidTr="005033FA">
        <w:trPr>
          <w:ins w:id="1574" w:author="Marie BEURET" w:date="2021-09-23T15:21:00Z"/>
        </w:trPr>
        <w:tc>
          <w:tcPr>
            <w:tcW w:w="921" w:type="dxa"/>
            <w:tcBorders>
              <w:top w:val="nil"/>
              <w:bottom w:val="nil"/>
            </w:tcBorders>
          </w:tcPr>
          <w:p w14:paraId="430CE8B1" w14:textId="77777777" w:rsidR="00832A88" w:rsidRPr="00946BB7" w:rsidRDefault="00832A88" w:rsidP="005033FA">
            <w:pPr>
              <w:pStyle w:val="En-tte"/>
              <w:rPr>
                <w:ins w:id="1575" w:author="Marie BEURET" w:date="2021-09-23T15:21:00Z"/>
                <w:rFonts w:cs="Arial"/>
                <w:snapToGrid w:val="0"/>
                <w:color w:val="000000" w:themeColor="text1"/>
                <w:rPrChange w:id="1576" w:author="Marie BEURET" w:date="2021-09-28T10:28:00Z">
                  <w:rPr>
                    <w:ins w:id="1577" w:author="Marie BEURET" w:date="2021-09-23T15:21:00Z"/>
                    <w:rFonts w:cs="Arial"/>
                    <w:b/>
                    <w:bCs/>
                    <w:snapToGrid w:val="0"/>
                    <w:color w:val="000000" w:themeColor="text1"/>
                  </w:rPr>
                </w:rPrChange>
              </w:rPr>
            </w:pPr>
            <w:ins w:id="1578" w:author="Marie BEURET" w:date="2021-09-23T15:21:00Z">
              <w:r w:rsidRPr="00946BB7">
                <w:rPr>
                  <w:rFonts w:cs="Arial"/>
                  <w:snapToGrid w:val="0"/>
                  <w:color w:val="000000" w:themeColor="text1"/>
                  <w:rPrChange w:id="1579" w:author="Marie BEURET" w:date="2021-09-28T10:28:00Z">
                    <w:rPr>
                      <w:rFonts w:cs="Arial"/>
                      <w:b/>
                      <w:bCs/>
                      <w:snapToGrid w:val="0"/>
                      <w:color w:val="000000" w:themeColor="text1"/>
                    </w:rPr>
                  </w:rPrChange>
                </w:rPr>
                <w:t xml:space="preserve">  7009</w:t>
              </w:r>
            </w:ins>
          </w:p>
        </w:tc>
        <w:tc>
          <w:tcPr>
            <w:tcW w:w="850" w:type="dxa"/>
            <w:tcBorders>
              <w:top w:val="nil"/>
              <w:bottom w:val="nil"/>
            </w:tcBorders>
          </w:tcPr>
          <w:p w14:paraId="6147A9C9" w14:textId="77777777" w:rsidR="00832A88" w:rsidRPr="00946BB7" w:rsidRDefault="00832A88" w:rsidP="005033FA">
            <w:pPr>
              <w:pStyle w:val="En-tte"/>
              <w:rPr>
                <w:ins w:id="1580" w:author="Marie BEURET" w:date="2021-09-23T15:21:00Z"/>
                <w:rFonts w:cs="Arial"/>
                <w:snapToGrid w:val="0"/>
                <w:color w:val="000000" w:themeColor="text1"/>
                <w:rPrChange w:id="1581" w:author="Marie BEURET" w:date="2021-09-28T10:28:00Z">
                  <w:rPr>
                    <w:ins w:id="1582" w:author="Marie BEURET" w:date="2021-09-23T15:21:00Z"/>
                    <w:rFonts w:cs="Arial"/>
                    <w:b/>
                    <w:bCs/>
                    <w:snapToGrid w:val="0"/>
                    <w:color w:val="000000" w:themeColor="text1"/>
                  </w:rPr>
                </w:rPrChange>
              </w:rPr>
            </w:pPr>
            <w:ins w:id="1583" w:author="Marie BEURET" w:date="2021-09-23T15:21:00Z">
              <w:r w:rsidRPr="00946BB7">
                <w:rPr>
                  <w:rFonts w:cs="Arial"/>
                  <w:snapToGrid w:val="0"/>
                  <w:color w:val="000000" w:themeColor="text1"/>
                  <w:rPrChange w:id="1584" w:author="Marie BEURET" w:date="2021-09-28T10:28:00Z">
                    <w:rPr>
                      <w:rFonts w:cs="Arial"/>
                      <w:b/>
                      <w:bCs/>
                      <w:snapToGrid w:val="0"/>
                      <w:color w:val="000000" w:themeColor="text1"/>
                    </w:rPr>
                  </w:rPrChange>
                </w:rPr>
                <w:t>C</w:t>
              </w:r>
            </w:ins>
          </w:p>
        </w:tc>
        <w:tc>
          <w:tcPr>
            <w:tcW w:w="850" w:type="dxa"/>
            <w:tcBorders>
              <w:top w:val="nil"/>
              <w:bottom w:val="nil"/>
            </w:tcBorders>
          </w:tcPr>
          <w:p w14:paraId="15497BE8" w14:textId="77777777" w:rsidR="00832A88" w:rsidRPr="00946BB7" w:rsidRDefault="00832A88" w:rsidP="005033FA">
            <w:pPr>
              <w:pStyle w:val="En-tte"/>
              <w:rPr>
                <w:ins w:id="1585" w:author="Marie BEURET" w:date="2021-09-23T15:21:00Z"/>
                <w:rFonts w:cs="Arial"/>
                <w:snapToGrid w:val="0"/>
                <w:color w:val="000000" w:themeColor="text1"/>
                <w:rPrChange w:id="1586" w:author="Marie BEURET" w:date="2021-09-28T10:28:00Z">
                  <w:rPr>
                    <w:ins w:id="1587" w:author="Marie BEURET" w:date="2021-09-23T15:21:00Z"/>
                    <w:rFonts w:cs="Arial"/>
                    <w:b/>
                    <w:bCs/>
                    <w:snapToGrid w:val="0"/>
                    <w:color w:val="000000" w:themeColor="text1"/>
                  </w:rPr>
                </w:rPrChange>
              </w:rPr>
            </w:pPr>
            <w:ins w:id="1588" w:author="Marie BEURET" w:date="2021-09-23T15:21:00Z">
              <w:r w:rsidRPr="00946BB7">
                <w:rPr>
                  <w:rFonts w:cs="Arial"/>
                  <w:snapToGrid w:val="0"/>
                  <w:color w:val="000000" w:themeColor="text1"/>
                  <w:rPrChange w:id="1589" w:author="Marie BEURET" w:date="2021-09-28T10:28:00Z">
                    <w:rPr>
                      <w:rFonts w:cs="Arial"/>
                      <w:b/>
                      <w:bCs/>
                      <w:snapToGrid w:val="0"/>
                      <w:color w:val="000000" w:themeColor="text1"/>
                    </w:rPr>
                  </w:rPrChange>
                </w:rPr>
                <w:t>an..17</w:t>
              </w:r>
            </w:ins>
          </w:p>
        </w:tc>
        <w:tc>
          <w:tcPr>
            <w:tcW w:w="3828" w:type="dxa"/>
            <w:tcBorders>
              <w:top w:val="nil"/>
              <w:bottom w:val="nil"/>
            </w:tcBorders>
          </w:tcPr>
          <w:p w14:paraId="3F233EBC" w14:textId="77777777" w:rsidR="00832A88" w:rsidRPr="00946BB7" w:rsidRDefault="00832A88" w:rsidP="005033FA">
            <w:pPr>
              <w:pStyle w:val="En-tte"/>
              <w:rPr>
                <w:ins w:id="1590" w:author="Marie BEURET" w:date="2021-09-23T15:21:00Z"/>
                <w:rFonts w:cs="Arial"/>
                <w:snapToGrid w:val="0"/>
                <w:color w:val="000000" w:themeColor="text1"/>
                <w:rPrChange w:id="1591" w:author="Marie BEURET" w:date="2021-09-28T10:28:00Z">
                  <w:rPr>
                    <w:ins w:id="1592" w:author="Marie BEURET" w:date="2021-09-23T15:21:00Z"/>
                    <w:rFonts w:cs="Arial"/>
                    <w:b/>
                    <w:bCs/>
                    <w:snapToGrid w:val="0"/>
                    <w:color w:val="000000" w:themeColor="text1"/>
                  </w:rPr>
                </w:rPrChange>
              </w:rPr>
            </w:pPr>
            <w:ins w:id="1593" w:author="Marie BEURET" w:date="2021-09-23T15:21:00Z">
              <w:r w:rsidRPr="00946BB7">
                <w:rPr>
                  <w:rFonts w:cs="Arial"/>
                  <w:snapToGrid w:val="0"/>
                  <w:color w:val="000000" w:themeColor="text1"/>
                  <w:rPrChange w:id="1594" w:author="Marie BEURET" w:date="2021-09-28T10:28:00Z">
                    <w:rPr>
                      <w:rFonts w:cs="Arial"/>
                      <w:b/>
                      <w:bCs/>
                      <w:snapToGrid w:val="0"/>
                      <w:color w:val="000000" w:themeColor="text1"/>
                    </w:rPr>
                  </w:rPrChange>
                </w:rPr>
                <w:t>Identification de la description de l'article (en code)</w:t>
              </w:r>
            </w:ins>
          </w:p>
        </w:tc>
        <w:tc>
          <w:tcPr>
            <w:tcW w:w="4394" w:type="dxa"/>
            <w:tcBorders>
              <w:top w:val="nil"/>
              <w:bottom w:val="nil"/>
            </w:tcBorders>
          </w:tcPr>
          <w:p w14:paraId="68CD9234" w14:textId="10986B3D" w:rsidR="0043720E" w:rsidRPr="00990950" w:rsidRDefault="008760D1" w:rsidP="005033FA">
            <w:pPr>
              <w:pStyle w:val="En-tte"/>
              <w:rPr>
                <w:ins w:id="1595" w:author="Marie BEURET" w:date="2021-09-23T15:21:00Z"/>
                <w:rFonts w:cs="Arial"/>
                <w:b/>
                <w:bCs/>
                <w:snapToGrid w:val="0"/>
                <w:color w:val="000000" w:themeColor="text1"/>
              </w:rPr>
            </w:pPr>
            <w:ins w:id="1596" w:author="Marie BEURET" w:date="2021-09-28T10:27:00Z">
              <w:r>
                <w:rPr>
                  <w:rFonts w:cs="Arial"/>
                  <w:b/>
                  <w:bCs/>
                  <w:snapToGrid w:val="0"/>
                  <w:color w:val="000000" w:themeColor="text1"/>
                </w:rPr>
                <w:t xml:space="preserve"> </w:t>
              </w:r>
            </w:ins>
          </w:p>
        </w:tc>
      </w:tr>
      <w:tr w:rsidR="00832A88" w:rsidRPr="00990950" w14:paraId="6054E5D6" w14:textId="77777777" w:rsidTr="005033FA">
        <w:trPr>
          <w:ins w:id="1597" w:author="Marie BEURET" w:date="2021-09-23T15:21:00Z"/>
        </w:trPr>
        <w:tc>
          <w:tcPr>
            <w:tcW w:w="921" w:type="dxa"/>
            <w:tcBorders>
              <w:top w:val="nil"/>
              <w:bottom w:val="nil"/>
            </w:tcBorders>
          </w:tcPr>
          <w:p w14:paraId="02EC372A" w14:textId="77777777" w:rsidR="00832A88" w:rsidRPr="00946BB7" w:rsidRDefault="00832A88" w:rsidP="005033FA">
            <w:pPr>
              <w:pStyle w:val="En-tte"/>
              <w:rPr>
                <w:ins w:id="1598" w:author="Marie BEURET" w:date="2021-09-23T15:21:00Z"/>
                <w:rFonts w:cs="Arial"/>
                <w:snapToGrid w:val="0"/>
                <w:color w:val="000000" w:themeColor="text1"/>
              </w:rPr>
            </w:pPr>
            <w:ins w:id="1599" w:author="Marie BEURET" w:date="2021-09-23T15:21:00Z">
              <w:r w:rsidRPr="00946BB7">
                <w:rPr>
                  <w:rFonts w:cs="Arial"/>
                  <w:snapToGrid w:val="0"/>
                  <w:color w:val="000000" w:themeColor="text1"/>
                </w:rPr>
                <w:t xml:space="preserve">  1131</w:t>
              </w:r>
            </w:ins>
          </w:p>
        </w:tc>
        <w:tc>
          <w:tcPr>
            <w:tcW w:w="850" w:type="dxa"/>
            <w:tcBorders>
              <w:top w:val="nil"/>
              <w:bottom w:val="nil"/>
            </w:tcBorders>
          </w:tcPr>
          <w:p w14:paraId="3B0CF0AB" w14:textId="77777777" w:rsidR="00832A88" w:rsidRPr="00946BB7" w:rsidRDefault="00832A88" w:rsidP="005033FA">
            <w:pPr>
              <w:pStyle w:val="En-tte"/>
              <w:rPr>
                <w:ins w:id="1600" w:author="Marie BEURET" w:date="2021-09-23T15:21:00Z"/>
                <w:rFonts w:cs="Arial"/>
                <w:snapToGrid w:val="0"/>
                <w:color w:val="000000" w:themeColor="text1"/>
              </w:rPr>
            </w:pPr>
            <w:ins w:id="1601" w:author="Marie BEURET" w:date="2021-09-23T15:21:00Z">
              <w:r w:rsidRPr="00946BB7">
                <w:rPr>
                  <w:rFonts w:cs="Arial"/>
                  <w:snapToGrid w:val="0"/>
                  <w:color w:val="000000" w:themeColor="text1"/>
                </w:rPr>
                <w:t>#</w:t>
              </w:r>
            </w:ins>
          </w:p>
        </w:tc>
        <w:tc>
          <w:tcPr>
            <w:tcW w:w="850" w:type="dxa"/>
            <w:tcBorders>
              <w:top w:val="nil"/>
              <w:bottom w:val="nil"/>
            </w:tcBorders>
          </w:tcPr>
          <w:p w14:paraId="7A79A29E" w14:textId="77777777" w:rsidR="00832A88" w:rsidRPr="00946BB7" w:rsidRDefault="00832A88" w:rsidP="005033FA">
            <w:pPr>
              <w:pStyle w:val="En-tte"/>
              <w:rPr>
                <w:ins w:id="1602" w:author="Marie BEURET" w:date="2021-09-23T15:21:00Z"/>
                <w:rFonts w:cs="Arial"/>
                <w:snapToGrid w:val="0"/>
                <w:color w:val="000000" w:themeColor="text1"/>
              </w:rPr>
            </w:pPr>
            <w:ins w:id="1603" w:author="Marie BEURET" w:date="2021-09-23T15:21:00Z">
              <w:r w:rsidRPr="00946BB7">
                <w:rPr>
                  <w:rFonts w:cs="Arial"/>
                  <w:snapToGrid w:val="0"/>
                  <w:color w:val="000000" w:themeColor="text1"/>
                </w:rPr>
                <w:t>an..3</w:t>
              </w:r>
            </w:ins>
          </w:p>
        </w:tc>
        <w:tc>
          <w:tcPr>
            <w:tcW w:w="3828" w:type="dxa"/>
            <w:tcBorders>
              <w:top w:val="nil"/>
              <w:bottom w:val="nil"/>
            </w:tcBorders>
          </w:tcPr>
          <w:p w14:paraId="276077B8" w14:textId="77777777" w:rsidR="00832A88" w:rsidRPr="00946BB7" w:rsidRDefault="00832A88" w:rsidP="005033FA">
            <w:pPr>
              <w:pStyle w:val="En-tte"/>
              <w:rPr>
                <w:ins w:id="1604" w:author="Marie BEURET" w:date="2021-09-23T15:21:00Z"/>
                <w:rFonts w:cs="Arial"/>
                <w:snapToGrid w:val="0"/>
                <w:color w:val="000000" w:themeColor="text1"/>
              </w:rPr>
            </w:pPr>
            <w:ins w:id="1605" w:author="Marie BEURET" w:date="2021-09-23T15:21:00Z">
              <w:r w:rsidRPr="00946BB7">
                <w:rPr>
                  <w:rFonts w:cs="Arial"/>
                  <w:snapToGrid w:val="0"/>
                  <w:color w:val="000000" w:themeColor="text1"/>
                </w:rPr>
                <w:t>Qualifiant de la liste des codes.</w:t>
              </w:r>
            </w:ins>
          </w:p>
        </w:tc>
        <w:tc>
          <w:tcPr>
            <w:tcW w:w="4394" w:type="dxa"/>
            <w:tcBorders>
              <w:top w:val="nil"/>
              <w:bottom w:val="nil"/>
            </w:tcBorders>
          </w:tcPr>
          <w:p w14:paraId="3ADD8C1C" w14:textId="77777777" w:rsidR="00832A88" w:rsidRPr="00990950" w:rsidRDefault="00832A88" w:rsidP="005033FA">
            <w:pPr>
              <w:pStyle w:val="En-tte"/>
              <w:rPr>
                <w:ins w:id="1606" w:author="Marie BEURET" w:date="2021-09-23T15:21:00Z"/>
                <w:rFonts w:cs="Arial"/>
                <w:snapToGrid w:val="0"/>
                <w:color w:val="000000" w:themeColor="text1"/>
              </w:rPr>
            </w:pPr>
            <w:ins w:id="1607" w:author="Marie BEURET" w:date="2021-09-23T15:21:00Z">
              <w:r w:rsidRPr="00990950">
                <w:rPr>
                  <w:rFonts w:cs="Arial"/>
                  <w:snapToGrid w:val="0"/>
                  <w:color w:val="000000" w:themeColor="text1"/>
                </w:rPr>
                <w:t xml:space="preserve"> </w:t>
              </w:r>
            </w:ins>
          </w:p>
        </w:tc>
      </w:tr>
      <w:tr w:rsidR="00832A88" w:rsidRPr="00990950" w14:paraId="0CD55C23" w14:textId="77777777" w:rsidTr="005033FA">
        <w:trPr>
          <w:ins w:id="1608" w:author="Marie BEURET" w:date="2021-09-23T15:21:00Z"/>
        </w:trPr>
        <w:tc>
          <w:tcPr>
            <w:tcW w:w="921" w:type="dxa"/>
            <w:tcBorders>
              <w:top w:val="nil"/>
              <w:bottom w:val="nil"/>
            </w:tcBorders>
          </w:tcPr>
          <w:p w14:paraId="34023083" w14:textId="77777777" w:rsidR="00832A88" w:rsidRPr="00946BB7" w:rsidRDefault="00832A88" w:rsidP="005033FA">
            <w:pPr>
              <w:pStyle w:val="En-tte"/>
              <w:rPr>
                <w:ins w:id="1609" w:author="Marie BEURET" w:date="2021-09-23T15:21:00Z"/>
                <w:rFonts w:cs="Arial"/>
                <w:snapToGrid w:val="0"/>
                <w:color w:val="000000" w:themeColor="text1"/>
                <w:rPrChange w:id="1610" w:author="Marie BEURET" w:date="2021-09-28T10:28:00Z">
                  <w:rPr>
                    <w:ins w:id="1611" w:author="Marie BEURET" w:date="2021-09-23T15:21:00Z"/>
                    <w:rFonts w:cs="Arial"/>
                    <w:b/>
                    <w:bCs/>
                    <w:snapToGrid w:val="0"/>
                    <w:color w:val="000000" w:themeColor="text1"/>
                  </w:rPr>
                </w:rPrChange>
              </w:rPr>
            </w:pPr>
            <w:ins w:id="1612" w:author="Marie BEURET" w:date="2021-09-23T15:21:00Z">
              <w:r w:rsidRPr="00946BB7">
                <w:rPr>
                  <w:rFonts w:cs="Arial"/>
                  <w:snapToGrid w:val="0"/>
                  <w:color w:val="000000" w:themeColor="text1"/>
                  <w:rPrChange w:id="1613" w:author="Marie BEURET" w:date="2021-09-28T10:28:00Z">
                    <w:rPr>
                      <w:rFonts w:cs="Arial"/>
                      <w:b/>
                      <w:bCs/>
                      <w:snapToGrid w:val="0"/>
                      <w:color w:val="000000" w:themeColor="text1"/>
                    </w:rPr>
                  </w:rPrChange>
                </w:rPr>
                <w:t xml:space="preserve">  3055</w:t>
              </w:r>
            </w:ins>
          </w:p>
        </w:tc>
        <w:tc>
          <w:tcPr>
            <w:tcW w:w="850" w:type="dxa"/>
            <w:tcBorders>
              <w:top w:val="nil"/>
              <w:bottom w:val="nil"/>
            </w:tcBorders>
          </w:tcPr>
          <w:p w14:paraId="530BEF66" w14:textId="77777777" w:rsidR="00832A88" w:rsidRPr="00946BB7" w:rsidRDefault="00832A88" w:rsidP="005033FA">
            <w:pPr>
              <w:pStyle w:val="En-tte"/>
              <w:rPr>
                <w:ins w:id="1614" w:author="Marie BEURET" w:date="2021-09-23T15:21:00Z"/>
                <w:rFonts w:cs="Arial"/>
                <w:snapToGrid w:val="0"/>
                <w:color w:val="000000" w:themeColor="text1"/>
                <w:rPrChange w:id="1615" w:author="Marie BEURET" w:date="2021-09-28T10:28:00Z">
                  <w:rPr>
                    <w:ins w:id="1616" w:author="Marie BEURET" w:date="2021-09-23T15:21:00Z"/>
                    <w:rFonts w:cs="Arial"/>
                    <w:b/>
                    <w:bCs/>
                    <w:snapToGrid w:val="0"/>
                    <w:color w:val="000000" w:themeColor="text1"/>
                  </w:rPr>
                </w:rPrChange>
              </w:rPr>
            </w:pPr>
            <w:ins w:id="1617" w:author="Marie BEURET" w:date="2021-09-23T15:21:00Z">
              <w:r w:rsidRPr="00946BB7">
                <w:rPr>
                  <w:rFonts w:cs="Arial"/>
                  <w:snapToGrid w:val="0"/>
                  <w:color w:val="000000" w:themeColor="text1"/>
                  <w:rPrChange w:id="1618" w:author="Marie BEURET" w:date="2021-09-28T10:28:00Z">
                    <w:rPr>
                      <w:rFonts w:cs="Arial"/>
                      <w:b/>
                      <w:bCs/>
                      <w:snapToGrid w:val="0"/>
                      <w:color w:val="000000" w:themeColor="text1"/>
                    </w:rPr>
                  </w:rPrChange>
                </w:rPr>
                <w:t>C</w:t>
              </w:r>
            </w:ins>
          </w:p>
        </w:tc>
        <w:tc>
          <w:tcPr>
            <w:tcW w:w="850" w:type="dxa"/>
            <w:tcBorders>
              <w:top w:val="nil"/>
              <w:bottom w:val="nil"/>
            </w:tcBorders>
          </w:tcPr>
          <w:p w14:paraId="0BEC05C8" w14:textId="77777777" w:rsidR="00832A88" w:rsidRPr="00946BB7" w:rsidRDefault="00832A88" w:rsidP="005033FA">
            <w:pPr>
              <w:pStyle w:val="En-tte"/>
              <w:rPr>
                <w:ins w:id="1619" w:author="Marie BEURET" w:date="2021-09-23T15:21:00Z"/>
                <w:rFonts w:cs="Arial"/>
                <w:snapToGrid w:val="0"/>
                <w:color w:val="000000" w:themeColor="text1"/>
                <w:rPrChange w:id="1620" w:author="Marie BEURET" w:date="2021-09-28T10:28:00Z">
                  <w:rPr>
                    <w:ins w:id="1621" w:author="Marie BEURET" w:date="2021-09-23T15:21:00Z"/>
                    <w:rFonts w:cs="Arial"/>
                    <w:b/>
                    <w:bCs/>
                    <w:snapToGrid w:val="0"/>
                    <w:color w:val="000000" w:themeColor="text1"/>
                  </w:rPr>
                </w:rPrChange>
              </w:rPr>
            </w:pPr>
            <w:ins w:id="1622" w:author="Marie BEURET" w:date="2021-09-23T15:21:00Z">
              <w:r w:rsidRPr="00946BB7">
                <w:rPr>
                  <w:rFonts w:cs="Arial"/>
                  <w:snapToGrid w:val="0"/>
                  <w:color w:val="000000" w:themeColor="text1"/>
                  <w:rPrChange w:id="1623" w:author="Marie BEURET" w:date="2021-09-28T10:28:00Z">
                    <w:rPr>
                      <w:rFonts w:cs="Arial"/>
                      <w:b/>
                      <w:bCs/>
                      <w:snapToGrid w:val="0"/>
                      <w:color w:val="000000" w:themeColor="text1"/>
                    </w:rPr>
                  </w:rPrChange>
                </w:rPr>
                <w:t>an..3</w:t>
              </w:r>
            </w:ins>
          </w:p>
        </w:tc>
        <w:tc>
          <w:tcPr>
            <w:tcW w:w="3828" w:type="dxa"/>
            <w:tcBorders>
              <w:top w:val="nil"/>
              <w:bottom w:val="nil"/>
            </w:tcBorders>
          </w:tcPr>
          <w:p w14:paraId="78A68871" w14:textId="77777777" w:rsidR="00832A88" w:rsidRPr="00946BB7" w:rsidRDefault="00832A88" w:rsidP="005033FA">
            <w:pPr>
              <w:pStyle w:val="En-tte"/>
              <w:rPr>
                <w:ins w:id="1624" w:author="Marie BEURET" w:date="2021-09-23T15:21:00Z"/>
                <w:rFonts w:cs="Arial"/>
                <w:snapToGrid w:val="0"/>
                <w:color w:val="000000" w:themeColor="text1"/>
                <w:rPrChange w:id="1625" w:author="Marie BEURET" w:date="2021-09-28T10:28:00Z">
                  <w:rPr>
                    <w:ins w:id="1626" w:author="Marie BEURET" w:date="2021-09-23T15:21:00Z"/>
                    <w:rFonts w:cs="Arial"/>
                    <w:b/>
                    <w:bCs/>
                    <w:snapToGrid w:val="0"/>
                    <w:color w:val="000000" w:themeColor="text1"/>
                  </w:rPr>
                </w:rPrChange>
              </w:rPr>
            </w:pPr>
            <w:ins w:id="1627" w:author="Marie BEURET" w:date="2021-09-23T15:21:00Z">
              <w:r w:rsidRPr="00946BB7">
                <w:rPr>
                  <w:rFonts w:cs="Arial"/>
                  <w:snapToGrid w:val="0"/>
                  <w:color w:val="000000" w:themeColor="text1"/>
                  <w:rPrChange w:id="1628" w:author="Marie BEURET" w:date="2021-09-28T10:28:00Z">
                    <w:rPr>
                      <w:rFonts w:cs="Arial"/>
                      <w:b/>
                      <w:bCs/>
                      <w:snapToGrid w:val="0"/>
                      <w:color w:val="000000" w:themeColor="text1"/>
                    </w:rPr>
                  </w:rPrChange>
                </w:rPr>
                <w:t>Organisme responsable de la liste de codes (en code)</w:t>
              </w:r>
            </w:ins>
          </w:p>
        </w:tc>
        <w:tc>
          <w:tcPr>
            <w:tcW w:w="4394" w:type="dxa"/>
            <w:tcBorders>
              <w:top w:val="nil"/>
              <w:bottom w:val="nil"/>
            </w:tcBorders>
          </w:tcPr>
          <w:p w14:paraId="27CD5F7F" w14:textId="274A0BA0" w:rsidR="00832A88" w:rsidRPr="00990950" w:rsidRDefault="00832A88" w:rsidP="005033FA">
            <w:pPr>
              <w:pStyle w:val="En-tte"/>
              <w:rPr>
                <w:ins w:id="1629" w:author="Marie BEURET" w:date="2021-09-23T15:21:00Z"/>
                <w:rFonts w:cs="Arial"/>
                <w:b/>
                <w:bCs/>
                <w:snapToGrid w:val="0"/>
                <w:color w:val="000000" w:themeColor="text1"/>
              </w:rPr>
            </w:pPr>
          </w:p>
        </w:tc>
      </w:tr>
      <w:tr w:rsidR="00832A88" w:rsidRPr="00990950" w14:paraId="4452C2B6" w14:textId="77777777" w:rsidTr="005033FA">
        <w:trPr>
          <w:ins w:id="1630" w:author="Marie BEURET" w:date="2021-09-23T15:21:00Z"/>
        </w:trPr>
        <w:tc>
          <w:tcPr>
            <w:tcW w:w="921" w:type="dxa"/>
            <w:tcBorders>
              <w:top w:val="nil"/>
              <w:bottom w:val="nil"/>
            </w:tcBorders>
          </w:tcPr>
          <w:p w14:paraId="703C6BC0" w14:textId="77777777" w:rsidR="00832A88" w:rsidRPr="00946BB7" w:rsidRDefault="00832A88" w:rsidP="005033FA">
            <w:pPr>
              <w:pStyle w:val="En-tte"/>
              <w:rPr>
                <w:ins w:id="1631" w:author="Marie BEURET" w:date="2021-09-23T15:21:00Z"/>
                <w:rFonts w:cs="Arial"/>
                <w:b/>
                <w:bCs/>
                <w:snapToGrid w:val="0"/>
                <w:color w:val="000000" w:themeColor="text1"/>
                <w:rPrChange w:id="1632" w:author="Marie BEURET" w:date="2021-09-28T10:28:00Z">
                  <w:rPr>
                    <w:ins w:id="1633" w:author="Marie BEURET" w:date="2021-09-23T15:21:00Z"/>
                    <w:rFonts w:cs="Arial"/>
                    <w:snapToGrid w:val="0"/>
                    <w:color w:val="000000" w:themeColor="text1"/>
                  </w:rPr>
                </w:rPrChange>
              </w:rPr>
            </w:pPr>
            <w:ins w:id="1634" w:author="Marie BEURET" w:date="2021-09-23T15:21:00Z">
              <w:r w:rsidRPr="00946BB7">
                <w:rPr>
                  <w:rFonts w:cs="Arial"/>
                  <w:b/>
                  <w:bCs/>
                  <w:snapToGrid w:val="0"/>
                  <w:color w:val="000000" w:themeColor="text1"/>
                  <w:rPrChange w:id="1635" w:author="Marie BEURET" w:date="2021-09-28T10:28:00Z">
                    <w:rPr>
                      <w:rFonts w:cs="Arial"/>
                      <w:snapToGrid w:val="0"/>
                      <w:color w:val="000000" w:themeColor="text1"/>
                    </w:rPr>
                  </w:rPrChange>
                </w:rPr>
                <w:t xml:space="preserve">  7008</w:t>
              </w:r>
            </w:ins>
          </w:p>
        </w:tc>
        <w:tc>
          <w:tcPr>
            <w:tcW w:w="850" w:type="dxa"/>
            <w:tcBorders>
              <w:top w:val="nil"/>
              <w:bottom w:val="nil"/>
            </w:tcBorders>
          </w:tcPr>
          <w:p w14:paraId="58FE9810" w14:textId="77777777" w:rsidR="00832A88" w:rsidRPr="00946BB7" w:rsidRDefault="00832A88" w:rsidP="005033FA">
            <w:pPr>
              <w:pStyle w:val="En-tte"/>
              <w:rPr>
                <w:ins w:id="1636" w:author="Marie BEURET" w:date="2021-09-23T15:21:00Z"/>
                <w:rFonts w:cs="Arial"/>
                <w:b/>
                <w:bCs/>
                <w:snapToGrid w:val="0"/>
                <w:color w:val="000000" w:themeColor="text1"/>
                <w:rPrChange w:id="1637" w:author="Marie BEURET" w:date="2021-09-28T10:28:00Z">
                  <w:rPr>
                    <w:ins w:id="1638" w:author="Marie BEURET" w:date="2021-09-23T15:21:00Z"/>
                    <w:rFonts w:cs="Arial"/>
                    <w:snapToGrid w:val="0"/>
                    <w:color w:val="000000" w:themeColor="text1"/>
                  </w:rPr>
                </w:rPrChange>
              </w:rPr>
            </w:pPr>
            <w:ins w:id="1639" w:author="Marie BEURET" w:date="2021-09-23T15:21:00Z">
              <w:r w:rsidRPr="00946BB7">
                <w:rPr>
                  <w:rFonts w:cs="Arial"/>
                  <w:b/>
                  <w:bCs/>
                  <w:snapToGrid w:val="0"/>
                  <w:color w:val="000000" w:themeColor="text1"/>
                  <w:rPrChange w:id="1640" w:author="Marie BEURET" w:date="2021-09-28T10:28:00Z">
                    <w:rPr>
                      <w:rFonts w:cs="Arial"/>
                      <w:snapToGrid w:val="0"/>
                      <w:color w:val="000000" w:themeColor="text1"/>
                    </w:rPr>
                  </w:rPrChange>
                </w:rPr>
                <w:t>C</w:t>
              </w:r>
            </w:ins>
          </w:p>
        </w:tc>
        <w:tc>
          <w:tcPr>
            <w:tcW w:w="850" w:type="dxa"/>
            <w:tcBorders>
              <w:top w:val="nil"/>
              <w:bottom w:val="nil"/>
            </w:tcBorders>
          </w:tcPr>
          <w:p w14:paraId="3A1C8CA2" w14:textId="77777777" w:rsidR="00832A88" w:rsidRPr="00946BB7" w:rsidRDefault="00832A88" w:rsidP="005033FA">
            <w:pPr>
              <w:pStyle w:val="En-tte"/>
              <w:rPr>
                <w:ins w:id="1641" w:author="Marie BEURET" w:date="2021-09-23T15:21:00Z"/>
                <w:rFonts w:cs="Arial"/>
                <w:b/>
                <w:bCs/>
                <w:snapToGrid w:val="0"/>
                <w:color w:val="000000" w:themeColor="text1"/>
                <w:rPrChange w:id="1642" w:author="Marie BEURET" w:date="2021-09-28T10:28:00Z">
                  <w:rPr>
                    <w:ins w:id="1643" w:author="Marie BEURET" w:date="2021-09-23T15:21:00Z"/>
                    <w:rFonts w:cs="Arial"/>
                    <w:snapToGrid w:val="0"/>
                    <w:color w:val="000000" w:themeColor="text1"/>
                  </w:rPr>
                </w:rPrChange>
              </w:rPr>
            </w:pPr>
            <w:ins w:id="1644" w:author="Marie BEURET" w:date="2021-09-23T15:21:00Z">
              <w:r w:rsidRPr="00946BB7">
                <w:rPr>
                  <w:rFonts w:cs="Arial"/>
                  <w:b/>
                  <w:bCs/>
                  <w:snapToGrid w:val="0"/>
                  <w:color w:val="000000" w:themeColor="text1"/>
                  <w:rPrChange w:id="1645" w:author="Marie BEURET" w:date="2021-09-28T10:28:00Z">
                    <w:rPr>
                      <w:rFonts w:cs="Arial"/>
                      <w:snapToGrid w:val="0"/>
                      <w:color w:val="000000" w:themeColor="text1"/>
                    </w:rPr>
                  </w:rPrChange>
                </w:rPr>
                <w:t>an..35</w:t>
              </w:r>
            </w:ins>
          </w:p>
        </w:tc>
        <w:tc>
          <w:tcPr>
            <w:tcW w:w="3828" w:type="dxa"/>
            <w:tcBorders>
              <w:top w:val="nil"/>
              <w:bottom w:val="nil"/>
            </w:tcBorders>
          </w:tcPr>
          <w:p w14:paraId="744BEF20" w14:textId="77777777" w:rsidR="00832A88" w:rsidRPr="00946BB7" w:rsidRDefault="00832A88" w:rsidP="005033FA">
            <w:pPr>
              <w:pStyle w:val="En-tte"/>
              <w:rPr>
                <w:ins w:id="1646" w:author="Marie BEURET" w:date="2021-09-23T15:21:00Z"/>
                <w:rFonts w:cs="Arial"/>
                <w:b/>
                <w:bCs/>
                <w:snapToGrid w:val="0"/>
                <w:color w:val="000000" w:themeColor="text1"/>
                <w:rPrChange w:id="1647" w:author="Marie BEURET" w:date="2021-09-28T10:28:00Z">
                  <w:rPr>
                    <w:ins w:id="1648" w:author="Marie BEURET" w:date="2021-09-23T15:21:00Z"/>
                    <w:rFonts w:cs="Arial"/>
                    <w:snapToGrid w:val="0"/>
                    <w:color w:val="000000" w:themeColor="text1"/>
                  </w:rPr>
                </w:rPrChange>
              </w:rPr>
            </w:pPr>
            <w:ins w:id="1649" w:author="Marie BEURET" w:date="2021-09-23T15:21:00Z">
              <w:r w:rsidRPr="00946BB7">
                <w:rPr>
                  <w:rFonts w:cs="Arial"/>
                  <w:b/>
                  <w:bCs/>
                  <w:snapToGrid w:val="0"/>
                  <w:color w:val="000000" w:themeColor="text1"/>
                  <w:rPrChange w:id="1650" w:author="Marie BEURET" w:date="2021-09-28T10:28:00Z">
                    <w:rPr>
                      <w:rFonts w:cs="Arial"/>
                      <w:snapToGrid w:val="0"/>
                      <w:color w:val="000000" w:themeColor="text1"/>
                    </w:rPr>
                  </w:rPrChange>
                </w:rPr>
                <w:t>Description de l'article</w:t>
              </w:r>
            </w:ins>
          </w:p>
        </w:tc>
        <w:tc>
          <w:tcPr>
            <w:tcW w:w="4394" w:type="dxa"/>
            <w:tcBorders>
              <w:top w:val="nil"/>
              <w:bottom w:val="nil"/>
            </w:tcBorders>
          </w:tcPr>
          <w:p w14:paraId="4256CF4A" w14:textId="71180E96" w:rsidR="00946BB7" w:rsidRDefault="00946BB7" w:rsidP="00946BB7">
            <w:pPr>
              <w:pStyle w:val="En-tte"/>
              <w:rPr>
                <w:ins w:id="1651" w:author="Marie BEURET" w:date="2021-09-28T10:28:00Z"/>
                <w:rFonts w:cs="Arial"/>
                <w:b/>
                <w:bCs/>
                <w:snapToGrid w:val="0"/>
                <w:color w:val="000000" w:themeColor="text1"/>
              </w:rPr>
            </w:pPr>
            <w:ins w:id="1652" w:author="Marie BEURET" w:date="2021-09-28T10:28:00Z">
              <w:r>
                <w:rPr>
                  <w:rFonts w:cs="Arial"/>
                  <w:b/>
                  <w:bCs/>
                  <w:snapToGrid w:val="0"/>
                  <w:color w:val="000000" w:themeColor="text1"/>
                </w:rPr>
                <w:t>O : oui</w:t>
              </w:r>
            </w:ins>
          </w:p>
          <w:p w14:paraId="20219B62" w14:textId="5AFA08ED" w:rsidR="00832A88" w:rsidRPr="00990950" w:rsidRDefault="00946BB7" w:rsidP="00946BB7">
            <w:pPr>
              <w:pStyle w:val="En-tte"/>
              <w:rPr>
                <w:ins w:id="1653" w:author="Marie BEURET" w:date="2021-09-23T15:21:00Z"/>
                <w:rFonts w:cs="Arial"/>
                <w:b/>
                <w:bCs/>
                <w:iCs/>
                <w:snapToGrid w:val="0"/>
                <w:color w:val="000000" w:themeColor="text1"/>
              </w:rPr>
            </w:pPr>
            <w:ins w:id="1654" w:author="Marie BEURET" w:date="2021-09-28T10:28:00Z">
              <w:r>
                <w:rPr>
                  <w:rFonts w:cs="Arial"/>
                  <w:b/>
                  <w:bCs/>
                  <w:snapToGrid w:val="0"/>
                  <w:color w:val="000000" w:themeColor="text1"/>
                </w:rPr>
                <w:t>N : non</w:t>
              </w:r>
            </w:ins>
          </w:p>
        </w:tc>
      </w:tr>
      <w:tr w:rsidR="00832A88" w:rsidRPr="00990950" w14:paraId="38F94E7D" w14:textId="77777777" w:rsidTr="005033FA">
        <w:trPr>
          <w:ins w:id="1655" w:author="Marie BEURET" w:date="2021-09-23T15:21:00Z"/>
        </w:trPr>
        <w:tc>
          <w:tcPr>
            <w:tcW w:w="921" w:type="dxa"/>
            <w:tcBorders>
              <w:top w:val="nil"/>
              <w:bottom w:val="nil"/>
            </w:tcBorders>
          </w:tcPr>
          <w:p w14:paraId="36049E3A" w14:textId="77777777" w:rsidR="00832A88" w:rsidRPr="00990950" w:rsidRDefault="00832A88" w:rsidP="005033FA">
            <w:pPr>
              <w:pStyle w:val="En-tte"/>
              <w:rPr>
                <w:ins w:id="1656" w:author="Marie BEURET" w:date="2021-09-23T15:21:00Z"/>
                <w:rFonts w:cs="Arial"/>
                <w:snapToGrid w:val="0"/>
                <w:color w:val="000000" w:themeColor="text1"/>
              </w:rPr>
            </w:pPr>
            <w:ins w:id="1657" w:author="Marie BEURET" w:date="2021-09-23T15:21:00Z">
              <w:r w:rsidRPr="00990950">
                <w:rPr>
                  <w:rFonts w:cs="Arial"/>
                  <w:snapToGrid w:val="0"/>
                  <w:color w:val="000000" w:themeColor="text1"/>
                </w:rPr>
                <w:t xml:space="preserve">  7008</w:t>
              </w:r>
            </w:ins>
          </w:p>
        </w:tc>
        <w:tc>
          <w:tcPr>
            <w:tcW w:w="850" w:type="dxa"/>
            <w:tcBorders>
              <w:top w:val="nil"/>
              <w:bottom w:val="nil"/>
            </w:tcBorders>
          </w:tcPr>
          <w:p w14:paraId="6A36F64D" w14:textId="77777777" w:rsidR="00832A88" w:rsidRPr="00990950" w:rsidRDefault="00832A88" w:rsidP="005033FA">
            <w:pPr>
              <w:pStyle w:val="En-tte"/>
              <w:rPr>
                <w:ins w:id="1658" w:author="Marie BEURET" w:date="2021-09-23T15:21:00Z"/>
                <w:rFonts w:cs="Arial"/>
                <w:snapToGrid w:val="0"/>
                <w:color w:val="000000" w:themeColor="text1"/>
              </w:rPr>
            </w:pPr>
            <w:ins w:id="1659" w:author="Marie BEURET" w:date="2021-09-23T15:21:00Z">
              <w:r w:rsidRPr="00990950">
                <w:rPr>
                  <w:rFonts w:cs="Arial"/>
                  <w:snapToGrid w:val="0"/>
                  <w:color w:val="000000" w:themeColor="text1"/>
                </w:rPr>
                <w:t>C</w:t>
              </w:r>
            </w:ins>
          </w:p>
        </w:tc>
        <w:tc>
          <w:tcPr>
            <w:tcW w:w="850" w:type="dxa"/>
            <w:tcBorders>
              <w:top w:val="nil"/>
              <w:bottom w:val="nil"/>
            </w:tcBorders>
          </w:tcPr>
          <w:p w14:paraId="5993E301" w14:textId="77777777" w:rsidR="00832A88" w:rsidRPr="00990950" w:rsidRDefault="00832A88" w:rsidP="005033FA">
            <w:pPr>
              <w:pStyle w:val="En-tte"/>
              <w:rPr>
                <w:ins w:id="1660" w:author="Marie BEURET" w:date="2021-09-23T15:21:00Z"/>
                <w:rFonts w:cs="Arial"/>
                <w:snapToGrid w:val="0"/>
                <w:color w:val="000000" w:themeColor="text1"/>
              </w:rPr>
            </w:pPr>
            <w:ins w:id="1661" w:author="Marie BEURET" w:date="2021-09-23T15:21:00Z">
              <w:r w:rsidRPr="00990950">
                <w:rPr>
                  <w:rFonts w:cs="Arial"/>
                  <w:snapToGrid w:val="0"/>
                  <w:color w:val="000000" w:themeColor="text1"/>
                </w:rPr>
                <w:t>an..35</w:t>
              </w:r>
            </w:ins>
          </w:p>
        </w:tc>
        <w:tc>
          <w:tcPr>
            <w:tcW w:w="3828" w:type="dxa"/>
            <w:tcBorders>
              <w:top w:val="nil"/>
              <w:bottom w:val="nil"/>
            </w:tcBorders>
          </w:tcPr>
          <w:p w14:paraId="197880F2" w14:textId="77777777" w:rsidR="00832A88" w:rsidRPr="00990950" w:rsidRDefault="00832A88" w:rsidP="005033FA">
            <w:pPr>
              <w:pStyle w:val="En-tte"/>
              <w:rPr>
                <w:ins w:id="1662" w:author="Marie BEURET" w:date="2021-09-23T15:21:00Z"/>
                <w:rFonts w:cs="Arial"/>
                <w:snapToGrid w:val="0"/>
                <w:color w:val="000000" w:themeColor="text1"/>
              </w:rPr>
            </w:pPr>
            <w:ins w:id="1663" w:author="Marie BEURET" w:date="2021-09-23T15:21:00Z">
              <w:r w:rsidRPr="00990950">
                <w:rPr>
                  <w:rFonts w:cs="Arial"/>
                  <w:snapToGrid w:val="0"/>
                  <w:color w:val="000000" w:themeColor="text1"/>
                </w:rPr>
                <w:t>Description de l'article</w:t>
              </w:r>
            </w:ins>
          </w:p>
        </w:tc>
        <w:tc>
          <w:tcPr>
            <w:tcW w:w="4394" w:type="dxa"/>
            <w:tcBorders>
              <w:top w:val="nil"/>
              <w:bottom w:val="nil"/>
            </w:tcBorders>
          </w:tcPr>
          <w:p w14:paraId="3EF786C0" w14:textId="77777777" w:rsidR="00832A88" w:rsidRPr="00990950" w:rsidRDefault="00832A88" w:rsidP="005033FA">
            <w:pPr>
              <w:pStyle w:val="En-tte"/>
              <w:rPr>
                <w:ins w:id="1664" w:author="Marie BEURET" w:date="2021-09-23T15:21:00Z"/>
                <w:rFonts w:cs="Arial"/>
                <w:snapToGrid w:val="0"/>
                <w:color w:val="000000" w:themeColor="text1"/>
              </w:rPr>
            </w:pPr>
            <w:ins w:id="1665" w:author="Marie BEURET" w:date="2021-09-23T15:21:00Z">
              <w:r w:rsidRPr="00990950">
                <w:rPr>
                  <w:rFonts w:cs="Arial"/>
                  <w:snapToGrid w:val="0"/>
                  <w:color w:val="000000" w:themeColor="text1"/>
                </w:rPr>
                <w:t xml:space="preserve"> </w:t>
              </w:r>
            </w:ins>
          </w:p>
        </w:tc>
      </w:tr>
      <w:tr w:rsidR="00832A88" w:rsidRPr="00990950" w14:paraId="33A24DD9" w14:textId="77777777" w:rsidTr="005033FA">
        <w:trPr>
          <w:ins w:id="1666" w:author="Marie BEURET" w:date="2021-09-23T15:21:00Z"/>
        </w:trPr>
        <w:tc>
          <w:tcPr>
            <w:tcW w:w="921" w:type="dxa"/>
            <w:tcBorders>
              <w:top w:val="nil"/>
              <w:bottom w:val="nil"/>
            </w:tcBorders>
          </w:tcPr>
          <w:p w14:paraId="4F44E9FA" w14:textId="77777777" w:rsidR="00832A88" w:rsidRPr="00990950" w:rsidRDefault="00832A88" w:rsidP="005033FA">
            <w:pPr>
              <w:pStyle w:val="En-tte"/>
              <w:rPr>
                <w:ins w:id="1667" w:author="Marie BEURET" w:date="2021-09-23T15:21:00Z"/>
                <w:rFonts w:cs="Arial"/>
                <w:iCs/>
                <w:snapToGrid w:val="0"/>
                <w:color w:val="000000" w:themeColor="text1"/>
              </w:rPr>
            </w:pPr>
            <w:ins w:id="1668" w:author="Marie BEURET" w:date="2021-09-23T15:21:00Z">
              <w:r w:rsidRPr="00990950">
                <w:rPr>
                  <w:rFonts w:cs="Arial"/>
                  <w:iCs/>
                  <w:snapToGrid w:val="0"/>
                  <w:color w:val="000000" w:themeColor="text1"/>
                </w:rPr>
                <w:t xml:space="preserve">  3453</w:t>
              </w:r>
            </w:ins>
          </w:p>
        </w:tc>
        <w:tc>
          <w:tcPr>
            <w:tcW w:w="850" w:type="dxa"/>
            <w:tcBorders>
              <w:top w:val="nil"/>
              <w:bottom w:val="nil"/>
            </w:tcBorders>
          </w:tcPr>
          <w:p w14:paraId="21D0EA1F" w14:textId="77777777" w:rsidR="00832A88" w:rsidRPr="00990950" w:rsidRDefault="00832A88" w:rsidP="005033FA">
            <w:pPr>
              <w:pStyle w:val="En-tte"/>
              <w:rPr>
                <w:ins w:id="1669" w:author="Marie BEURET" w:date="2021-09-23T15:21:00Z"/>
                <w:rFonts w:cs="Arial"/>
                <w:iCs/>
                <w:snapToGrid w:val="0"/>
                <w:color w:val="000000" w:themeColor="text1"/>
              </w:rPr>
            </w:pPr>
            <w:ins w:id="1670" w:author="Marie BEURET" w:date="2021-09-23T15:21:00Z">
              <w:r w:rsidRPr="00990950">
                <w:rPr>
                  <w:rFonts w:cs="Arial"/>
                  <w:iCs/>
                  <w:snapToGrid w:val="0"/>
                  <w:color w:val="000000" w:themeColor="text1"/>
                </w:rPr>
                <w:t>#</w:t>
              </w:r>
            </w:ins>
          </w:p>
        </w:tc>
        <w:tc>
          <w:tcPr>
            <w:tcW w:w="850" w:type="dxa"/>
            <w:tcBorders>
              <w:top w:val="nil"/>
              <w:bottom w:val="nil"/>
            </w:tcBorders>
          </w:tcPr>
          <w:p w14:paraId="66B279FB" w14:textId="77777777" w:rsidR="00832A88" w:rsidRPr="00990950" w:rsidRDefault="00832A88" w:rsidP="005033FA">
            <w:pPr>
              <w:pStyle w:val="En-tte"/>
              <w:rPr>
                <w:ins w:id="1671" w:author="Marie BEURET" w:date="2021-09-23T15:21:00Z"/>
                <w:rFonts w:cs="Arial"/>
                <w:iCs/>
                <w:snapToGrid w:val="0"/>
                <w:color w:val="000000" w:themeColor="text1"/>
              </w:rPr>
            </w:pPr>
            <w:ins w:id="1672" w:author="Marie BEURET" w:date="2021-09-23T15:21:00Z">
              <w:r w:rsidRPr="00990950">
                <w:rPr>
                  <w:rFonts w:cs="Arial"/>
                  <w:iCs/>
                  <w:snapToGrid w:val="0"/>
                  <w:color w:val="000000" w:themeColor="text1"/>
                </w:rPr>
                <w:t>an..3</w:t>
              </w:r>
            </w:ins>
          </w:p>
        </w:tc>
        <w:tc>
          <w:tcPr>
            <w:tcW w:w="3828" w:type="dxa"/>
            <w:tcBorders>
              <w:top w:val="nil"/>
              <w:bottom w:val="nil"/>
            </w:tcBorders>
          </w:tcPr>
          <w:p w14:paraId="67FE8067" w14:textId="77777777" w:rsidR="00832A88" w:rsidRPr="00990950" w:rsidRDefault="00832A88" w:rsidP="005033FA">
            <w:pPr>
              <w:pStyle w:val="En-tte"/>
              <w:rPr>
                <w:ins w:id="1673" w:author="Marie BEURET" w:date="2021-09-23T15:21:00Z"/>
                <w:rFonts w:cs="Arial"/>
                <w:iCs/>
                <w:snapToGrid w:val="0"/>
                <w:color w:val="000000" w:themeColor="text1"/>
              </w:rPr>
            </w:pPr>
            <w:ins w:id="1674" w:author="Marie BEURET" w:date="2021-09-23T15:21:00Z">
              <w:r w:rsidRPr="00990950">
                <w:rPr>
                  <w:rFonts w:cs="Arial"/>
                  <w:iCs/>
                  <w:snapToGrid w:val="0"/>
                  <w:color w:val="000000" w:themeColor="text1"/>
                </w:rPr>
                <w:t>Langue (en code)</w:t>
              </w:r>
            </w:ins>
          </w:p>
        </w:tc>
        <w:tc>
          <w:tcPr>
            <w:tcW w:w="4394" w:type="dxa"/>
            <w:tcBorders>
              <w:top w:val="nil"/>
              <w:bottom w:val="nil"/>
            </w:tcBorders>
          </w:tcPr>
          <w:p w14:paraId="2990D0AD" w14:textId="77777777" w:rsidR="00832A88" w:rsidRPr="00990950" w:rsidRDefault="00832A88" w:rsidP="005033FA">
            <w:pPr>
              <w:pStyle w:val="En-tte"/>
              <w:rPr>
                <w:ins w:id="1675" w:author="Marie BEURET" w:date="2021-09-23T15:21:00Z"/>
                <w:rFonts w:cs="Arial"/>
                <w:iCs/>
                <w:snapToGrid w:val="0"/>
                <w:color w:val="000000" w:themeColor="text1"/>
              </w:rPr>
            </w:pPr>
          </w:p>
        </w:tc>
      </w:tr>
      <w:tr w:rsidR="00832A88" w:rsidRPr="00990950" w14:paraId="31BAB5B5" w14:textId="77777777" w:rsidTr="005033FA">
        <w:trPr>
          <w:ins w:id="1676" w:author="Marie BEURET" w:date="2021-09-23T15:21:00Z"/>
        </w:trPr>
        <w:tc>
          <w:tcPr>
            <w:tcW w:w="921" w:type="dxa"/>
          </w:tcPr>
          <w:p w14:paraId="74913EDE" w14:textId="77777777" w:rsidR="00832A88" w:rsidRPr="00990950" w:rsidRDefault="00832A88" w:rsidP="005033FA">
            <w:pPr>
              <w:pStyle w:val="En-tte"/>
              <w:rPr>
                <w:ins w:id="1677" w:author="Marie BEURET" w:date="2021-09-23T15:21:00Z"/>
                <w:rFonts w:cs="Arial"/>
                <w:snapToGrid w:val="0"/>
                <w:color w:val="000000" w:themeColor="text1"/>
              </w:rPr>
            </w:pPr>
            <w:ins w:id="1678" w:author="Marie BEURET" w:date="2021-09-23T15:21:00Z">
              <w:r w:rsidRPr="00990950">
                <w:rPr>
                  <w:rFonts w:cs="Arial"/>
                  <w:snapToGrid w:val="0"/>
                  <w:color w:val="000000" w:themeColor="text1"/>
                </w:rPr>
                <w:t>7383</w:t>
              </w:r>
            </w:ins>
          </w:p>
        </w:tc>
        <w:tc>
          <w:tcPr>
            <w:tcW w:w="850" w:type="dxa"/>
          </w:tcPr>
          <w:p w14:paraId="0325BDF8" w14:textId="77777777" w:rsidR="00832A88" w:rsidRPr="00990950" w:rsidRDefault="00832A88" w:rsidP="005033FA">
            <w:pPr>
              <w:pStyle w:val="En-tte"/>
              <w:rPr>
                <w:ins w:id="1679" w:author="Marie BEURET" w:date="2021-09-23T15:21:00Z"/>
                <w:rFonts w:cs="Arial"/>
                <w:snapToGrid w:val="0"/>
                <w:color w:val="000000" w:themeColor="text1"/>
              </w:rPr>
            </w:pPr>
            <w:ins w:id="1680" w:author="Marie BEURET" w:date="2021-09-23T15:21:00Z">
              <w:r w:rsidRPr="00990950">
                <w:rPr>
                  <w:rFonts w:cs="Arial"/>
                  <w:snapToGrid w:val="0"/>
                  <w:color w:val="000000" w:themeColor="text1"/>
                </w:rPr>
                <w:t>#</w:t>
              </w:r>
            </w:ins>
          </w:p>
        </w:tc>
        <w:tc>
          <w:tcPr>
            <w:tcW w:w="850" w:type="dxa"/>
          </w:tcPr>
          <w:p w14:paraId="59F5752F" w14:textId="77777777" w:rsidR="00832A88" w:rsidRPr="00990950" w:rsidRDefault="00832A88" w:rsidP="005033FA">
            <w:pPr>
              <w:pStyle w:val="En-tte"/>
              <w:rPr>
                <w:ins w:id="1681" w:author="Marie BEURET" w:date="2021-09-23T15:21:00Z"/>
                <w:rFonts w:cs="Arial"/>
                <w:snapToGrid w:val="0"/>
                <w:color w:val="000000" w:themeColor="text1"/>
              </w:rPr>
            </w:pPr>
            <w:ins w:id="1682" w:author="Marie BEURET" w:date="2021-09-23T15:21:00Z">
              <w:r w:rsidRPr="00990950">
                <w:rPr>
                  <w:rFonts w:cs="Arial"/>
                  <w:snapToGrid w:val="0"/>
                  <w:color w:val="000000" w:themeColor="text1"/>
                </w:rPr>
                <w:t>an..3</w:t>
              </w:r>
            </w:ins>
          </w:p>
        </w:tc>
        <w:tc>
          <w:tcPr>
            <w:tcW w:w="3828" w:type="dxa"/>
          </w:tcPr>
          <w:p w14:paraId="389D7EB8" w14:textId="77777777" w:rsidR="00832A88" w:rsidRPr="00990950" w:rsidRDefault="00832A88" w:rsidP="005033FA">
            <w:pPr>
              <w:pStyle w:val="En-tte"/>
              <w:rPr>
                <w:ins w:id="1683" w:author="Marie BEURET" w:date="2021-09-23T15:21:00Z"/>
                <w:rFonts w:cs="Arial"/>
                <w:snapToGrid w:val="0"/>
                <w:color w:val="000000" w:themeColor="text1"/>
              </w:rPr>
            </w:pPr>
            <w:ins w:id="1684" w:author="Marie BEURET" w:date="2021-09-23T15:21:00Z">
              <w:r w:rsidRPr="00990950">
                <w:rPr>
                  <w:rFonts w:cs="Arial"/>
                  <w:snapToGrid w:val="0"/>
                  <w:color w:val="000000" w:themeColor="text1"/>
                </w:rPr>
                <w:t>Indicateur de surface ou de niveau (en code)</w:t>
              </w:r>
            </w:ins>
          </w:p>
        </w:tc>
        <w:tc>
          <w:tcPr>
            <w:tcW w:w="4394" w:type="dxa"/>
          </w:tcPr>
          <w:p w14:paraId="0D131FE1" w14:textId="77777777" w:rsidR="00832A88" w:rsidRPr="00990950" w:rsidRDefault="00832A88" w:rsidP="005033FA">
            <w:pPr>
              <w:pStyle w:val="En-tte"/>
              <w:rPr>
                <w:ins w:id="1685" w:author="Marie BEURET" w:date="2021-09-23T15:21:00Z"/>
                <w:rFonts w:cs="Arial"/>
                <w:snapToGrid w:val="0"/>
                <w:color w:val="000000" w:themeColor="text1"/>
              </w:rPr>
            </w:pPr>
            <w:ins w:id="1686" w:author="Marie BEURET" w:date="2021-09-23T15:21:00Z">
              <w:r w:rsidRPr="00990950">
                <w:rPr>
                  <w:rFonts w:cs="Arial"/>
                  <w:snapToGrid w:val="0"/>
                  <w:color w:val="000000" w:themeColor="text1"/>
                </w:rPr>
                <w:t xml:space="preserve"> </w:t>
              </w:r>
            </w:ins>
          </w:p>
        </w:tc>
      </w:tr>
    </w:tbl>
    <w:p w14:paraId="629D542F" w14:textId="5DC694F6" w:rsidR="00162CAC" w:rsidRPr="00990950" w:rsidRDefault="00162CAC" w:rsidP="00162CAC">
      <w:pPr>
        <w:rPr>
          <w:snapToGrid w:val="0"/>
          <w:color w:val="000000" w:themeColor="text1"/>
        </w:rPr>
      </w:pPr>
      <w:del w:id="1687" w:author="Marie BEURET" w:date="2021-09-23T15:20:00Z">
        <w:r w:rsidRPr="00990950" w:rsidDel="00CB6D69">
          <w:rPr>
            <w:snapToGrid w:val="0"/>
            <w:color w:val="000000" w:themeColor="text1"/>
          </w:rPr>
          <w:br w:type="page"/>
        </w:r>
      </w:del>
    </w:p>
    <w:p w14:paraId="48B3817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3A31120F" w14:textId="77777777" w:rsidTr="002A471B">
        <w:tc>
          <w:tcPr>
            <w:tcW w:w="690" w:type="dxa"/>
            <w:shd w:val="clear" w:color="auto" w:fill="DBE5F1"/>
          </w:tcPr>
          <w:p w14:paraId="297B804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01F45A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1649DA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A570C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6891BDF3" w14:textId="5853756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xml:space="preserve">] *  Occurrence </w:t>
            </w:r>
            <w:ins w:id="1688" w:author="Marie BEURET" w:date="2021-09-23T15:31:00Z">
              <w:r w:rsidR="00141FBE">
                <w:rPr>
                  <w:rFonts w:cs="Arial"/>
                  <w:b/>
                  <w:bCs/>
                  <w:snapToGrid w:val="0"/>
                  <w:color w:val="000000" w:themeColor="text1"/>
                </w:rPr>
                <w:t>4</w:t>
              </w:r>
            </w:ins>
            <w:del w:id="1689" w:author="Marie BEURET" w:date="2021-08-09T17:46:00Z">
              <w:r w:rsidRPr="00990950" w:rsidDel="00FF21A0">
                <w:rPr>
                  <w:rFonts w:cs="Arial"/>
                  <w:b/>
                  <w:bCs/>
                  <w:snapToGrid w:val="0"/>
                  <w:color w:val="000000" w:themeColor="text1"/>
                </w:rPr>
                <w:delText>2</w:delText>
              </w:r>
            </w:del>
          </w:p>
        </w:tc>
      </w:tr>
      <w:tr w:rsidR="002A471B" w:rsidRPr="00990950" w14:paraId="0249CB88" w14:textId="77777777" w:rsidTr="002A471B">
        <w:tc>
          <w:tcPr>
            <w:tcW w:w="10843" w:type="dxa"/>
            <w:gridSpan w:val="5"/>
            <w:shd w:val="clear" w:color="auto" w:fill="DBE5F1"/>
          </w:tcPr>
          <w:p w14:paraId="078E89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Taux TVA</w:t>
            </w:r>
          </w:p>
        </w:tc>
      </w:tr>
    </w:tbl>
    <w:p w14:paraId="6411C126" w14:textId="77777777" w:rsidR="002A471B" w:rsidRPr="00990950" w:rsidRDefault="002A471B" w:rsidP="002A471B">
      <w:pPr>
        <w:pStyle w:val="En-tte"/>
        <w:rPr>
          <w:rFonts w:cs="Arial"/>
          <w:snapToGrid w:val="0"/>
          <w:color w:val="000000" w:themeColor="text1"/>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5AC0F8FB" w14:textId="77777777" w:rsidTr="00CD044E">
        <w:tc>
          <w:tcPr>
            <w:tcW w:w="921" w:type="dxa"/>
            <w:shd w:val="clear" w:color="auto" w:fill="FFFF99"/>
          </w:tcPr>
          <w:p w14:paraId="182BB7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01C71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E4114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61C0E2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3FB9EC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7222D10" w14:textId="77777777" w:rsidTr="00CD044E">
        <w:tc>
          <w:tcPr>
            <w:tcW w:w="921" w:type="dxa"/>
          </w:tcPr>
          <w:p w14:paraId="381CAA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3EC3BB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5FDAA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1F8560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5AE465C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 : Code (tiré de la liste des codes du secteur industriel) </w:t>
            </w:r>
          </w:p>
        </w:tc>
      </w:tr>
      <w:tr w:rsidR="002A471B" w:rsidRPr="00990950" w14:paraId="2259AD30" w14:textId="77777777" w:rsidTr="00CD044E">
        <w:tc>
          <w:tcPr>
            <w:tcW w:w="921" w:type="dxa"/>
          </w:tcPr>
          <w:p w14:paraId="45276C2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146C9D2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25D5FFF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1DC896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333F66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–VAT : Taux TVA</w:t>
            </w:r>
          </w:p>
        </w:tc>
      </w:tr>
      <w:tr w:rsidR="002A471B" w:rsidRPr="00990950" w14:paraId="2900AA1B" w14:textId="77777777" w:rsidTr="00CD044E">
        <w:tc>
          <w:tcPr>
            <w:tcW w:w="921" w:type="dxa"/>
            <w:tcBorders>
              <w:bottom w:val="nil"/>
            </w:tcBorders>
          </w:tcPr>
          <w:p w14:paraId="6555C4C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266BFF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840798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7C8393D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5ECAE6A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CD044E" w:rsidRPr="00990950" w14:paraId="7D960CE9" w14:textId="77777777" w:rsidTr="00CD044E">
        <w:tc>
          <w:tcPr>
            <w:tcW w:w="921" w:type="dxa"/>
            <w:tcBorders>
              <w:top w:val="nil"/>
              <w:bottom w:val="nil"/>
            </w:tcBorders>
          </w:tcPr>
          <w:p w14:paraId="198AA22E" w14:textId="77777777" w:rsidR="00CD044E" w:rsidRPr="00990950" w:rsidRDefault="00CD044E" w:rsidP="00CD044E">
            <w:pPr>
              <w:pStyle w:val="En-tte"/>
              <w:rPr>
                <w:rFonts w:cs="Arial"/>
                <w:b/>
                <w:bCs/>
                <w:snapToGrid w:val="0"/>
                <w:color w:val="000000" w:themeColor="text1"/>
              </w:rPr>
            </w:pPr>
            <w:bookmarkStart w:id="1690" w:name="_Hlk82010956"/>
            <w:r w:rsidRPr="00990950">
              <w:rPr>
                <w:rFonts w:cs="Arial"/>
                <w:b/>
                <w:bCs/>
                <w:snapToGrid w:val="0"/>
                <w:color w:val="000000" w:themeColor="text1"/>
              </w:rPr>
              <w:t xml:space="preserve">  7009</w:t>
            </w:r>
          </w:p>
        </w:tc>
        <w:tc>
          <w:tcPr>
            <w:tcW w:w="850" w:type="dxa"/>
            <w:tcBorders>
              <w:top w:val="nil"/>
              <w:bottom w:val="nil"/>
            </w:tcBorders>
          </w:tcPr>
          <w:p w14:paraId="767C866A" w14:textId="77777777" w:rsidR="00CD044E" w:rsidRPr="00990950" w:rsidRDefault="00CD044E" w:rsidP="00CD044E">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23D8A32" w14:textId="77777777" w:rsidR="00CD044E" w:rsidRPr="00990950" w:rsidRDefault="00CD044E" w:rsidP="00CD044E">
            <w:pPr>
              <w:pStyle w:val="En-tte"/>
              <w:rPr>
                <w:rFonts w:cs="Arial"/>
                <w:b/>
                <w:bCs/>
                <w:snapToGrid w:val="0"/>
                <w:color w:val="000000" w:themeColor="text1"/>
              </w:rPr>
            </w:pPr>
            <w:r w:rsidRPr="00990950">
              <w:rPr>
                <w:rFonts w:cs="Arial"/>
                <w:b/>
                <w:bCs/>
                <w:snapToGrid w:val="0"/>
                <w:color w:val="000000" w:themeColor="text1"/>
              </w:rPr>
              <w:t>an..17</w:t>
            </w:r>
          </w:p>
        </w:tc>
        <w:tc>
          <w:tcPr>
            <w:tcW w:w="3828" w:type="dxa"/>
            <w:tcBorders>
              <w:top w:val="nil"/>
              <w:bottom w:val="nil"/>
            </w:tcBorders>
          </w:tcPr>
          <w:p w14:paraId="2DEB530B" w14:textId="77777777" w:rsidR="00CD044E" w:rsidRPr="00990950" w:rsidRDefault="00CD044E" w:rsidP="00CD044E">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4394" w:type="dxa"/>
            <w:tcBorders>
              <w:top w:val="nil"/>
              <w:bottom w:val="nil"/>
            </w:tcBorders>
          </w:tcPr>
          <w:p w14:paraId="37DD8D49"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A : Super réduit 2,1%</w:t>
            </w:r>
          </w:p>
          <w:p w14:paraId="4981FD84"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E : Exonéré</w:t>
            </w:r>
          </w:p>
          <w:p w14:paraId="1AE77C2F"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G : Export</w:t>
            </w:r>
          </w:p>
          <w:p w14:paraId="3D93D8A3"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N : Suspension TVA intracommunautaire</w:t>
            </w:r>
          </w:p>
          <w:p w14:paraId="6BEABC94"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R : Réduit 5,5%</w:t>
            </w:r>
          </w:p>
          <w:p w14:paraId="27517207"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RC : Réduit Corse 2,1 %</w:t>
            </w:r>
          </w:p>
          <w:p w14:paraId="7A903E8C"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RC2 : Réduit Corse 8%</w:t>
            </w:r>
          </w:p>
          <w:p w14:paraId="0ABC700E"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RC3 Réduit Corse 10%</w:t>
            </w:r>
          </w:p>
          <w:p w14:paraId="7A2391D7"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RC4 : Réduit Corse 13%</w:t>
            </w:r>
          </w:p>
          <w:p w14:paraId="419ECD42"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S : Standard 19,6%</w:t>
            </w:r>
          </w:p>
          <w:p w14:paraId="0435230A"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T : Taux intermédiaire 7%</w:t>
            </w:r>
          </w:p>
          <w:p w14:paraId="058DE3BE"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T1 : Taux intermédiaire 10%</w:t>
            </w:r>
          </w:p>
          <w:p w14:paraId="2F66B0D6" w14:textId="77777777" w:rsidR="00CD044E" w:rsidRPr="00990950" w:rsidRDefault="00CD044E" w:rsidP="00CD044E">
            <w:pPr>
              <w:pStyle w:val="Sansinterligne"/>
              <w:jc w:val="left"/>
              <w:rPr>
                <w:b/>
                <w:snapToGrid w:val="0"/>
                <w:color w:val="000000" w:themeColor="text1"/>
                <w:sz w:val="22"/>
              </w:rPr>
            </w:pPr>
            <w:r w:rsidRPr="00990950">
              <w:rPr>
                <w:b/>
                <w:snapToGrid w:val="0"/>
                <w:color w:val="000000" w:themeColor="text1"/>
                <w:sz w:val="22"/>
              </w:rPr>
              <w:t>X : Net de taxes</w:t>
            </w:r>
          </w:p>
          <w:p w14:paraId="119AE028" w14:textId="77777777" w:rsidR="00CD044E" w:rsidRPr="00990950" w:rsidRDefault="00CD044E" w:rsidP="00CD044E">
            <w:pPr>
              <w:pStyle w:val="Sansinterligne"/>
              <w:rPr>
                <w:b/>
                <w:snapToGrid w:val="0"/>
                <w:color w:val="000000" w:themeColor="text1"/>
                <w:sz w:val="22"/>
              </w:rPr>
            </w:pPr>
            <w:r w:rsidRPr="00990950">
              <w:rPr>
                <w:b/>
                <w:snapToGrid w:val="0"/>
                <w:color w:val="000000" w:themeColor="text1"/>
                <w:sz w:val="22"/>
              </w:rPr>
              <w:t>B : Standard majoré 20%</w:t>
            </w:r>
          </w:p>
        </w:tc>
      </w:tr>
      <w:tr w:rsidR="00CD044E" w:rsidRPr="00990950" w14:paraId="14FA57F3" w14:textId="77777777" w:rsidTr="00CD044E">
        <w:tc>
          <w:tcPr>
            <w:tcW w:w="921" w:type="dxa"/>
            <w:tcBorders>
              <w:top w:val="nil"/>
              <w:bottom w:val="nil"/>
            </w:tcBorders>
          </w:tcPr>
          <w:p w14:paraId="007A3132"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 xml:space="preserve">  1131</w:t>
            </w:r>
          </w:p>
        </w:tc>
        <w:tc>
          <w:tcPr>
            <w:tcW w:w="850" w:type="dxa"/>
            <w:tcBorders>
              <w:top w:val="nil"/>
              <w:bottom w:val="nil"/>
            </w:tcBorders>
          </w:tcPr>
          <w:p w14:paraId="6ABE0A07"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w:t>
            </w:r>
          </w:p>
        </w:tc>
        <w:tc>
          <w:tcPr>
            <w:tcW w:w="850" w:type="dxa"/>
            <w:tcBorders>
              <w:top w:val="nil"/>
              <w:bottom w:val="nil"/>
            </w:tcBorders>
          </w:tcPr>
          <w:p w14:paraId="17939799"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an..3</w:t>
            </w:r>
          </w:p>
        </w:tc>
        <w:tc>
          <w:tcPr>
            <w:tcW w:w="3828" w:type="dxa"/>
            <w:tcBorders>
              <w:top w:val="nil"/>
              <w:bottom w:val="nil"/>
            </w:tcBorders>
          </w:tcPr>
          <w:p w14:paraId="142B7A7D"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Qualifiant de la liste des codes.</w:t>
            </w:r>
          </w:p>
        </w:tc>
        <w:tc>
          <w:tcPr>
            <w:tcW w:w="4394" w:type="dxa"/>
            <w:tcBorders>
              <w:top w:val="nil"/>
              <w:bottom w:val="nil"/>
            </w:tcBorders>
          </w:tcPr>
          <w:p w14:paraId="6306BFD6"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p>
        </w:tc>
      </w:tr>
      <w:bookmarkEnd w:id="1690"/>
      <w:tr w:rsidR="00CD044E" w:rsidRPr="00990950" w14:paraId="2EEF01FF" w14:textId="77777777" w:rsidTr="00CD044E">
        <w:tc>
          <w:tcPr>
            <w:tcW w:w="921" w:type="dxa"/>
            <w:tcBorders>
              <w:top w:val="nil"/>
              <w:bottom w:val="nil"/>
            </w:tcBorders>
          </w:tcPr>
          <w:p w14:paraId="630CCBA2" w14:textId="77777777" w:rsidR="00CD044E" w:rsidRPr="00990950" w:rsidRDefault="00CD044E" w:rsidP="00CD044E">
            <w:pPr>
              <w:pStyle w:val="En-tte"/>
              <w:rPr>
                <w:rFonts w:ascii="Arial" w:hAnsi="Arial" w:cs="Arial"/>
                <w:b/>
                <w:bCs/>
                <w:snapToGrid w:val="0"/>
                <w:color w:val="000000" w:themeColor="text1"/>
              </w:rPr>
            </w:pPr>
            <w:r w:rsidRPr="00990950">
              <w:rPr>
                <w:rFonts w:ascii="Arial" w:hAnsi="Arial" w:cs="Arial"/>
                <w:b/>
                <w:bCs/>
                <w:snapToGrid w:val="0"/>
                <w:color w:val="000000" w:themeColor="text1"/>
              </w:rPr>
              <w:t xml:space="preserve">  3055</w:t>
            </w:r>
          </w:p>
        </w:tc>
        <w:tc>
          <w:tcPr>
            <w:tcW w:w="850" w:type="dxa"/>
            <w:tcBorders>
              <w:top w:val="nil"/>
              <w:bottom w:val="nil"/>
            </w:tcBorders>
          </w:tcPr>
          <w:p w14:paraId="7CECF531" w14:textId="77777777" w:rsidR="00CD044E" w:rsidRPr="00990950" w:rsidRDefault="00CD044E" w:rsidP="00CD044E">
            <w:pPr>
              <w:pStyle w:val="En-tte"/>
              <w:rPr>
                <w:rFonts w:ascii="Arial" w:hAnsi="Arial" w:cs="Arial"/>
                <w:b/>
                <w:bCs/>
                <w:snapToGrid w:val="0"/>
                <w:color w:val="000000" w:themeColor="text1"/>
              </w:rPr>
            </w:pPr>
            <w:r w:rsidRPr="00990950">
              <w:rPr>
                <w:rFonts w:ascii="Arial" w:hAnsi="Arial" w:cs="Arial"/>
                <w:b/>
                <w:bCs/>
                <w:snapToGrid w:val="0"/>
                <w:color w:val="000000" w:themeColor="text1"/>
              </w:rPr>
              <w:t>C</w:t>
            </w:r>
          </w:p>
        </w:tc>
        <w:tc>
          <w:tcPr>
            <w:tcW w:w="850" w:type="dxa"/>
            <w:tcBorders>
              <w:top w:val="nil"/>
              <w:bottom w:val="nil"/>
            </w:tcBorders>
          </w:tcPr>
          <w:p w14:paraId="298755DC" w14:textId="77777777" w:rsidR="00CD044E" w:rsidRPr="00990950" w:rsidRDefault="00CD044E" w:rsidP="00CD044E">
            <w:pPr>
              <w:pStyle w:val="En-tte"/>
              <w:rPr>
                <w:rFonts w:ascii="Arial" w:hAnsi="Arial" w:cs="Arial"/>
                <w:b/>
                <w:bCs/>
                <w:snapToGrid w:val="0"/>
                <w:color w:val="000000" w:themeColor="text1"/>
              </w:rPr>
            </w:pPr>
            <w:r w:rsidRPr="00990950">
              <w:rPr>
                <w:rFonts w:ascii="Arial" w:hAnsi="Arial" w:cs="Arial"/>
                <w:b/>
                <w:bCs/>
                <w:snapToGrid w:val="0"/>
                <w:color w:val="000000" w:themeColor="text1"/>
              </w:rPr>
              <w:t>an..3</w:t>
            </w:r>
          </w:p>
        </w:tc>
        <w:tc>
          <w:tcPr>
            <w:tcW w:w="3828" w:type="dxa"/>
            <w:tcBorders>
              <w:top w:val="nil"/>
              <w:bottom w:val="nil"/>
            </w:tcBorders>
          </w:tcPr>
          <w:p w14:paraId="47F5928B" w14:textId="77777777" w:rsidR="00CD044E" w:rsidRPr="00990950" w:rsidRDefault="00CD044E" w:rsidP="00CD044E">
            <w:pPr>
              <w:pStyle w:val="En-tte"/>
              <w:rPr>
                <w:rFonts w:ascii="Arial" w:hAnsi="Arial" w:cs="Arial"/>
                <w:b/>
                <w:bCs/>
                <w:snapToGrid w:val="0"/>
                <w:color w:val="000000" w:themeColor="text1"/>
              </w:rPr>
            </w:pPr>
            <w:r w:rsidRPr="00990950">
              <w:rPr>
                <w:rFonts w:ascii="Arial" w:hAnsi="Arial" w:cs="Arial"/>
                <w:b/>
                <w:bCs/>
                <w:snapToGrid w:val="0"/>
                <w:color w:val="000000" w:themeColor="text1"/>
              </w:rPr>
              <w:t>Organisme responsable de la liste de codes (en code)</w:t>
            </w:r>
          </w:p>
        </w:tc>
        <w:tc>
          <w:tcPr>
            <w:tcW w:w="4394" w:type="dxa"/>
            <w:tcBorders>
              <w:top w:val="nil"/>
              <w:bottom w:val="nil"/>
            </w:tcBorders>
          </w:tcPr>
          <w:p w14:paraId="3303AC1F" w14:textId="77777777" w:rsidR="00CD044E" w:rsidRPr="00990950" w:rsidRDefault="00CD044E" w:rsidP="00CD044E">
            <w:pPr>
              <w:pStyle w:val="En-tte"/>
              <w:rPr>
                <w:rFonts w:ascii="Arial" w:hAnsi="Arial" w:cs="Arial"/>
                <w:b/>
                <w:bCs/>
                <w:snapToGrid w:val="0"/>
                <w:color w:val="000000" w:themeColor="text1"/>
              </w:rPr>
            </w:pPr>
            <w:r w:rsidRPr="00990950">
              <w:rPr>
                <w:rFonts w:ascii="Arial" w:hAnsi="Arial" w:cs="Arial"/>
                <w:b/>
                <w:bCs/>
                <w:snapToGrid w:val="0"/>
                <w:color w:val="000000" w:themeColor="text1"/>
              </w:rPr>
              <w:t>–92 : Constante</w:t>
            </w:r>
          </w:p>
        </w:tc>
      </w:tr>
      <w:tr w:rsidR="00CD044E" w:rsidRPr="00990950" w14:paraId="5525BBFE" w14:textId="77777777" w:rsidTr="00CD044E">
        <w:tc>
          <w:tcPr>
            <w:tcW w:w="921" w:type="dxa"/>
            <w:tcBorders>
              <w:top w:val="nil"/>
              <w:bottom w:val="nil"/>
            </w:tcBorders>
          </w:tcPr>
          <w:p w14:paraId="222C5A39"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 xml:space="preserve">  7008</w:t>
            </w:r>
          </w:p>
        </w:tc>
        <w:tc>
          <w:tcPr>
            <w:tcW w:w="850" w:type="dxa"/>
            <w:tcBorders>
              <w:top w:val="nil"/>
              <w:bottom w:val="nil"/>
            </w:tcBorders>
          </w:tcPr>
          <w:p w14:paraId="1A8DF43B"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C</w:t>
            </w:r>
          </w:p>
        </w:tc>
        <w:tc>
          <w:tcPr>
            <w:tcW w:w="850" w:type="dxa"/>
            <w:tcBorders>
              <w:top w:val="nil"/>
              <w:bottom w:val="nil"/>
            </w:tcBorders>
          </w:tcPr>
          <w:p w14:paraId="52DF45C3"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an..35</w:t>
            </w:r>
          </w:p>
        </w:tc>
        <w:tc>
          <w:tcPr>
            <w:tcW w:w="3828" w:type="dxa"/>
            <w:tcBorders>
              <w:top w:val="nil"/>
              <w:bottom w:val="nil"/>
            </w:tcBorders>
          </w:tcPr>
          <w:p w14:paraId="5A842ADF"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Description de l'article</w:t>
            </w:r>
          </w:p>
        </w:tc>
        <w:tc>
          <w:tcPr>
            <w:tcW w:w="4394" w:type="dxa"/>
            <w:tcBorders>
              <w:top w:val="nil"/>
              <w:bottom w:val="nil"/>
            </w:tcBorders>
          </w:tcPr>
          <w:p w14:paraId="1B6D8F78" w14:textId="77777777" w:rsidR="00CD044E" w:rsidRPr="00990950" w:rsidRDefault="00CD044E" w:rsidP="00CD044E">
            <w:pPr>
              <w:pStyle w:val="En-tte"/>
              <w:rPr>
                <w:rFonts w:ascii="Arial" w:hAnsi="Arial" w:cs="Arial"/>
                <w:b/>
                <w:bCs/>
                <w:iCs/>
                <w:snapToGrid w:val="0"/>
                <w:color w:val="000000" w:themeColor="text1"/>
              </w:rPr>
            </w:pPr>
          </w:p>
        </w:tc>
      </w:tr>
      <w:tr w:rsidR="00CD044E" w:rsidRPr="00990950" w14:paraId="75943171" w14:textId="77777777" w:rsidTr="00CD044E">
        <w:tc>
          <w:tcPr>
            <w:tcW w:w="921" w:type="dxa"/>
            <w:tcBorders>
              <w:top w:val="nil"/>
              <w:bottom w:val="nil"/>
            </w:tcBorders>
          </w:tcPr>
          <w:p w14:paraId="23A9F177"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 xml:space="preserve">  7008</w:t>
            </w:r>
          </w:p>
        </w:tc>
        <w:tc>
          <w:tcPr>
            <w:tcW w:w="850" w:type="dxa"/>
            <w:tcBorders>
              <w:top w:val="nil"/>
              <w:bottom w:val="nil"/>
            </w:tcBorders>
          </w:tcPr>
          <w:p w14:paraId="49A1352D"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C</w:t>
            </w:r>
          </w:p>
        </w:tc>
        <w:tc>
          <w:tcPr>
            <w:tcW w:w="850" w:type="dxa"/>
            <w:tcBorders>
              <w:top w:val="nil"/>
              <w:bottom w:val="nil"/>
            </w:tcBorders>
          </w:tcPr>
          <w:p w14:paraId="4881DC1C"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an..35</w:t>
            </w:r>
          </w:p>
        </w:tc>
        <w:tc>
          <w:tcPr>
            <w:tcW w:w="3828" w:type="dxa"/>
            <w:tcBorders>
              <w:top w:val="nil"/>
              <w:bottom w:val="nil"/>
            </w:tcBorders>
          </w:tcPr>
          <w:p w14:paraId="38E5F311"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Description de l'article</w:t>
            </w:r>
          </w:p>
        </w:tc>
        <w:tc>
          <w:tcPr>
            <w:tcW w:w="4394" w:type="dxa"/>
            <w:tcBorders>
              <w:top w:val="nil"/>
              <w:bottom w:val="nil"/>
            </w:tcBorders>
          </w:tcPr>
          <w:p w14:paraId="68AAA54C"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p>
        </w:tc>
      </w:tr>
      <w:tr w:rsidR="00CD044E" w:rsidRPr="00990950" w14:paraId="1B47B665" w14:textId="77777777" w:rsidTr="00CD044E">
        <w:tc>
          <w:tcPr>
            <w:tcW w:w="921" w:type="dxa"/>
            <w:tcBorders>
              <w:top w:val="nil"/>
              <w:bottom w:val="nil"/>
            </w:tcBorders>
          </w:tcPr>
          <w:p w14:paraId="5139BE47" w14:textId="77777777" w:rsidR="00CD044E" w:rsidRPr="00990950" w:rsidRDefault="00CD044E" w:rsidP="00CD044E">
            <w:pPr>
              <w:pStyle w:val="En-tte"/>
              <w:rPr>
                <w:rFonts w:ascii="Arial" w:hAnsi="Arial" w:cs="Arial"/>
                <w:iCs/>
                <w:snapToGrid w:val="0"/>
                <w:color w:val="000000" w:themeColor="text1"/>
              </w:rPr>
            </w:pPr>
            <w:r w:rsidRPr="00990950">
              <w:rPr>
                <w:rFonts w:ascii="Arial" w:hAnsi="Arial" w:cs="Arial"/>
                <w:iCs/>
                <w:snapToGrid w:val="0"/>
                <w:color w:val="000000" w:themeColor="text1"/>
              </w:rPr>
              <w:t xml:space="preserve">  3453</w:t>
            </w:r>
          </w:p>
        </w:tc>
        <w:tc>
          <w:tcPr>
            <w:tcW w:w="850" w:type="dxa"/>
            <w:tcBorders>
              <w:top w:val="nil"/>
              <w:bottom w:val="nil"/>
            </w:tcBorders>
          </w:tcPr>
          <w:p w14:paraId="2F4577F2" w14:textId="77777777" w:rsidR="00CD044E" w:rsidRPr="00990950" w:rsidRDefault="00CD044E" w:rsidP="00CD044E">
            <w:pPr>
              <w:pStyle w:val="En-tte"/>
              <w:rPr>
                <w:rFonts w:ascii="Arial" w:hAnsi="Arial" w:cs="Arial"/>
                <w:iCs/>
                <w:snapToGrid w:val="0"/>
                <w:color w:val="000000" w:themeColor="text1"/>
              </w:rPr>
            </w:pPr>
            <w:r w:rsidRPr="00990950">
              <w:rPr>
                <w:rFonts w:ascii="Arial" w:hAnsi="Arial" w:cs="Arial"/>
                <w:iCs/>
                <w:snapToGrid w:val="0"/>
                <w:color w:val="000000" w:themeColor="text1"/>
              </w:rPr>
              <w:t>#</w:t>
            </w:r>
          </w:p>
        </w:tc>
        <w:tc>
          <w:tcPr>
            <w:tcW w:w="850" w:type="dxa"/>
            <w:tcBorders>
              <w:top w:val="nil"/>
              <w:bottom w:val="nil"/>
            </w:tcBorders>
          </w:tcPr>
          <w:p w14:paraId="171743B3" w14:textId="77777777" w:rsidR="00CD044E" w:rsidRPr="00990950" w:rsidRDefault="00CD044E" w:rsidP="00CD044E">
            <w:pPr>
              <w:pStyle w:val="En-tte"/>
              <w:rPr>
                <w:rFonts w:ascii="Arial" w:hAnsi="Arial" w:cs="Arial"/>
                <w:iCs/>
                <w:snapToGrid w:val="0"/>
                <w:color w:val="000000" w:themeColor="text1"/>
              </w:rPr>
            </w:pPr>
            <w:r w:rsidRPr="00990950">
              <w:rPr>
                <w:rFonts w:ascii="Arial" w:hAnsi="Arial" w:cs="Arial"/>
                <w:iCs/>
                <w:snapToGrid w:val="0"/>
                <w:color w:val="000000" w:themeColor="text1"/>
              </w:rPr>
              <w:t>an..3</w:t>
            </w:r>
          </w:p>
        </w:tc>
        <w:tc>
          <w:tcPr>
            <w:tcW w:w="3828" w:type="dxa"/>
            <w:tcBorders>
              <w:top w:val="nil"/>
              <w:bottom w:val="nil"/>
            </w:tcBorders>
          </w:tcPr>
          <w:p w14:paraId="728CFA1F" w14:textId="77777777" w:rsidR="00CD044E" w:rsidRPr="00990950" w:rsidRDefault="00CD044E" w:rsidP="00CD044E">
            <w:pPr>
              <w:pStyle w:val="En-tte"/>
              <w:rPr>
                <w:rFonts w:ascii="Arial" w:hAnsi="Arial" w:cs="Arial"/>
                <w:iCs/>
                <w:snapToGrid w:val="0"/>
                <w:color w:val="000000" w:themeColor="text1"/>
              </w:rPr>
            </w:pPr>
            <w:r w:rsidRPr="00990950">
              <w:rPr>
                <w:rFonts w:ascii="Arial" w:hAnsi="Arial" w:cs="Arial"/>
                <w:iCs/>
                <w:snapToGrid w:val="0"/>
                <w:color w:val="000000" w:themeColor="text1"/>
              </w:rPr>
              <w:t>Langue (en code)</w:t>
            </w:r>
          </w:p>
        </w:tc>
        <w:tc>
          <w:tcPr>
            <w:tcW w:w="4394" w:type="dxa"/>
            <w:tcBorders>
              <w:top w:val="nil"/>
              <w:bottom w:val="nil"/>
            </w:tcBorders>
          </w:tcPr>
          <w:p w14:paraId="25647E22" w14:textId="77777777" w:rsidR="00CD044E" w:rsidRPr="00990950" w:rsidRDefault="00CD044E" w:rsidP="00CD044E">
            <w:pPr>
              <w:pStyle w:val="En-tte"/>
              <w:rPr>
                <w:rFonts w:ascii="Arial" w:hAnsi="Arial" w:cs="Arial"/>
                <w:iCs/>
                <w:snapToGrid w:val="0"/>
                <w:color w:val="000000" w:themeColor="text1"/>
              </w:rPr>
            </w:pPr>
          </w:p>
        </w:tc>
      </w:tr>
      <w:tr w:rsidR="00CD044E" w:rsidRPr="00990950" w14:paraId="4EFED153" w14:textId="77777777" w:rsidTr="00CD044E">
        <w:tc>
          <w:tcPr>
            <w:tcW w:w="921" w:type="dxa"/>
          </w:tcPr>
          <w:p w14:paraId="292D0494"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7383</w:t>
            </w:r>
          </w:p>
        </w:tc>
        <w:tc>
          <w:tcPr>
            <w:tcW w:w="850" w:type="dxa"/>
          </w:tcPr>
          <w:p w14:paraId="3F156AF9"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w:t>
            </w:r>
          </w:p>
        </w:tc>
        <w:tc>
          <w:tcPr>
            <w:tcW w:w="850" w:type="dxa"/>
          </w:tcPr>
          <w:p w14:paraId="33B597B1"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an..3</w:t>
            </w:r>
          </w:p>
        </w:tc>
        <w:tc>
          <w:tcPr>
            <w:tcW w:w="3828" w:type="dxa"/>
          </w:tcPr>
          <w:p w14:paraId="588934D8"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Indicateur de surface ou de niveau (en code)</w:t>
            </w:r>
          </w:p>
        </w:tc>
        <w:tc>
          <w:tcPr>
            <w:tcW w:w="4394" w:type="dxa"/>
          </w:tcPr>
          <w:p w14:paraId="22BD309E" w14:textId="77777777" w:rsidR="00CD044E" w:rsidRPr="00990950" w:rsidRDefault="00CD044E" w:rsidP="00CD044E">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p>
        </w:tc>
      </w:tr>
    </w:tbl>
    <w:p w14:paraId="20B13246" w14:textId="77777777" w:rsidR="002A471B" w:rsidRPr="00990950" w:rsidRDefault="002A471B" w:rsidP="002A471B">
      <w:pPr>
        <w:pStyle w:val="En-tte"/>
        <w:rPr>
          <w:rFonts w:ascii="Arial" w:hAnsi="Arial" w:cs="Arial"/>
          <w:snapToGrid w:val="0"/>
          <w:color w:val="000000" w:themeColor="text1"/>
        </w:rPr>
      </w:pPr>
    </w:p>
    <w:p w14:paraId="48E26818" w14:textId="77777777" w:rsidR="00162CAC" w:rsidRPr="00990950" w:rsidRDefault="00162CAC">
      <w:pPr>
        <w:jc w:val="left"/>
        <w:rPr>
          <w:rFonts w:ascii="Arial" w:hAnsi="Arial" w:cs="Arial"/>
          <w:snapToGrid w:val="0"/>
          <w:color w:val="000000" w:themeColor="text1"/>
        </w:rPr>
      </w:pPr>
      <w:r w:rsidRPr="00990950">
        <w:rPr>
          <w:rFonts w:ascii="Arial" w:hAnsi="Arial" w:cs="Arial"/>
          <w:snapToGrid w:val="0"/>
          <w:color w:val="000000" w:themeColor="text1"/>
        </w:rPr>
        <w:br w:type="page"/>
      </w:r>
    </w:p>
    <w:p w14:paraId="30C03131"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65561CE7" w14:textId="77777777" w:rsidTr="002A471B">
        <w:tc>
          <w:tcPr>
            <w:tcW w:w="690" w:type="dxa"/>
            <w:shd w:val="clear" w:color="auto" w:fill="DBE5F1"/>
          </w:tcPr>
          <w:p w14:paraId="582C01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2B4D65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5347EF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9AA7D5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6C968415" w14:textId="41C2DCC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 Occurrence</w:t>
            </w:r>
            <w:r w:rsidR="00D76FD1" w:rsidRPr="00990950">
              <w:rPr>
                <w:rFonts w:cs="Arial"/>
                <w:b/>
                <w:bCs/>
                <w:snapToGrid w:val="0"/>
                <w:color w:val="000000" w:themeColor="text1"/>
              </w:rPr>
              <w:t xml:space="preserve"> </w:t>
            </w:r>
            <w:del w:id="1691" w:author="Marie BEURET" w:date="2021-08-09T17:46:00Z">
              <w:r w:rsidR="00D76FD1" w:rsidRPr="00990950" w:rsidDel="00FF21A0">
                <w:rPr>
                  <w:rFonts w:cs="Arial"/>
                  <w:b/>
                  <w:bCs/>
                  <w:snapToGrid w:val="0"/>
                  <w:color w:val="000000" w:themeColor="text1"/>
                </w:rPr>
                <w:delText>3</w:delText>
              </w:r>
            </w:del>
            <w:ins w:id="1692" w:author="Marie BEURET" w:date="2021-09-23T15:31:00Z">
              <w:r w:rsidR="00141FBE">
                <w:rPr>
                  <w:rFonts w:cs="Arial"/>
                  <w:b/>
                  <w:bCs/>
                  <w:snapToGrid w:val="0"/>
                  <w:color w:val="000000" w:themeColor="text1"/>
                </w:rPr>
                <w:t>5</w:t>
              </w:r>
            </w:ins>
          </w:p>
        </w:tc>
      </w:tr>
      <w:tr w:rsidR="002A471B" w:rsidRPr="00990950" w14:paraId="0FB30BA2" w14:textId="77777777" w:rsidTr="002A471B">
        <w:tc>
          <w:tcPr>
            <w:tcW w:w="10843" w:type="dxa"/>
            <w:gridSpan w:val="5"/>
            <w:shd w:val="clear" w:color="auto" w:fill="DBE5F1"/>
          </w:tcPr>
          <w:p w14:paraId="339FAC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Libellé Court (Standard)</w:t>
            </w:r>
          </w:p>
        </w:tc>
      </w:tr>
    </w:tbl>
    <w:p w14:paraId="62D1FD12"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6F9A292B" w14:textId="77777777" w:rsidTr="002A471B">
        <w:tc>
          <w:tcPr>
            <w:tcW w:w="921" w:type="dxa"/>
            <w:shd w:val="clear" w:color="auto" w:fill="FFFF99"/>
          </w:tcPr>
          <w:p w14:paraId="2CE696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531025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43464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48FBB8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7BEA89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FCB81B4" w14:textId="77777777" w:rsidTr="002A471B">
        <w:tc>
          <w:tcPr>
            <w:tcW w:w="921" w:type="dxa"/>
          </w:tcPr>
          <w:p w14:paraId="082A538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5AD334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3822C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63E766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3F5B62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 : Description Courte</w:t>
            </w:r>
          </w:p>
        </w:tc>
      </w:tr>
      <w:tr w:rsidR="002A471B" w:rsidRPr="00990950" w14:paraId="1981E4D2" w14:textId="77777777" w:rsidTr="002A471B">
        <w:tc>
          <w:tcPr>
            <w:tcW w:w="921" w:type="dxa"/>
          </w:tcPr>
          <w:p w14:paraId="2D3B98D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6263C17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28016C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59A505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2AD070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–ANM : Libellé</w:t>
            </w:r>
          </w:p>
        </w:tc>
      </w:tr>
      <w:tr w:rsidR="002A471B" w:rsidRPr="00990950" w14:paraId="192EA1A2" w14:textId="77777777" w:rsidTr="002A471B">
        <w:tc>
          <w:tcPr>
            <w:tcW w:w="921" w:type="dxa"/>
            <w:tcBorders>
              <w:bottom w:val="nil"/>
            </w:tcBorders>
          </w:tcPr>
          <w:p w14:paraId="2733FDD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109D17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59150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62CE35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1BDA1A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BE4AE46" w14:textId="77777777" w:rsidTr="002A471B">
        <w:tc>
          <w:tcPr>
            <w:tcW w:w="921" w:type="dxa"/>
            <w:tcBorders>
              <w:top w:val="nil"/>
              <w:bottom w:val="nil"/>
            </w:tcBorders>
          </w:tcPr>
          <w:p w14:paraId="2CFB9227"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 xml:space="preserve">  7009</w:t>
            </w:r>
          </w:p>
        </w:tc>
        <w:tc>
          <w:tcPr>
            <w:tcW w:w="850" w:type="dxa"/>
            <w:tcBorders>
              <w:top w:val="nil"/>
              <w:bottom w:val="nil"/>
            </w:tcBorders>
          </w:tcPr>
          <w:p w14:paraId="4A22B4E3"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C</w:t>
            </w:r>
          </w:p>
        </w:tc>
        <w:tc>
          <w:tcPr>
            <w:tcW w:w="850" w:type="dxa"/>
            <w:tcBorders>
              <w:top w:val="nil"/>
              <w:bottom w:val="nil"/>
            </w:tcBorders>
          </w:tcPr>
          <w:p w14:paraId="308256B0"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an..17</w:t>
            </w:r>
          </w:p>
        </w:tc>
        <w:tc>
          <w:tcPr>
            <w:tcW w:w="3828" w:type="dxa"/>
            <w:tcBorders>
              <w:top w:val="nil"/>
              <w:bottom w:val="nil"/>
            </w:tcBorders>
          </w:tcPr>
          <w:p w14:paraId="134458D6"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Identification de la description de l'article (en code)</w:t>
            </w:r>
          </w:p>
        </w:tc>
        <w:tc>
          <w:tcPr>
            <w:tcW w:w="4394" w:type="dxa"/>
            <w:tcBorders>
              <w:top w:val="nil"/>
              <w:bottom w:val="nil"/>
            </w:tcBorders>
          </w:tcPr>
          <w:p w14:paraId="4010B460" w14:textId="77777777" w:rsidR="002A471B" w:rsidRPr="00990950" w:rsidRDefault="002A471B" w:rsidP="002A471B">
            <w:pPr>
              <w:pStyle w:val="En-tte"/>
              <w:rPr>
                <w:rFonts w:cs="Arial"/>
                <w:snapToGrid w:val="0"/>
                <w:color w:val="000000" w:themeColor="text1"/>
              </w:rPr>
            </w:pPr>
          </w:p>
        </w:tc>
      </w:tr>
      <w:tr w:rsidR="002A471B" w:rsidRPr="00990950" w14:paraId="4712E68E" w14:textId="77777777" w:rsidTr="002A471B">
        <w:tc>
          <w:tcPr>
            <w:tcW w:w="921" w:type="dxa"/>
            <w:tcBorders>
              <w:top w:val="nil"/>
              <w:bottom w:val="nil"/>
            </w:tcBorders>
          </w:tcPr>
          <w:p w14:paraId="6EFEA6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3A4FB5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EFD0C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6CC32AA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164744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6F8664C" w14:textId="77777777" w:rsidTr="002A471B">
        <w:tc>
          <w:tcPr>
            <w:tcW w:w="921" w:type="dxa"/>
            <w:tcBorders>
              <w:top w:val="nil"/>
              <w:bottom w:val="nil"/>
            </w:tcBorders>
          </w:tcPr>
          <w:p w14:paraId="3B23A7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61CEA8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027D8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23AD0A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406DFFBA" w14:textId="77777777" w:rsidR="002A471B" w:rsidRPr="00990950" w:rsidRDefault="002A471B" w:rsidP="002A471B">
            <w:pPr>
              <w:pStyle w:val="En-tte"/>
              <w:rPr>
                <w:rFonts w:cs="Arial"/>
                <w:snapToGrid w:val="0"/>
                <w:color w:val="000000" w:themeColor="text1"/>
              </w:rPr>
            </w:pPr>
          </w:p>
        </w:tc>
      </w:tr>
      <w:tr w:rsidR="002A471B" w:rsidRPr="00990950" w14:paraId="1A6972E4" w14:textId="77777777" w:rsidTr="002A471B">
        <w:tc>
          <w:tcPr>
            <w:tcW w:w="921" w:type="dxa"/>
            <w:tcBorders>
              <w:top w:val="nil"/>
              <w:bottom w:val="nil"/>
            </w:tcBorders>
          </w:tcPr>
          <w:p w14:paraId="127968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56B439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B1D6C6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12D50C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123F1D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 Court</w:t>
            </w:r>
          </w:p>
        </w:tc>
      </w:tr>
      <w:tr w:rsidR="002A471B" w:rsidRPr="00990950" w14:paraId="35440706" w14:textId="77777777" w:rsidTr="002A471B">
        <w:tc>
          <w:tcPr>
            <w:tcW w:w="921" w:type="dxa"/>
            <w:tcBorders>
              <w:top w:val="nil"/>
              <w:bottom w:val="nil"/>
            </w:tcBorders>
          </w:tcPr>
          <w:p w14:paraId="5A6952D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159CF7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1DA3AB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6C0AC1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73B657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5367D45" w14:textId="77777777" w:rsidTr="002A471B">
        <w:tc>
          <w:tcPr>
            <w:tcW w:w="921" w:type="dxa"/>
            <w:tcBorders>
              <w:top w:val="nil"/>
              <w:bottom w:val="nil"/>
            </w:tcBorders>
          </w:tcPr>
          <w:p w14:paraId="0DCE4DB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3E884BD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DD208D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4DAAE1F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2FACDA11" w14:textId="77777777" w:rsidR="002A471B" w:rsidRPr="00990950" w:rsidRDefault="002A471B" w:rsidP="002A471B">
            <w:pPr>
              <w:pStyle w:val="En-tte"/>
              <w:rPr>
                <w:rFonts w:cs="Arial"/>
                <w:iCs/>
                <w:snapToGrid w:val="0"/>
                <w:color w:val="000000" w:themeColor="text1"/>
              </w:rPr>
            </w:pPr>
          </w:p>
        </w:tc>
      </w:tr>
      <w:tr w:rsidR="002A471B" w:rsidRPr="00990950" w14:paraId="2341A1CB" w14:textId="77777777" w:rsidTr="002A471B">
        <w:tc>
          <w:tcPr>
            <w:tcW w:w="921" w:type="dxa"/>
          </w:tcPr>
          <w:p w14:paraId="667071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02B731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48E17B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0D43AF3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78A66A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27E8B8B2" w14:textId="77777777" w:rsidR="002A471B" w:rsidRPr="00990950" w:rsidRDefault="002A471B" w:rsidP="002A471B">
      <w:pPr>
        <w:pStyle w:val="En-tte"/>
        <w:rPr>
          <w:rFonts w:cs="Arial"/>
          <w:snapToGrid w:val="0"/>
          <w:color w:val="000000" w:themeColor="text1"/>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58E2D481" w14:textId="77777777" w:rsidTr="002A471B">
        <w:tc>
          <w:tcPr>
            <w:tcW w:w="690" w:type="dxa"/>
            <w:shd w:val="clear" w:color="auto" w:fill="DBE5F1"/>
          </w:tcPr>
          <w:p w14:paraId="260257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42D979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C06DD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1E76787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41F7C239" w14:textId="78D11F9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 Occurrence</w:t>
            </w:r>
            <w:del w:id="1693" w:author="Marie BEURET" w:date="2021-09-23T15:31:00Z">
              <w:r w:rsidR="00D76FD1" w:rsidRPr="00990950" w:rsidDel="00141FBE">
                <w:rPr>
                  <w:rFonts w:cs="Arial"/>
                  <w:b/>
                  <w:bCs/>
                  <w:snapToGrid w:val="0"/>
                  <w:color w:val="000000" w:themeColor="text1"/>
                </w:rPr>
                <w:delText xml:space="preserve"> </w:delText>
              </w:r>
            </w:del>
            <w:del w:id="1694" w:author="Marie BEURET" w:date="2021-08-09T17:46:00Z">
              <w:r w:rsidR="00D76FD1" w:rsidRPr="00990950" w:rsidDel="00FF21A0">
                <w:rPr>
                  <w:rFonts w:cs="Arial"/>
                  <w:b/>
                  <w:bCs/>
                  <w:snapToGrid w:val="0"/>
                  <w:color w:val="000000" w:themeColor="text1"/>
                </w:rPr>
                <w:delText>4</w:delText>
              </w:r>
            </w:del>
            <w:ins w:id="1695" w:author="Marie BEURET" w:date="2021-09-23T15:31:00Z">
              <w:r w:rsidR="00141FBE">
                <w:rPr>
                  <w:rFonts w:cs="Arial"/>
                  <w:b/>
                  <w:bCs/>
                  <w:snapToGrid w:val="0"/>
                  <w:color w:val="000000" w:themeColor="text1"/>
                </w:rPr>
                <w:t>6</w:t>
              </w:r>
            </w:ins>
          </w:p>
        </w:tc>
      </w:tr>
      <w:tr w:rsidR="002A471B" w:rsidRPr="00990950" w14:paraId="2BDB3773" w14:textId="77777777" w:rsidTr="002A471B">
        <w:tc>
          <w:tcPr>
            <w:tcW w:w="10843" w:type="dxa"/>
            <w:gridSpan w:val="5"/>
            <w:shd w:val="clear" w:color="auto" w:fill="DBE5F1"/>
          </w:tcPr>
          <w:p w14:paraId="10FF43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Décrire un article – Libellés Long 1 et 2 </w:t>
            </w:r>
          </w:p>
        </w:tc>
      </w:tr>
    </w:tbl>
    <w:p w14:paraId="13EAF92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2904D713" w14:textId="77777777" w:rsidTr="002A471B">
        <w:tc>
          <w:tcPr>
            <w:tcW w:w="921" w:type="dxa"/>
            <w:shd w:val="clear" w:color="auto" w:fill="FFFF99"/>
          </w:tcPr>
          <w:p w14:paraId="386597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C73C72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ABEF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0F051F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528A91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152DAEA" w14:textId="77777777" w:rsidTr="002A471B">
        <w:tc>
          <w:tcPr>
            <w:tcW w:w="921" w:type="dxa"/>
          </w:tcPr>
          <w:p w14:paraId="39BBB3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70D731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0A91EF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1BA7C8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0EC7C81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 : Description Détaillée (en clair )</w:t>
            </w:r>
          </w:p>
        </w:tc>
      </w:tr>
      <w:tr w:rsidR="002A471B" w:rsidRPr="00990950" w14:paraId="398FB9BB" w14:textId="77777777" w:rsidTr="002A471B">
        <w:tc>
          <w:tcPr>
            <w:tcW w:w="921" w:type="dxa"/>
          </w:tcPr>
          <w:p w14:paraId="02A519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12C9689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53BDF7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39C8B1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634718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–ANM : Libellé</w:t>
            </w:r>
          </w:p>
        </w:tc>
      </w:tr>
      <w:tr w:rsidR="002A471B" w:rsidRPr="00990950" w14:paraId="004A6FBD" w14:textId="77777777" w:rsidTr="002A471B">
        <w:tc>
          <w:tcPr>
            <w:tcW w:w="921" w:type="dxa"/>
            <w:tcBorders>
              <w:bottom w:val="nil"/>
            </w:tcBorders>
          </w:tcPr>
          <w:p w14:paraId="59D510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5DE409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03E0C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377927B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3DF522F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D72EBA" w14:paraId="3F3A6080" w14:textId="77777777" w:rsidTr="002A471B">
        <w:tc>
          <w:tcPr>
            <w:tcW w:w="921" w:type="dxa"/>
            <w:tcBorders>
              <w:top w:val="nil"/>
              <w:bottom w:val="nil"/>
            </w:tcBorders>
          </w:tcPr>
          <w:p w14:paraId="42AD66A0"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 xml:space="preserve">  7009</w:t>
            </w:r>
          </w:p>
        </w:tc>
        <w:tc>
          <w:tcPr>
            <w:tcW w:w="850" w:type="dxa"/>
            <w:tcBorders>
              <w:top w:val="nil"/>
              <w:bottom w:val="nil"/>
            </w:tcBorders>
          </w:tcPr>
          <w:p w14:paraId="1146CE1D"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C</w:t>
            </w:r>
          </w:p>
        </w:tc>
        <w:tc>
          <w:tcPr>
            <w:tcW w:w="850" w:type="dxa"/>
            <w:tcBorders>
              <w:top w:val="nil"/>
              <w:bottom w:val="nil"/>
            </w:tcBorders>
          </w:tcPr>
          <w:p w14:paraId="645DE30F"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an..17</w:t>
            </w:r>
          </w:p>
        </w:tc>
        <w:tc>
          <w:tcPr>
            <w:tcW w:w="3828" w:type="dxa"/>
            <w:tcBorders>
              <w:top w:val="nil"/>
              <w:bottom w:val="nil"/>
            </w:tcBorders>
          </w:tcPr>
          <w:p w14:paraId="00DC9CF5"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Identification de la description de l'article (en code)</w:t>
            </w:r>
          </w:p>
        </w:tc>
        <w:tc>
          <w:tcPr>
            <w:tcW w:w="4394" w:type="dxa"/>
            <w:tcBorders>
              <w:top w:val="nil"/>
              <w:bottom w:val="nil"/>
            </w:tcBorders>
          </w:tcPr>
          <w:p w14:paraId="2A7E02B3" w14:textId="77777777" w:rsidR="002A471B" w:rsidRPr="00D72EBA" w:rsidRDefault="002A471B" w:rsidP="002A471B">
            <w:pPr>
              <w:pStyle w:val="En-tte"/>
              <w:rPr>
                <w:rFonts w:cs="Arial"/>
                <w:b/>
                <w:bCs/>
                <w:snapToGrid w:val="0"/>
                <w:color w:val="000000" w:themeColor="text1"/>
              </w:rPr>
            </w:pPr>
          </w:p>
        </w:tc>
      </w:tr>
      <w:tr w:rsidR="002A471B" w:rsidRPr="00990950" w14:paraId="342F309F" w14:textId="77777777" w:rsidTr="002A471B">
        <w:tc>
          <w:tcPr>
            <w:tcW w:w="921" w:type="dxa"/>
            <w:tcBorders>
              <w:top w:val="nil"/>
              <w:bottom w:val="nil"/>
            </w:tcBorders>
          </w:tcPr>
          <w:p w14:paraId="3D94DA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129B4AA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A8BFAD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172365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43FF4CB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49823A9" w14:textId="77777777" w:rsidTr="002A471B">
        <w:tc>
          <w:tcPr>
            <w:tcW w:w="921" w:type="dxa"/>
            <w:tcBorders>
              <w:top w:val="nil"/>
              <w:bottom w:val="nil"/>
            </w:tcBorders>
          </w:tcPr>
          <w:p w14:paraId="11690E5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065709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4011B1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497936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4A22D026" w14:textId="77777777" w:rsidR="002A471B" w:rsidRPr="00990950" w:rsidRDefault="002A471B" w:rsidP="002A471B">
            <w:pPr>
              <w:pStyle w:val="En-tte"/>
              <w:rPr>
                <w:rFonts w:cs="Arial"/>
                <w:snapToGrid w:val="0"/>
                <w:color w:val="000000" w:themeColor="text1"/>
              </w:rPr>
            </w:pPr>
          </w:p>
        </w:tc>
      </w:tr>
      <w:tr w:rsidR="002A471B" w:rsidRPr="00990950" w14:paraId="2F891BE3" w14:textId="77777777" w:rsidTr="002A471B">
        <w:tc>
          <w:tcPr>
            <w:tcW w:w="921" w:type="dxa"/>
            <w:tcBorders>
              <w:top w:val="nil"/>
              <w:bottom w:val="nil"/>
            </w:tcBorders>
          </w:tcPr>
          <w:p w14:paraId="4B9CEC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5E3454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8A333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47FC47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345EAFC0" w14:textId="77777777" w:rsidR="002A471B" w:rsidRPr="00990950" w:rsidRDefault="002A471B" w:rsidP="002A471B">
            <w:pPr>
              <w:pStyle w:val="En-tte"/>
              <w:rPr>
                <w:rFonts w:cs="Arial"/>
                <w:b/>
                <w:bCs/>
                <w:snapToGrid w:val="0"/>
                <w:color w:val="000000" w:themeColor="text1"/>
                <w:lang w:val="en-US"/>
              </w:rPr>
            </w:pPr>
            <w:proofErr w:type="spellStart"/>
            <w:r w:rsidRPr="00990950">
              <w:rPr>
                <w:rFonts w:cs="Arial"/>
                <w:b/>
                <w:bCs/>
                <w:snapToGrid w:val="0"/>
                <w:color w:val="000000" w:themeColor="text1"/>
                <w:lang w:val="en-US"/>
              </w:rPr>
              <w:t>Libellé</w:t>
            </w:r>
            <w:proofErr w:type="spellEnd"/>
            <w:r w:rsidRPr="00990950">
              <w:rPr>
                <w:rFonts w:cs="Arial"/>
                <w:b/>
                <w:bCs/>
                <w:snapToGrid w:val="0"/>
                <w:color w:val="000000" w:themeColor="text1"/>
                <w:lang w:val="en-US"/>
              </w:rPr>
              <w:t xml:space="preserve"> Long 1</w:t>
            </w:r>
          </w:p>
        </w:tc>
      </w:tr>
      <w:tr w:rsidR="002A471B" w:rsidRPr="00990950" w14:paraId="38373A31" w14:textId="77777777" w:rsidTr="002A471B">
        <w:tc>
          <w:tcPr>
            <w:tcW w:w="921" w:type="dxa"/>
            <w:tcBorders>
              <w:top w:val="nil"/>
              <w:bottom w:val="nil"/>
            </w:tcBorders>
          </w:tcPr>
          <w:p w14:paraId="39FFA3B7"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 xml:space="preserve">  7008</w:t>
            </w:r>
          </w:p>
        </w:tc>
        <w:tc>
          <w:tcPr>
            <w:tcW w:w="850" w:type="dxa"/>
            <w:tcBorders>
              <w:top w:val="nil"/>
              <w:bottom w:val="nil"/>
            </w:tcBorders>
          </w:tcPr>
          <w:p w14:paraId="1F386B90"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C</w:t>
            </w:r>
          </w:p>
        </w:tc>
        <w:tc>
          <w:tcPr>
            <w:tcW w:w="850" w:type="dxa"/>
            <w:tcBorders>
              <w:top w:val="nil"/>
              <w:bottom w:val="nil"/>
            </w:tcBorders>
          </w:tcPr>
          <w:p w14:paraId="528343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10B2742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291F7E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 Long 2</w:t>
            </w:r>
          </w:p>
        </w:tc>
      </w:tr>
      <w:tr w:rsidR="002A471B" w:rsidRPr="00990950" w14:paraId="05EA2105" w14:textId="77777777" w:rsidTr="002A471B">
        <w:tc>
          <w:tcPr>
            <w:tcW w:w="921" w:type="dxa"/>
            <w:tcBorders>
              <w:top w:val="nil"/>
              <w:bottom w:val="nil"/>
            </w:tcBorders>
          </w:tcPr>
          <w:p w14:paraId="39C0411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1F8E00A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25BBAC5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2BD006E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66A5E90A" w14:textId="77777777" w:rsidR="002A471B" w:rsidRPr="00990950" w:rsidRDefault="002A471B" w:rsidP="002A471B">
            <w:pPr>
              <w:pStyle w:val="En-tte"/>
              <w:rPr>
                <w:rFonts w:cs="Arial"/>
                <w:iCs/>
                <w:snapToGrid w:val="0"/>
                <w:color w:val="000000" w:themeColor="text1"/>
              </w:rPr>
            </w:pPr>
          </w:p>
        </w:tc>
      </w:tr>
      <w:tr w:rsidR="002A471B" w:rsidRPr="00990950" w14:paraId="5452C48F" w14:textId="77777777" w:rsidTr="002A471B">
        <w:tc>
          <w:tcPr>
            <w:tcW w:w="921" w:type="dxa"/>
          </w:tcPr>
          <w:p w14:paraId="02015E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09805E7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1CB5297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6D03AA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40B3FF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064B8B27" w14:textId="77777777" w:rsidR="002A471B" w:rsidRPr="00990950" w:rsidRDefault="002A471B" w:rsidP="002A471B">
      <w:pPr>
        <w:pStyle w:val="En-tte"/>
        <w:rPr>
          <w:rFonts w:ascii="Arial" w:hAnsi="Arial" w:cs="Arial"/>
          <w:snapToGrid w:val="0"/>
          <w:color w:val="000000" w:themeColor="text1"/>
        </w:rPr>
      </w:pPr>
    </w:p>
    <w:p w14:paraId="1B260B8C" w14:textId="77777777" w:rsidR="00162CAC" w:rsidRPr="00990950" w:rsidRDefault="00162CAC">
      <w:pPr>
        <w:jc w:val="left"/>
        <w:rPr>
          <w:rFonts w:cs="Arial"/>
          <w:snapToGrid w:val="0"/>
          <w:color w:val="000000" w:themeColor="text1"/>
        </w:rPr>
      </w:pPr>
      <w:r w:rsidRPr="00990950">
        <w:rPr>
          <w:rFonts w:cs="Arial"/>
          <w:snapToGrid w:val="0"/>
          <w:color w:val="000000" w:themeColor="text1"/>
        </w:rPr>
        <w:br w:type="page"/>
      </w:r>
    </w:p>
    <w:p w14:paraId="1D95AC1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15941319" w14:textId="77777777" w:rsidTr="002A471B">
        <w:tc>
          <w:tcPr>
            <w:tcW w:w="690" w:type="dxa"/>
            <w:shd w:val="clear" w:color="auto" w:fill="DBE5F1"/>
          </w:tcPr>
          <w:p w14:paraId="11F6B0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3FCF1B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07557A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75561E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03E22437" w14:textId="48534B9F"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xml:space="preserve">] * Occurrence </w:t>
            </w:r>
            <w:del w:id="1696" w:author="Marie BEURET" w:date="2021-08-09T17:46:00Z">
              <w:r w:rsidR="00D76FD1" w:rsidRPr="00990950" w:rsidDel="00FF21A0">
                <w:rPr>
                  <w:rFonts w:cs="Arial"/>
                  <w:b/>
                  <w:bCs/>
                  <w:snapToGrid w:val="0"/>
                  <w:color w:val="000000" w:themeColor="text1"/>
                </w:rPr>
                <w:delText>5</w:delText>
              </w:r>
            </w:del>
            <w:ins w:id="1697" w:author="Marie BEURET" w:date="2021-09-23T15:31:00Z">
              <w:r w:rsidR="00141FBE">
                <w:rPr>
                  <w:rFonts w:cs="Arial"/>
                  <w:b/>
                  <w:bCs/>
                  <w:snapToGrid w:val="0"/>
                  <w:color w:val="000000" w:themeColor="text1"/>
                </w:rPr>
                <w:t>7</w:t>
              </w:r>
            </w:ins>
          </w:p>
        </w:tc>
      </w:tr>
      <w:tr w:rsidR="002A471B" w:rsidRPr="00990950" w14:paraId="506E7ED6" w14:textId="77777777" w:rsidTr="002A471B">
        <w:tc>
          <w:tcPr>
            <w:tcW w:w="10843" w:type="dxa"/>
            <w:gridSpan w:val="5"/>
            <w:shd w:val="clear" w:color="auto" w:fill="DBE5F1"/>
          </w:tcPr>
          <w:p w14:paraId="6CAD53A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Décrire un article – Libellés Marque </w:t>
            </w:r>
          </w:p>
        </w:tc>
      </w:tr>
    </w:tbl>
    <w:p w14:paraId="3A04C3DD"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74C1957B" w14:textId="77777777" w:rsidTr="002A471B">
        <w:tc>
          <w:tcPr>
            <w:tcW w:w="921" w:type="dxa"/>
            <w:shd w:val="clear" w:color="auto" w:fill="FFFF99"/>
          </w:tcPr>
          <w:p w14:paraId="63DAD33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5CE6E92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18C8C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280982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0FDB8D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6653B5F" w14:textId="77777777" w:rsidTr="002A471B">
        <w:tc>
          <w:tcPr>
            <w:tcW w:w="921" w:type="dxa"/>
          </w:tcPr>
          <w:p w14:paraId="41908AD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612C31C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77F66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6D8965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4B05BE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 : Description Libre </w:t>
            </w:r>
          </w:p>
        </w:tc>
      </w:tr>
      <w:tr w:rsidR="002A471B" w:rsidRPr="00990950" w14:paraId="7D9980C2" w14:textId="77777777" w:rsidTr="002A471B">
        <w:tc>
          <w:tcPr>
            <w:tcW w:w="921" w:type="dxa"/>
          </w:tcPr>
          <w:p w14:paraId="64A384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702B80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4FE4CD4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17A4F5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2E5B3F5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–BRN : Marque</w:t>
            </w:r>
          </w:p>
        </w:tc>
      </w:tr>
      <w:tr w:rsidR="002A471B" w:rsidRPr="00990950" w14:paraId="30EBF9BC" w14:textId="77777777" w:rsidTr="002A471B">
        <w:tc>
          <w:tcPr>
            <w:tcW w:w="921" w:type="dxa"/>
            <w:tcBorders>
              <w:bottom w:val="nil"/>
            </w:tcBorders>
          </w:tcPr>
          <w:p w14:paraId="04ED8D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2854D81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9F1CF4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2CA8CA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627155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E11C2FA" w14:textId="77777777" w:rsidTr="002A471B">
        <w:tc>
          <w:tcPr>
            <w:tcW w:w="921" w:type="dxa"/>
            <w:tcBorders>
              <w:top w:val="nil"/>
              <w:bottom w:val="nil"/>
            </w:tcBorders>
          </w:tcPr>
          <w:p w14:paraId="67D87045"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 xml:space="preserve">  7009</w:t>
            </w:r>
          </w:p>
        </w:tc>
        <w:tc>
          <w:tcPr>
            <w:tcW w:w="850" w:type="dxa"/>
            <w:tcBorders>
              <w:top w:val="nil"/>
              <w:bottom w:val="nil"/>
            </w:tcBorders>
          </w:tcPr>
          <w:p w14:paraId="7557F223"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C</w:t>
            </w:r>
          </w:p>
        </w:tc>
        <w:tc>
          <w:tcPr>
            <w:tcW w:w="850" w:type="dxa"/>
            <w:tcBorders>
              <w:top w:val="nil"/>
              <w:bottom w:val="nil"/>
            </w:tcBorders>
          </w:tcPr>
          <w:p w14:paraId="49F11835"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an..17</w:t>
            </w:r>
          </w:p>
        </w:tc>
        <w:tc>
          <w:tcPr>
            <w:tcW w:w="3828" w:type="dxa"/>
            <w:tcBorders>
              <w:top w:val="nil"/>
              <w:bottom w:val="nil"/>
            </w:tcBorders>
          </w:tcPr>
          <w:p w14:paraId="413A8DE2" w14:textId="77777777" w:rsidR="002A471B" w:rsidRPr="00D72EBA" w:rsidRDefault="002A471B" w:rsidP="002A471B">
            <w:pPr>
              <w:pStyle w:val="En-tte"/>
              <w:rPr>
                <w:rFonts w:cs="Arial"/>
                <w:b/>
                <w:bCs/>
                <w:snapToGrid w:val="0"/>
                <w:color w:val="000000" w:themeColor="text1"/>
              </w:rPr>
            </w:pPr>
            <w:r w:rsidRPr="00D72EBA">
              <w:rPr>
                <w:rFonts w:cs="Arial"/>
                <w:b/>
                <w:bCs/>
                <w:snapToGrid w:val="0"/>
                <w:color w:val="000000" w:themeColor="text1"/>
              </w:rPr>
              <w:t>Identification de la description de l'article (en code)</w:t>
            </w:r>
          </w:p>
        </w:tc>
        <w:tc>
          <w:tcPr>
            <w:tcW w:w="4394" w:type="dxa"/>
            <w:tcBorders>
              <w:top w:val="nil"/>
              <w:bottom w:val="nil"/>
            </w:tcBorders>
          </w:tcPr>
          <w:p w14:paraId="7E61EEC4" w14:textId="77777777" w:rsidR="002A471B" w:rsidRPr="00990950" w:rsidRDefault="002A471B" w:rsidP="002A471B">
            <w:pPr>
              <w:pStyle w:val="En-tte"/>
              <w:rPr>
                <w:rFonts w:cs="Arial"/>
                <w:snapToGrid w:val="0"/>
                <w:color w:val="000000" w:themeColor="text1"/>
              </w:rPr>
            </w:pPr>
          </w:p>
        </w:tc>
      </w:tr>
      <w:tr w:rsidR="002A471B" w:rsidRPr="00990950" w14:paraId="4A72FC50" w14:textId="77777777" w:rsidTr="002A471B">
        <w:tc>
          <w:tcPr>
            <w:tcW w:w="921" w:type="dxa"/>
            <w:tcBorders>
              <w:top w:val="nil"/>
              <w:bottom w:val="nil"/>
            </w:tcBorders>
          </w:tcPr>
          <w:p w14:paraId="5A71A85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555402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2E8FEA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0F7DBC0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65A372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0AF875B" w14:textId="77777777" w:rsidTr="002A471B">
        <w:tc>
          <w:tcPr>
            <w:tcW w:w="921" w:type="dxa"/>
            <w:tcBorders>
              <w:top w:val="nil"/>
              <w:bottom w:val="nil"/>
            </w:tcBorders>
          </w:tcPr>
          <w:p w14:paraId="38465C0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7E4495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827B14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15C9CF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7A2B7835" w14:textId="77777777" w:rsidR="002A471B" w:rsidRPr="00990950" w:rsidRDefault="002A471B" w:rsidP="002A471B">
            <w:pPr>
              <w:pStyle w:val="En-tte"/>
              <w:rPr>
                <w:rFonts w:cs="Arial"/>
                <w:snapToGrid w:val="0"/>
                <w:color w:val="000000" w:themeColor="text1"/>
              </w:rPr>
            </w:pPr>
          </w:p>
        </w:tc>
      </w:tr>
      <w:tr w:rsidR="002A471B" w:rsidRPr="00990950" w14:paraId="4B319A9F" w14:textId="77777777" w:rsidTr="002A471B">
        <w:tc>
          <w:tcPr>
            <w:tcW w:w="921" w:type="dxa"/>
            <w:tcBorders>
              <w:top w:val="nil"/>
              <w:bottom w:val="nil"/>
            </w:tcBorders>
          </w:tcPr>
          <w:p w14:paraId="18E8A2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2FBD25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65DD6F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590CC5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5A13F88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 Marque</w:t>
            </w:r>
          </w:p>
        </w:tc>
      </w:tr>
      <w:tr w:rsidR="002A471B" w:rsidRPr="00990950" w14:paraId="3364BCB0" w14:textId="77777777" w:rsidTr="002A471B">
        <w:tc>
          <w:tcPr>
            <w:tcW w:w="921" w:type="dxa"/>
            <w:tcBorders>
              <w:top w:val="nil"/>
              <w:bottom w:val="nil"/>
            </w:tcBorders>
          </w:tcPr>
          <w:p w14:paraId="4905A83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7008</w:t>
            </w:r>
          </w:p>
        </w:tc>
        <w:tc>
          <w:tcPr>
            <w:tcW w:w="850" w:type="dxa"/>
            <w:tcBorders>
              <w:top w:val="nil"/>
              <w:bottom w:val="nil"/>
            </w:tcBorders>
          </w:tcPr>
          <w:p w14:paraId="791339B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719B203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an..35</w:t>
            </w:r>
          </w:p>
        </w:tc>
        <w:tc>
          <w:tcPr>
            <w:tcW w:w="3828" w:type="dxa"/>
            <w:tcBorders>
              <w:top w:val="nil"/>
              <w:bottom w:val="nil"/>
            </w:tcBorders>
          </w:tcPr>
          <w:p w14:paraId="672FB0E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Description de l'article</w:t>
            </w:r>
          </w:p>
        </w:tc>
        <w:tc>
          <w:tcPr>
            <w:tcW w:w="4394" w:type="dxa"/>
            <w:tcBorders>
              <w:top w:val="nil"/>
              <w:bottom w:val="nil"/>
            </w:tcBorders>
          </w:tcPr>
          <w:p w14:paraId="2BA350EF" w14:textId="77777777" w:rsidR="002A471B" w:rsidRPr="00990950" w:rsidRDefault="002A471B" w:rsidP="002A471B">
            <w:pPr>
              <w:pStyle w:val="En-tte"/>
              <w:numPr>
                <w:ilvl w:val="0"/>
                <w:numId w:val="17"/>
              </w:numPr>
              <w:rPr>
                <w:rFonts w:cs="Arial"/>
                <w:iCs/>
                <w:snapToGrid w:val="0"/>
                <w:color w:val="000000" w:themeColor="text1"/>
                <w:lang w:val="en-US"/>
              </w:rPr>
            </w:pPr>
          </w:p>
        </w:tc>
      </w:tr>
      <w:tr w:rsidR="002A471B" w:rsidRPr="00990950" w14:paraId="75D5A704" w14:textId="77777777" w:rsidTr="002A471B">
        <w:tc>
          <w:tcPr>
            <w:tcW w:w="921" w:type="dxa"/>
            <w:tcBorders>
              <w:top w:val="nil"/>
              <w:bottom w:val="nil"/>
            </w:tcBorders>
          </w:tcPr>
          <w:p w14:paraId="3AA779F0"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 xml:space="preserve">  3453</w:t>
            </w:r>
          </w:p>
        </w:tc>
        <w:tc>
          <w:tcPr>
            <w:tcW w:w="850" w:type="dxa"/>
            <w:tcBorders>
              <w:top w:val="nil"/>
              <w:bottom w:val="nil"/>
            </w:tcBorders>
          </w:tcPr>
          <w:p w14:paraId="45FDC966"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w:t>
            </w:r>
          </w:p>
        </w:tc>
        <w:tc>
          <w:tcPr>
            <w:tcW w:w="850" w:type="dxa"/>
            <w:tcBorders>
              <w:top w:val="nil"/>
              <w:bottom w:val="nil"/>
            </w:tcBorders>
          </w:tcPr>
          <w:p w14:paraId="34242665"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an..3</w:t>
            </w:r>
          </w:p>
        </w:tc>
        <w:tc>
          <w:tcPr>
            <w:tcW w:w="3828" w:type="dxa"/>
            <w:tcBorders>
              <w:top w:val="nil"/>
              <w:bottom w:val="nil"/>
            </w:tcBorders>
          </w:tcPr>
          <w:p w14:paraId="69E1D07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1706AADD" w14:textId="77777777" w:rsidR="002A471B" w:rsidRPr="00990950" w:rsidRDefault="002A471B" w:rsidP="002A471B">
            <w:pPr>
              <w:pStyle w:val="En-tte"/>
              <w:rPr>
                <w:rFonts w:cs="Arial"/>
                <w:iCs/>
                <w:snapToGrid w:val="0"/>
                <w:color w:val="000000" w:themeColor="text1"/>
              </w:rPr>
            </w:pPr>
          </w:p>
        </w:tc>
      </w:tr>
      <w:tr w:rsidR="002A471B" w:rsidRPr="00990950" w14:paraId="7481A55A" w14:textId="77777777" w:rsidTr="002A471B">
        <w:tc>
          <w:tcPr>
            <w:tcW w:w="921" w:type="dxa"/>
          </w:tcPr>
          <w:p w14:paraId="207530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4AC9D5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3C21DA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79C405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70186F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2CB1559F" w14:textId="77777777" w:rsidR="002A471B" w:rsidRPr="00990950" w:rsidRDefault="002A471B" w:rsidP="002A471B">
      <w:pPr>
        <w:pStyle w:val="En-tte"/>
        <w:rPr>
          <w:rFonts w:cs="Arial"/>
          <w:snapToGrid w:val="0"/>
          <w:color w:val="000000" w:themeColor="text1"/>
        </w:rPr>
      </w:pPr>
    </w:p>
    <w:p w14:paraId="2A2E8C34"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09A61058" w14:textId="77777777" w:rsidTr="002A471B">
        <w:tc>
          <w:tcPr>
            <w:tcW w:w="690" w:type="dxa"/>
            <w:shd w:val="clear" w:color="auto" w:fill="DBE5F1"/>
          </w:tcPr>
          <w:p w14:paraId="56C57F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lastRenderedPageBreak/>
              <w:t>IMD</w:t>
            </w:r>
          </w:p>
        </w:tc>
        <w:tc>
          <w:tcPr>
            <w:tcW w:w="373" w:type="dxa"/>
            <w:shd w:val="clear" w:color="auto" w:fill="DBE5F1"/>
          </w:tcPr>
          <w:p w14:paraId="71C2F949" w14:textId="2DC3D22F" w:rsidR="002A471B" w:rsidRPr="00990950" w:rsidRDefault="007E7E8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5FE24E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7DBC4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1512B492" w14:textId="28D2202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D76FD1" w:rsidRPr="00990950">
              <w:rPr>
                <w:rFonts w:cs="Arial"/>
                <w:b/>
                <w:bCs/>
                <w:snapToGrid w:val="0"/>
                <w:color w:val="000000" w:themeColor="text1"/>
              </w:rPr>
              <w:t>10</w:t>
            </w:r>
            <w:r w:rsidRPr="00990950">
              <w:rPr>
                <w:rFonts w:cs="Arial"/>
                <w:b/>
                <w:bCs/>
                <w:snapToGrid w:val="0"/>
                <w:color w:val="000000" w:themeColor="text1"/>
              </w:rPr>
              <w:t xml:space="preserve">] * Occurrence </w:t>
            </w:r>
            <w:del w:id="1698" w:author="Marie BEURET" w:date="2021-08-09T17:46:00Z">
              <w:r w:rsidR="00D76FD1" w:rsidRPr="00990950" w:rsidDel="00FF21A0">
                <w:rPr>
                  <w:rFonts w:cs="Arial"/>
                  <w:b/>
                  <w:bCs/>
                  <w:snapToGrid w:val="0"/>
                  <w:color w:val="000000" w:themeColor="text1"/>
                </w:rPr>
                <w:delText>6</w:delText>
              </w:r>
            </w:del>
            <w:ins w:id="1699" w:author="Marie BEURET" w:date="2021-09-23T15:31:00Z">
              <w:r w:rsidR="00141FBE">
                <w:rPr>
                  <w:rFonts w:cs="Arial"/>
                  <w:b/>
                  <w:bCs/>
                  <w:snapToGrid w:val="0"/>
                  <w:color w:val="000000" w:themeColor="text1"/>
                </w:rPr>
                <w:t>8</w:t>
              </w:r>
            </w:ins>
          </w:p>
        </w:tc>
      </w:tr>
      <w:tr w:rsidR="002A471B" w:rsidRPr="00990950" w14:paraId="6B91A9BE" w14:textId="77777777" w:rsidTr="002A471B">
        <w:tc>
          <w:tcPr>
            <w:tcW w:w="10843" w:type="dxa"/>
            <w:gridSpan w:val="5"/>
            <w:shd w:val="clear" w:color="auto" w:fill="DBE5F1"/>
          </w:tcPr>
          <w:p w14:paraId="42CDC8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Décrire un article – Etat physique du Produit </w:t>
            </w:r>
          </w:p>
        </w:tc>
      </w:tr>
    </w:tbl>
    <w:p w14:paraId="4E29D6A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00379220" w14:textId="77777777" w:rsidTr="002A471B">
        <w:tc>
          <w:tcPr>
            <w:tcW w:w="921" w:type="dxa"/>
            <w:shd w:val="clear" w:color="auto" w:fill="FFFF99"/>
          </w:tcPr>
          <w:p w14:paraId="361CD5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0B48D3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3DB12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064FBA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3BA691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39177DA" w14:textId="77777777" w:rsidTr="002A471B">
        <w:tc>
          <w:tcPr>
            <w:tcW w:w="921" w:type="dxa"/>
          </w:tcPr>
          <w:p w14:paraId="6EED95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2B83272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18274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64CDE1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494267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 : Code (tiré de la liste des codes du secteur industriel)</w:t>
            </w:r>
          </w:p>
        </w:tc>
      </w:tr>
      <w:tr w:rsidR="002A471B" w:rsidRPr="00990950" w14:paraId="298E42C9" w14:textId="77777777" w:rsidTr="002A471B">
        <w:tc>
          <w:tcPr>
            <w:tcW w:w="921" w:type="dxa"/>
          </w:tcPr>
          <w:p w14:paraId="4EAFAB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44590E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277F76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5FF8CC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66CEE0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 : Etat du Produit</w:t>
            </w:r>
          </w:p>
        </w:tc>
      </w:tr>
      <w:tr w:rsidR="002A471B" w:rsidRPr="00990950" w14:paraId="5EF9495A" w14:textId="77777777" w:rsidTr="002A471B">
        <w:tc>
          <w:tcPr>
            <w:tcW w:w="921" w:type="dxa"/>
            <w:tcBorders>
              <w:bottom w:val="nil"/>
            </w:tcBorders>
          </w:tcPr>
          <w:p w14:paraId="51A4EF1D" w14:textId="77777777" w:rsidR="002A471B" w:rsidRPr="00990950" w:rsidRDefault="002A471B" w:rsidP="002A471B">
            <w:pPr>
              <w:pStyle w:val="En-tte"/>
              <w:rPr>
                <w:rFonts w:cs="Arial"/>
                <w:snapToGrid w:val="0"/>
                <w:color w:val="000000" w:themeColor="text1"/>
              </w:rPr>
            </w:pPr>
            <w:bookmarkStart w:id="1700" w:name="_Hlk24095657"/>
            <w:r w:rsidRPr="00990950">
              <w:rPr>
                <w:rFonts w:cs="Arial"/>
                <w:snapToGrid w:val="0"/>
                <w:color w:val="000000" w:themeColor="text1"/>
              </w:rPr>
              <w:t>C273</w:t>
            </w:r>
          </w:p>
        </w:tc>
        <w:tc>
          <w:tcPr>
            <w:tcW w:w="850" w:type="dxa"/>
            <w:tcBorders>
              <w:bottom w:val="nil"/>
            </w:tcBorders>
          </w:tcPr>
          <w:p w14:paraId="3F75FA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2C06F91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228E2F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43CB07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EE12361" w14:textId="77777777" w:rsidTr="002A471B">
        <w:tc>
          <w:tcPr>
            <w:tcW w:w="921" w:type="dxa"/>
            <w:tcBorders>
              <w:top w:val="nil"/>
              <w:bottom w:val="nil"/>
            </w:tcBorders>
          </w:tcPr>
          <w:p w14:paraId="1C7FF8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7009</w:t>
            </w:r>
          </w:p>
        </w:tc>
        <w:tc>
          <w:tcPr>
            <w:tcW w:w="850" w:type="dxa"/>
            <w:tcBorders>
              <w:top w:val="nil"/>
              <w:bottom w:val="nil"/>
            </w:tcBorders>
          </w:tcPr>
          <w:p w14:paraId="745A374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4083E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3828" w:type="dxa"/>
            <w:tcBorders>
              <w:top w:val="nil"/>
              <w:bottom w:val="nil"/>
            </w:tcBorders>
          </w:tcPr>
          <w:p w14:paraId="0B619A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4394" w:type="dxa"/>
            <w:tcBorders>
              <w:top w:val="nil"/>
              <w:bottom w:val="nil"/>
            </w:tcBorders>
          </w:tcPr>
          <w:p w14:paraId="3A6D38A3" w14:textId="55994BDA" w:rsidR="00AB38C7"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Liste Etat du produit (table en annexe) </w:t>
            </w:r>
          </w:p>
          <w:p w14:paraId="5606AF93" w14:textId="71A089B1" w:rsidR="001D5030" w:rsidRPr="00CA0617" w:rsidDel="005D7A7B" w:rsidRDefault="001D5030">
            <w:pPr>
              <w:pStyle w:val="En-tte"/>
              <w:rPr>
                <w:del w:id="1701" w:author="Marie BEURET" w:date="2021-09-20T15:51:00Z"/>
                <w:rFonts w:cs="Arial"/>
                <w:b/>
                <w:bCs/>
                <w:snapToGrid w:val="0"/>
                <w:color w:val="000000" w:themeColor="text1"/>
                <w:rPrChange w:id="1702" w:author="Marie BEURET" w:date="2021-09-16T15:09:00Z">
                  <w:rPr>
                    <w:del w:id="1703" w:author="Marie BEURET" w:date="2021-09-20T15:51:00Z"/>
                    <w:rFonts w:ascii="MS Sans Serif" w:hAnsi="MS Sans Serif" w:cs="MS Sans Serif"/>
                    <w:b/>
                    <w:bCs/>
                    <w:snapToGrid w:val="0"/>
                    <w:color w:val="000000" w:themeColor="text1"/>
                    <w:sz w:val="20"/>
                    <w:lang w:eastAsia="fr-FR" w:bidi="ar-SA"/>
                  </w:rPr>
                </w:rPrChange>
              </w:rPr>
              <w:pPrChange w:id="1704" w:author="Marie BEURET" w:date="2021-09-16T15:09:00Z">
                <w:pPr>
                  <w:widowControl w:val="0"/>
                  <w:autoSpaceDE w:val="0"/>
                  <w:autoSpaceDN w:val="0"/>
                  <w:spacing w:before="120" w:after="120"/>
                </w:pPr>
              </w:pPrChange>
            </w:pPr>
            <w:del w:id="1705" w:author="Marie BEURET" w:date="2021-09-20T15:51:00Z">
              <w:r w:rsidRPr="00CA0617" w:rsidDel="005D7A7B">
                <w:rPr>
                  <w:rFonts w:cs="Arial"/>
                  <w:b/>
                  <w:bCs/>
                  <w:snapToGrid w:val="0"/>
                  <w:color w:val="000000" w:themeColor="text1"/>
                  <w:rPrChange w:id="1706" w:author="Marie BEURET" w:date="2021-09-16T15:09:00Z">
                    <w:rPr>
                      <w:rFonts w:ascii="MS Sans Serif" w:hAnsi="MS Sans Serif" w:cs="MS Sans Serif"/>
                      <w:b/>
                      <w:bCs/>
                      <w:snapToGrid w:val="0"/>
                      <w:color w:val="000000" w:themeColor="text1"/>
                      <w:sz w:val="20"/>
                      <w:highlight w:val="yellow"/>
                    </w:rPr>
                  </w:rPrChange>
                </w:rPr>
                <w:delText>11 : Produit en vrac</w:delText>
              </w:r>
            </w:del>
          </w:p>
          <w:p w14:paraId="598A70DE" w14:textId="77777777" w:rsidR="001D5030" w:rsidRPr="00CA0617" w:rsidRDefault="001D5030">
            <w:pPr>
              <w:pStyle w:val="En-tte"/>
              <w:rPr>
                <w:rFonts w:cs="Arial"/>
                <w:b/>
                <w:bCs/>
                <w:snapToGrid w:val="0"/>
                <w:color w:val="000000" w:themeColor="text1"/>
                <w:rPrChange w:id="1707" w:author="Marie BEURET" w:date="2021-09-16T15:09:00Z">
                  <w:rPr>
                    <w:rFonts w:ascii="MS Sans Serif" w:hAnsi="MS Sans Serif" w:cs="MS Sans Serif"/>
                    <w:b/>
                    <w:bCs/>
                    <w:snapToGrid w:val="0"/>
                    <w:color w:val="000000" w:themeColor="text1"/>
                    <w:sz w:val="20"/>
                  </w:rPr>
                </w:rPrChange>
              </w:rPr>
              <w:pPrChange w:id="1708" w:author="Marie BEURET" w:date="2021-09-16T15:09:00Z">
                <w:pPr>
                  <w:widowControl w:val="0"/>
                  <w:autoSpaceDE w:val="0"/>
                  <w:autoSpaceDN w:val="0"/>
                  <w:spacing w:before="120" w:after="120"/>
                </w:pPr>
              </w:pPrChange>
            </w:pPr>
            <w:r w:rsidRPr="00CA0617">
              <w:rPr>
                <w:rFonts w:cs="Arial"/>
                <w:b/>
                <w:bCs/>
                <w:snapToGrid w:val="0"/>
                <w:color w:val="000000" w:themeColor="text1"/>
                <w:rPrChange w:id="1709" w:author="Marie BEURET" w:date="2021-09-16T15:09:00Z">
                  <w:rPr>
                    <w:rFonts w:ascii="MS Sans Serif" w:hAnsi="MS Sans Serif" w:cs="MS Sans Serif"/>
                    <w:b/>
                    <w:bCs/>
                    <w:snapToGrid w:val="0"/>
                    <w:color w:val="000000" w:themeColor="text1"/>
                    <w:sz w:val="20"/>
                  </w:rPr>
                </w:rPrChange>
              </w:rPr>
              <w:t>–30A : GAZ</w:t>
            </w:r>
          </w:p>
          <w:p w14:paraId="2F18E604" w14:textId="77777777" w:rsidR="001D5030" w:rsidRPr="00CA0617" w:rsidRDefault="001D5030">
            <w:pPr>
              <w:pStyle w:val="En-tte"/>
              <w:rPr>
                <w:rFonts w:cs="Arial"/>
                <w:b/>
                <w:bCs/>
                <w:snapToGrid w:val="0"/>
                <w:color w:val="000000" w:themeColor="text1"/>
                <w:rPrChange w:id="1710" w:author="Marie BEURET" w:date="2021-09-16T15:09:00Z">
                  <w:rPr>
                    <w:rFonts w:ascii="MS Sans Serif" w:hAnsi="MS Sans Serif" w:cs="MS Sans Serif"/>
                    <w:b/>
                    <w:bCs/>
                    <w:snapToGrid w:val="0"/>
                    <w:color w:val="000000" w:themeColor="text1"/>
                    <w:sz w:val="20"/>
                  </w:rPr>
                </w:rPrChange>
              </w:rPr>
              <w:pPrChange w:id="1711" w:author="Marie BEURET" w:date="2021-09-16T15:09:00Z">
                <w:pPr>
                  <w:widowControl w:val="0"/>
                  <w:autoSpaceDE w:val="0"/>
                  <w:autoSpaceDN w:val="0"/>
                  <w:spacing w:before="120" w:after="120"/>
                </w:pPr>
              </w:pPrChange>
            </w:pPr>
            <w:r w:rsidRPr="00CA0617">
              <w:rPr>
                <w:rFonts w:cs="Arial"/>
                <w:b/>
                <w:bCs/>
                <w:snapToGrid w:val="0"/>
                <w:color w:val="000000" w:themeColor="text1"/>
                <w:rPrChange w:id="1712" w:author="Marie BEURET" w:date="2021-09-16T15:09:00Z">
                  <w:rPr>
                    <w:rFonts w:ascii="MS Sans Serif" w:hAnsi="MS Sans Serif" w:cs="MS Sans Serif"/>
                    <w:b/>
                    <w:bCs/>
                    <w:snapToGrid w:val="0"/>
                    <w:color w:val="000000" w:themeColor="text1"/>
                    <w:sz w:val="20"/>
                  </w:rPr>
                </w:rPrChange>
              </w:rPr>
              <w:t>–31A : Liquide</w:t>
            </w:r>
          </w:p>
          <w:p w14:paraId="693CFA79" w14:textId="77777777" w:rsidR="001D5030" w:rsidRPr="00CA0617" w:rsidRDefault="001D5030">
            <w:pPr>
              <w:pStyle w:val="En-tte"/>
              <w:rPr>
                <w:rFonts w:cs="Arial"/>
                <w:b/>
                <w:bCs/>
                <w:snapToGrid w:val="0"/>
                <w:color w:val="000000" w:themeColor="text1"/>
                <w:rPrChange w:id="1713" w:author="Marie BEURET" w:date="2021-09-16T15:09:00Z">
                  <w:rPr>
                    <w:rFonts w:ascii="MS Sans Serif" w:hAnsi="MS Sans Serif" w:cs="MS Sans Serif"/>
                    <w:b/>
                    <w:bCs/>
                    <w:snapToGrid w:val="0"/>
                    <w:color w:val="000000" w:themeColor="text1"/>
                    <w:sz w:val="20"/>
                  </w:rPr>
                </w:rPrChange>
              </w:rPr>
              <w:pPrChange w:id="1714" w:author="Marie BEURET" w:date="2021-09-16T15:09:00Z">
                <w:pPr>
                  <w:widowControl w:val="0"/>
                  <w:autoSpaceDE w:val="0"/>
                  <w:autoSpaceDN w:val="0"/>
                  <w:spacing w:before="120" w:after="120"/>
                </w:pPr>
              </w:pPrChange>
            </w:pPr>
            <w:r w:rsidRPr="00CA0617">
              <w:rPr>
                <w:rFonts w:cs="Arial"/>
                <w:b/>
                <w:bCs/>
                <w:snapToGrid w:val="0"/>
                <w:color w:val="000000" w:themeColor="text1"/>
                <w:rPrChange w:id="1715" w:author="Marie BEURET" w:date="2021-09-16T15:09:00Z">
                  <w:rPr>
                    <w:rFonts w:ascii="MS Sans Serif" w:hAnsi="MS Sans Serif" w:cs="MS Sans Serif"/>
                    <w:b/>
                    <w:bCs/>
                    <w:snapToGrid w:val="0"/>
                    <w:color w:val="000000" w:themeColor="text1"/>
                    <w:sz w:val="20"/>
                  </w:rPr>
                </w:rPrChange>
              </w:rPr>
              <w:t>–32A : Gel</w:t>
            </w:r>
          </w:p>
          <w:p w14:paraId="6361D7AF" w14:textId="77777777" w:rsidR="001D5030" w:rsidRPr="00CA0617" w:rsidRDefault="001D5030">
            <w:pPr>
              <w:pStyle w:val="En-tte"/>
              <w:rPr>
                <w:rFonts w:cs="Arial"/>
                <w:b/>
                <w:bCs/>
                <w:snapToGrid w:val="0"/>
                <w:color w:val="000000" w:themeColor="text1"/>
                <w:rPrChange w:id="1716" w:author="Marie BEURET" w:date="2021-09-16T15:09:00Z">
                  <w:rPr>
                    <w:rFonts w:ascii="MS Sans Serif" w:hAnsi="MS Sans Serif" w:cs="MS Sans Serif"/>
                    <w:b/>
                    <w:bCs/>
                    <w:snapToGrid w:val="0"/>
                    <w:color w:val="000000" w:themeColor="text1"/>
                    <w:sz w:val="20"/>
                  </w:rPr>
                </w:rPrChange>
              </w:rPr>
              <w:pPrChange w:id="1717" w:author="Marie BEURET" w:date="2021-09-16T15:09:00Z">
                <w:pPr>
                  <w:widowControl w:val="0"/>
                  <w:autoSpaceDE w:val="0"/>
                  <w:autoSpaceDN w:val="0"/>
                  <w:spacing w:before="120" w:after="120"/>
                </w:pPr>
              </w:pPrChange>
            </w:pPr>
            <w:r w:rsidRPr="00CA0617">
              <w:rPr>
                <w:rFonts w:cs="Arial"/>
                <w:b/>
                <w:bCs/>
                <w:snapToGrid w:val="0"/>
                <w:color w:val="000000" w:themeColor="text1"/>
                <w:rPrChange w:id="1718" w:author="Marie BEURET" w:date="2021-09-16T15:09:00Z">
                  <w:rPr>
                    <w:rFonts w:ascii="MS Sans Serif" w:hAnsi="MS Sans Serif" w:cs="MS Sans Serif"/>
                    <w:b/>
                    <w:bCs/>
                    <w:snapToGrid w:val="0"/>
                    <w:color w:val="000000" w:themeColor="text1"/>
                    <w:sz w:val="20"/>
                  </w:rPr>
                </w:rPrChange>
              </w:rPr>
              <w:t>–33A : Cristaux</w:t>
            </w:r>
          </w:p>
          <w:p w14:paraId="3B9C4BB6" w14:textId="547ED6A7" w:rsidR="001D5030" w:rsidRPr="00CA0617" w:rsidRDefault="001D5030">
            <w:pPr>
              <w:pStyle w:val="En-tte"/>
              <w:rPr>
                <w:rFonts w:cs="Arial"/>
                <w:b/>
                <w:bCs/>
                <w:snapToGrid w:val="0"/>
                <w:color w:val="000000" w:themeColor="text1"/>
                <w:rPrChange w:id="1719" w:author="Marie BEURET" w:date="2021-09-16T15:09:00Z">
                  <w:rPr>
                    <w:rFonts w:ascii="MS Sans Serif" w:hAnsi="MS Sans Serif" w:cs="MS Sans Serif"/>
                    <w:b/>
                    <w:bCs/>
                    <w:snapToGrid w:val="0"/>
                    <w:color w:val="000000" w:themeColor="text1"/>
                    <w:sz w:val="20"/>
                  </w:rPr>
                </w:rPrChange>
              </w:rPr>
              <w:pPrChange w:id="1720" w:author="Marie BEURET" w:date="2021-09-16T15:09:00Z">
                <w:pPr>
                  <w:widowControl w:val="0"/>
                  <w:autoSpaceDE w:val="0"/>
                  <w:autoSpaceDN w:val="0"/>
                  <w:spacing w:before="120" w:after="120"/>
                </w:pPr>
              </w:pPrChange>
            </w:pPr>
            <w:r w:rsidRPr="00CA0617">
              <w:rPr>
                <w:rFonts w:cs="Arial"/>
                <w:b/>
                <w:bCs/>
                <w:snapToGrid w:val="0"/>
                <w:color w:val="000000" w:themeColor="text1"/>
                <w:rPrChange w:id="1721" w:author="Marie BEURET" w:date="2021-09-16T15:09:00Z">
                  <w:rPr>
                    <w:rFonts w:ascii="MS Sans Serif" w:hAnsi="MS Sans Serif" w:cs="MS Sans Serif"/>
                    <w:b/>
                    <w:bCs/>
                    <w:snapToGrid w:val="0"/>
                    <w:color w:val="000000" w:themeColor="text1"/>
                    <w:sz w:val="20"/>
                  </w:rPr>
                </w:rPrChange>
              </w:rPr>
              <w:t>–34A : Poudre,</w:t>
            </w:r>
            <w:ins w:id="1722" w:author="Marie BEURET" w:date="2021-09-16T15:09:00Z">
              <w:r w:rsidR="00CA0617">
                <w:rPr>
                  <w:rFonts w:cs="Arial"/>
                  <w:b/>
                  <w:bCs/>
                  <w:snapToGrid w:val="0"/>
                  <w:color w:val="000000" w:themeColor="text1"/>
                </w:rPr>
                <w:t xml:space="preserve"> </w:t>
              </w:r>
            </w:ins>
            <w:r w:rsidRPr="00CA0617">
              <w:rPr>
                <w:rFonts w:cs="Arial"/>
                <w:b/>
                <w:bCs/>
                <w:snapToGrid w:val="0"/>
                <w:color w:val="000000" w:themeColor="text1"/>
                <w:rPrChange w:id="1723" w:author="Marie BEURET" w:date="2021-09-16T15:09:00Z">
                  <w:rPr>
                    <w:rFonts w:ascii="MS Sans Serif" w:hAnsi="MS Sans Serif" w:cs="MS Sans Serif"/>
                    <w:b/>
                    <w:bCs/>
                    <w:snapToGrid w:val="0"/>
                    <w:color w:val="000000" w:themeColor="text1"/>
                    <w:sz w:val="20"/>
                  </w:rPr>
                </w:rPrChange>
              </w:rPr>
              <w:t>Farine</w:t>
            </w:r>
          </w:p>
          <w:p w14:paraId="7611579C" w14:textId="77777777" w:rsidR="001D5030" w:rsidRPr="00CA0617" w:rsidRDefault="001D5030">
            <w:pPr>
              <w:pStyle w:val="En-tte"/>
              <w:rPr>
                <w:rFonts w:cs="Arial"/>
                <w:b/>
                <w:bCs/>
                <w:snapToGrid w:val="0"/>
                <w:color w:val="000000" w:themeColor="text1"/>
                <w:rPrChange w:id="1724" w:author="Marie BEURET" w:date="2021-09-16T15:09:00Z">
                  <w:rPr>
                    <w:rFonts w:ascii="MS Sans Serif" w:hAnsi="MS Sans Serif" w:cs="MS Sans Serif"/>
                    <w:b/>
                    <w:bCs/>
                    <w:snapToGrid w:val="0"/>
                    <w:color w:val="000000" w:themeColor="text1"/>
                    <w:sz w:val="20"/>
                  </w:rPr>
                </w:rPrChange>
              </w:rPr>
              <w:pPrChange w:id="1725" w:author="Marie BEURET" w:date="2021-09-16T15:09:00Z">
                <w:pPr>
                  <w:widowControl w:val="0"/>
                  <w:autoSpaceDE w:val="0"/>
                  <w:autoSpaceDN w:val="0"/>
                  <w:spacing w:before="120" w:after="120"/>
                </w:pPr>
              </w:pPrChange>
            </w:pPr>
            <w:r w:rsidRPr="00CA0617">
              <w:rPr>
                <w:rFonts w:cs="Arial"/>
                <w:b/>
                <w:bCs/>
                <w:snapToGrid w:val="0"/>
                <w:color w:val="000000" w:themeColor="text1"/>
                <w:rPrChange w:id="1726" w:author="Marie BEURET" w:date="2021-09-16T15:09:00Z">
                  <w:rPr>
                    <w:rFonts w:ascii="MS Sans Serif" w:hAnsi="MS Sans Serif" w:cs="MS Sans Serif"/>
                    <w:b/>
                    <w:bCs/>
                    <w:snapToGrid w:val="0"/>
                    <w:color w:val="000000" w:themeColor="text1"/>
                    <w:sz w:val="20"/>
                  </w:rPr>
                </w:rPrChange>
              </w:rPr>
              <w:t>–35A : Micros granulés</w:t>
            </w:r>
          </w:p>
          <w:p w14:paraId="125AFB5A" w14:textId="516DFBE5" w:rsidR="001D5030" w:rsidRPr="00CA0617" w:rsidRDefault="001D5030">
            <w:pPr>
              <w:pStyle w:val="En-tte"/>
              <w:rPr>
                <w:rFonts w:cs="Arial"/>
                <w:b/>
                <w:bCs/>
                <w:snapToGrid w:val="0"/>
                <w:color w:val="000000" w:themeColor="text1"/>
                <w:rPrChange w:id="1727" w:author="Marie BEURET" w:date="2021-09-16T15:09:00Z">
                  <w:rPr>
                    <w:rFonts w:ascii="MS Sans Serif" w:hAnsi="MS Sans Serif" w:cs="MS Sans Serif"/>
                    <w:b/>
                    <w:bCs/>
                    <w:snapToGrid w:val="0"/>
                    <w:color w:val="000000" w:themeColor="text1"/>
                    <w:sz w:val="20"/>
                  </w:rPr>
                </w:rPrChange>
              </w:rPr>
              <w:pPrChange w:id="1728" w:author="Marie BEURET" w:date="2021-09-16T15:09:00Z">
                <w:pPr>
                  <w:widowControl w:val="0"/>
                  <w:autoSpaceDE w:val="0"/>
                  <w:autoSpaceDN w:val="0"/>
                  <w:spacing w:before="120" w:after="120"/>
                </w:pPr>
              </w:pPrChange>
            </w:pPr>
            <w:r w:rsidRPr="00CA0617">
              <w:rPr>
                <w:rFonts w:cs="Arial"/>
                <w:b/>
                <w:bCs/>
                <w:snapToGrid w:val="0"/>
                <w:color w:val="000000" w:themeColor="text1"/>
                <w:rPrChange w:id="1729" w:author="Marie BEURET" w:date="2021-09-16T15:09:00Z">
                  <w:rPr>
                    <w:rFonts w:ascii="MS Sans Serif" w:hAnsi="MS Sans Serif" w:cs="MS Sans Serif"/>
                    <w:b/>
                    <w:bCs/>
                    <w:snapToGrid w:val="0"/>
                    <w:color w:val="000000" w:themeColor="text1"/>
                    <w:sz w:val="20"/>
                  </w:rPr>
                </w:rPrChange>
              </w:rPr>
              <w:t>–36A : Granulés,</w:t>
            </w:r>
          </w:p>
          <w:p w14:paraId="03655730" w14:textId="4020B331" w:rsidR="001D5030" w:rsidRPr="00CA0617" w:rsidRDefault="001D5030">
            <w:pPr>
              <w:pStyle w:val="En-tte"/>
              <w:rPr>
                <w:rFonts w:cs="Arial"/>
                <w:b/>
                <w:bCs/>
                <w:snapToGrid w:val="0"/>
                <w:color w:val="000000" w:themeColor="text1"/>
                <w:rPrChange w:id="1730" w:author="Marie BEURET" w:date="2021-09-16T15:09:00Z">
                  <w:rPr>
                    <w:rFonts w:ascii="MS Sans Serif" w:hAnsi="MS Sans Serif" w:cs="MS Sans Serif"/>
                    <w:b/>
                    <w:bCs/>
                    <w:snapToGrid w:val="0"/>
                    <w:color w:val="000000" w:themeColor="text1"/>
                    <w:sz w:val="20"/>
                  </w:rPr>
                </w:rPrChange>
              </w:rPr>
              <w:pPrChange w:id="1731" w:author="Marie BEURET" w:date="2021-09-16T15:09:00Z">
                <w:pPr>
                  <w:widowControl w:val="0"/>
                  <w:autoSpaceDE w:val="0"/>
                  <w:autoSpaceDN w:val="0"/>
                  <w:spacing w:before="120" w:after="120"/>
                </w:pPr>
              </w:pPrChange>
            </w:pPr>
            <w:r w:rsidRPr="00CA0617">
              <w:rPr>
                <w:rFonts w:cs="Arial"/>
                <w:b/>
                <w:bCs/>
                <w:snapToGrid w:val="0"/>
                <w:color w:val="000000" w:themeColor="text1"/>
                <w:rPrChange w:id="1732" w:author="Marie BEURET" w:date="2021-09-16T15:09:00Z">
                  <w:rPr>
                    <w:rFonts w:ascii="MS Sans Serif" w:hAnsi="MS Sans Serif" w:cs="MS Sans Serif"/>
                    <w:b/>
                    <w:bCs/>
                    <w:snapToGrid w:val="0"/>
                    <w:color w:val="000000" w:themeColor="text1"/>
                    <w:sz w:val="20"/>
                  </w:rPr>
                </w:rPrChange>
              </w:rPr>
              <w:t>36B : Micro-granulé</w:t>
            </w:r>
          </w:p>
          <w:p w14:paraId="476972F4" w14:textId="61EE72E8" w:rsidR="001D5030" w:rsidRPr="00CA0617" w:rsidRDefault="001D5030">
            <w:pPr>
              <w:pStyle w:val="En-tte"/>
              <w:rPr>
                <w:rFonts w:cs="Arial"/>
                <w:b/>
                <w:bCs/>
                <w:snapToGrid w:val="0"/>
                <w:color w:val="000000" w:themeColor="text1"/>
                <w:rPrChange w:id="1733" w:author="Marie BEURET" w:date="2021-09-16T15:09:00Z">
                  <w:rPr>
                    <w:rFonts w:ascii="MS Sans Serif" w:hAnsi="MS Sans Serif" w:cs="MS Sans Serif"/>
                    <w:b/>
                    <w:bCs/>
                    <w:snapToGrid w:val="0"/>
                    <w:color w:val="000000" w:themeColor="text1"/>
                    <w:sz w:val="20"/>
                  </w:rPr>
                </w:rPrChange>
              </w:rPr>
              <w:pPrChange w:id="1734" w:author="Marie BEURET" w:date="2021-09-16T15:09:00Z">
                <w:pPr>
                  <w:widowControl w:val="0"/>
                  <w:autoSpaceDE w:val="0"/>
                  <w:autoSpaceDN w:val="0"/>
                  <w:spacing w:before="120" w:after="120"/>
                </w:pPr>
              </w:pPrChange>
            </w:pPr>
            <w:r w:rsidRPr="00CA0617">
              <w:rPr>
                <w:rFonts w:cs="Arial"/>
                <w:b/>
                <w:bCs/>
                <w:snapToGrid w:val="0"/>
                <w:color w:val="000000" w:themeColor="text1"/>
                <w:rPrChange w:id="1735" w:author="Marie BEURET" w:date="2021-09-16T15:09:00Z">
                  <w:rPr>
                    <w:rFonts w:ascii="MS Sans Serif" w:hAnsi="MS Sans Serif" w:cs="MS Sans Serif"/>
                    <w:b/>
                    <w:bCs/>
                    <w:snapToGrid w:val="0"/>
                    <w:color w:val="000000" w:themeColor="text1"/>
                    <w:sz w:val="20"/>
                  </w:rPr>
                </w:rPrChange>
              </w:rPr>
              <w:t>-42A :</w:t>
            </w:r>
            <w:ins w:id="1736" w:author="Marie BEURET" w:date="2021-09-16T15:09:00Z">
              <w:r w:rsidR="00CA0617">
                <w:rPr>
                  <w:rFonts w:cs="Arial"/>
                  <w:b/>
                  <w:bCs/>
                  <w:snapToGrid w:val="0"/>
                  <w:color w:val="000000" w:themeColor="text1"/>
                </w:rPr>
                <w:t xml:space="preserve"> </w:t>
              </w:r>
            </w:ins>
            <w:r w:rsidRPr="00CA0617">
              <w:rPr>
                <w:rFonts w:cs="Arial"/>
                <w:b/>
                <w:bCs/>
                <w:snapToGrid w:val="0"/>
                <w:color w:val="000000" w:themeColor="text1"/>
                <w:rPrChange w:id="1737" w:author="Marie BEURET" w:date="2021-09-16T15:09:00Z">
                  <w:rPr>
                    <w:rFonts w:ascii="MS Sans Serif" w:hAnsi="MS Sans Serif" w:cs="MS Sans Serif"/>
                    <w:b/>
                    <w:bCs/>
                    <w:snapToGrid w:val="0"/>
                    <w:color w:val="000000" w:themeColor="text1"/>
                    <w:sz w:val="20"/>
                  </w:rPr>
                </w:rPrChange>
              </w:rPr>
              <w:t>Bouchons</w:t>
            </w:r>
          </w:p>
          <w:p w14:paraId="336BCA84" w14:textId="77777777" w:rsidR="001D5030" w:rsidRPr="00CA0617" w:rsidRDefault="001D5030">
            <w:pPr>
              <w:pStyle w:val="En-tte"/>
              <w:rPr>
                <w:rFonts w:cs="Arial"/>
                <w:b/>
                <w:bCs/>
                <w:snapToGrid w:val="0"/>
                <w:color w:val="000000" w:themeColor="text1"/>
                <w:rPrChange w:id="1738" w:author="Marie BEURET" w:date="2021-09-16T15:09:00Z">
                  <w:rPr>
                    <w:rFonts w:ascii="MS Sans Serif" w:hAnsi="MS Sans Serif" w:cs="MS Sans Serif"/>
                    <w:b/>
                    <w:bCs/>
                    <w:snapToGrid w:val="0"/>
                    <w:color w:val="000000" w:themeColor="text1"/>
                    <w:sz w:val="20"/>
                  </w:rPr>
                </w:rPrChange>
              </w:rPr>
              <w:pPrChange w:id="1739" w:author="Marie BEURET" w:date="2021-09-16T15:09:00Z">
                <w:pPr>
                  <w:widowControl w:val="0"/>
                  <w:autoSpaceDE w:val="0"/>
                  <w:autoSpaceDN w:val="0"/>
                  <w:spacing w:before="120" w:after="120"/>
                </w:pPr>
              </w:pPrChange>
            </w:pPr>
            <w:r w:rsidRPr="00CA0617">
              <w:rPr>
                <w:rFonts w:cs="Arial"/>
                <w:b/>
                <w:bCs/>
                <w:snapToGrid w:val="0"/>
                <w:color w:val="000000" w:themeColor="text1"/>
                <w:rPrChange w:id="1740" w:author="Marie BEURET" w:date="2021-09-16T15:09:00Z">
                  <w:rPr>
                    <w:rFonts w:ascii="MS Sans Serif" w:hAnsi="MS Sans Serif" w:cs="MS Sans Serif"/>
                    <w:b/>
                    <w:bCs/>
                    <w:snapToGrid w:val="0"/>
                    <w:color w:val="000000" w:themeColor="text1"/>
                    <w:sz w:val="20"/>
                  </w:rPr>
                </w:rPrChange>
              </w:rPr>
              <w:t>–37A : Pastilles</w:t>
            </w:r>
          </w:p>
          <w:p w14:paraId="4944F58E" w14:textId="77777777" w:rsidR="001D5030" w:rsidRPr="00CA0617" w:rsidRDefault="001D5030">
            <w:pPr>
              <w:pStyle w:val="En-tte"/>
              <w:rPr>
                <w:rFonts w:cs="Arial"/>
                <w:b/>
                <w:bCs/>
                <w:snapToGrid w:val="0"/>
                <w:color w:val="000000" w:themeColor="text1"/>
                <w:rPrChange w:id="1741" w:author="Marie BEURET" w:date="2021-09-16T15:09:00Z">
                  <w:rPr>
                    <w:rFonts w:ascii="MS Sans Serif" w:hAnsi="MS Sans Serif" w:cs="MS Sans Serif"/>
                    <w:b/>
                    <w:bCs/>
                    <w:snapToGrid w:val="0"/>
                    <w:color w:val="000000" w:themeColor="text1"/>
                    <w:sz w:val="20"/>
                  </w:rPr>
                </w:rPrChange>
              </w:rPr>
              <w:pPrChange w:id="1742" w:author="Marie BEURET" w:date="2021-09-16T15:09:00Z">
                <w:pPr>
                  <w:widowControl w:val="0"/>
                  <w:autoSpaceDE w:val="0"/>
                  <w:autoSpaceDN w:val="0"/>
                  <w:spacing w:before="120" w:after="120"/>
                </w:pPr>
              </w:pPrChange>
            </w:pPr>
            <w:r w:rsidRPr="00CA0617">
              <w:rPr>
                <w:rFonts w:cs="Arial"/>
                <w:b/>
                <w:bCs/>
                <w:snapToGrid w:val="0"/>
                <w:color w:val="000000" w:themeColor="text1"/>
                <w:rPrChange w:id="1743" w:author="Marie BEURET" w:date="2021-09-16T15:09:00Z">
                  <w:rPr>
                    <w:rFonts w:ascii="MS Sans Serif" w:hAnsi="MS Sans Serif" w:cs="MS Sans Serif"/>
                    <w:b/>
                    <w:bCs/>
                    <w:snapToGrid w:val="0"/>
                    <w:color w:val="000000" w:themeColor="text1"/>
                    <w:sz w:val="20"/>
                  </w:rPr>
                </w:rPrChange>
              </w:rPr>
              <w:t>–38A : Solides</w:t>
            </w:r>
          </w:p>
          <w:p w14:paraId="758D2CFD" w14:textId="77777777" w:rsidR="001D5030" w:rsidRPr="00CA0617" w:rsidRDefault="001D5030">
            <w:pPr>
              <w:pStyle w:val="En-tte"/>
              <w:rPr>
                <w:rFonts w:cs="Arial"/>
                <w:b/>
                <w:bCs/>
                <w:snapToGrid w:val="0"/>
                <w:color w:val="000000" w:themeColor="text1"/>
                <w:rPrChange w:id="1744" w:author="Marie BEURET" w:date="2021-09-16T15:09:00Z">
                  <w:rPr>
                    <w:rFonts w:ascii="MS Sans Serif" w:hAnsi="MS Sans Serif" w:cs="MS Sans Serif"/>
                    <w:b/>
                    <w:bCs/>
                    <w:snapToGrid w:val="0"/>
                    <w:color w:val="000000" w:themeColor="text1"/>
                    <w:sz w:val="20"/>
                  </w:rPr>
                </w:rPrChange>
              </w:rPr>
              <w:pPrChange w:id="1745" w:author="Marie BEURET" w:date="2021-09-16T15:09:00Z">
                <w:pPr>
                  <w:widowControl w:val="0"/>
                  <w:autoSpaceDE w:val="0"/>
                  <w:autoSpaceDN w:val="0"/>
                  <w:spacing w:before="120" w:after="120"/>
                </w:pPr>
              </w:pPrChange>
            </w:pPr>
            <w:r w:rsidRPr="00CA0617">
              <w:rPr>
                <w:rFonts w:cs="Arial"/>
                <w:b/>
                <w:bCs/>
                <w:snapToGrid w:val="0"/>
                <w:color w:val="000000" w:themeColor="text1"/>
                <w:rPrChange w:id="1746" w:author="Marie BEURET" w:date="2021-09-16T15:09:00Z">
                  <w:rPr>
                    <w:rFonts w:ascii="MS Sans Serif" w:hAnsi="MS Sans Serif" w:cs="MS Sans Serif"/>
                    <w:b/>
                    <w:bCs/>
                    <w:snapToGrid w:val="0"/>
                    <w:color w:val="000000" w:themeColor="text1"/>
                    <w:sz w:val="20"/>
                  </w:rPr>
                </w:rPrChange>
              </w:rPr>
              <w:t>–39A : Perlé</w:t>
            </w:r>
          </w:p>
          <w:p w14:paraId="4403CF09" w14:textId="77777777" w:rsidR="001D5030" w:rsidRPr="00CA0617" w:rsidRDefault="001D5030">
            <w:pPr>
              <w:pStyle w:val="En-tte"/>
              <w:rPr>
                <w:rFonts w:cs="Arial"/>
                <w:b/>
                <w:bCs/>
                <w:snapToGrid w:val="0"/>
                <w:color w:val="000000" w:themeColor="text1"/>
                <w:rPrChange w:id="1747" w:author="Marie BEURET" w:date="2021-09-16T15:09:00Z">
                  <w:rPr>
                    <w:rFonts w:ascii="MS Sans Serif" w:hAnsi="MS Sans Serif" w:cs="MS Sans Serif"/>
                    <w:b/>
                    <w:bCs/>
                    <w:snapToGrid w:val="0"/>
                    <w:color w:val="000000" w:themeColor="text1"/>
                    <w:sz w:val="20"/>
                  </w:rPr>
                </w:rPrChange>
              </w:rPr>
              <w:pPrChange w:id="1748" w:author="Marie BEURET" w:date="2021-09-16T15:09:00Z">
                <w:pPr>
                  <w:widowControl w:val="0"/>
                  <w:autoSpaceDE w:val="0"/>
                  <w:autoSpaceDN w:val="0"/>
                  <w:spacing w:before="120" w:after="120"/>
                </w:pPr>
              </w:pPrChange>
            </w:pPr>
            <w:r w:rsidRPr="00CA0617">
              <w:rPr>
                <w:rFonts w:cs="Arial"/>
                <w:b/>
                <w:bCs/>
                <w:snapToGrid w:val="0"/>
                <w:color w:val="000000" w:themeColor="text1"/>
                <w:rPrChange w:id="1749" w:author="Marie BEURET" w:date="2021-09-16T15:09:00Z">
                  <w:rPr>
                    <w:rFonts w:ascii="MS Sans Serif" w:hAnsi="MS Sans Serif" w:cs="MS Sans Serif"/>
                    <w:b/>
                    <w:bCs/>
                    <w:snapToGrid w:val="0"/>
                    <w:color w:val="000000" w:themeColor="text1"/>
                    <w:sz w:val="20"/>
                  </w:rPr>
                </w:rPrChange>
              </w:rPr>
              <w:t>–40A : compacté</w:t>
            </w:r>
          </w:p>
          <w:p w14:paraId="612A601D" w14:textId="77777777" w:rsidR="001D5030" w:rsidRPr="00CA0617" w:rsidRDefault="001D5030">
            <w:pPr>
              <w:pStyle w:val="En-tte"/>
              <w:rPr>
                <w:rFonts w:cs="Arial"/>
                <w:b/>
                <w:bCs/>
                <w:snapToGrid w:val="0"/>
                <w:color w:val="000000" w:themeColor="text1"/>
                <w:rPrChange w:id="1750" w:author="Marie BEURET" w:date="2021-09-16T15:09:00Z">
                  <w:rPr>
                    <w:rFonts w:ascii="MS Sans Serif" w:hAnsi="MS Sans Serif" w:cs="MS Sans Serif"/>
                    <w:b/>
                    <w:bCs/>
                    <w:snapToGrid w:val="0"/>
                    <w:color w:val="000000" w:themeColor="text1"/>
                    <w:sz w:val="20"/>
                  </w:rPr>
                </w:rPrChange>
              </w:rPr>
              <w:pPrChange w:id="1751" w:author="Marie BEURET" w:date="2021-09-16T15:09:00Z">
                <w:pPr>
                  <w:widowControl w:val="0"/>
                  <w:autoSpaceDE w:val="0"/>
                  <w:autoSpaceDN w:val="0"/>
                  <w:spacing w:before="120" w:after="120"/>
                </w:pPr>
              </w:pPrChange>
            </w:pPr>
            <w:r w:rsidRPr="00CA0617">
              <w:rPr>
                <w:rFonts w:cs="Arial"/>
                <w:b/>
                <w:bCs/>
                <w:snapToGrid w:val="0"/>
                <w:color w:val="000000" w:themeColor="text1"/>
                <w:rPrChange w:id="1752" w:author="Marie BEURET" w:date="2021-09-16T15:09:00Z">
                  <w:rPr>
                    <w:rFonts w:ascii="MS Sans Serif" w:hAnsi="MS Sans Serif" w:cs="MS Sans Serif"/>
                    <w:b/>
                    <w:bCs/>
                    <w:snapToGrid w:val="0"/>
                    <w:color w:val="000000" w:themeColor="text1"/>
                    <w:sz w:val="20"/>
                  </w:rPr>
                </w:rPrChange>
              </w:rPr>
              <w:t>–41A : criblé</w:t>
            </w:r>
          </w:p>
          <w:p w14:paraId="31B61C31" w14:textId="77777777" w:rsidR="001D5030" w:rsidRPr="00CA0617" w:rsidRDefault="001D5030">
            <w:pPr>
              <w:pStyle w:val="En-tte"/>
              <w:rPr>
                <w:rFonts w:cs="Arial"/>
                <w:b/>
                <w:bCs/>
                <w:snapToGrid w:val="0"/>
                <w:color w:val="000000" w:themeColor="text1"/>
                <w:rPrChange w:id="1753" w:author="Marie BEURET" w:date="2021-09-16T15:09:00Z">
                  <w:rPr>
                    <w:rFonts w:ascii="MS Sans Serif" w:hAnsi="MS Sans Serif" w:cs="MS Sans Serif"/>
                    <w:b/>
                    <w:bCs/>
                    <w:color w:val="000000" w:themeColor="text1"/>
                    <w:sz w:val="20"/>
                  </w:rPr>
                </w:rPrChange>
              </w:rPr>
              <w:pPrChange w:id="1754" w:author="Marie BEURET" w:date="2021-09-16T15:09:00Z">
                <w:pPr/>
              </w:pPrChange>
            </w:pPr>
            <w:r w:rsidRPr="00CA0617">
              <w:rPr>
                <w:rFonts w:cs="Arial"/>
                <w:b/>
                <w:bCs/>
                <w:snapToGrid w:val="0"/>
                <w:color w:val="000000" w:themeColor="text1"/>
                <w:rPrChange w:id="1755" w:author="Marie BEURET" w:date="2021-09-16T15:09:00Z">
                  <w:rPr>
                    <w:color w:val="000000" w:themeColor="text1"/>
                  </w:rPr>
                </w:rPrChange>
              </w:rPr>
              <w:t>43A : Pulvérulent</w:t>
            </w:r>
          </w:p>
          <w:p w14:paraId="32644D9B" w14:textId="4187436E" w:rsidR="001D5030" w:rsidRPr="00CA0617" w:rsidRDefault="001D5030">
            <w:pPr>
              <w:pStyle w:val="En-tte"/>
              <w:rPr>
                <w:rFonts w:cs="Arial"/>
                <w:b/>
                <w:bCs/>
                <w:snapToGrid w:val="0"/>
                <w:color w:val="000000" w:themeColor="text1"/>
                <w:rPrChange w:id="1756" w:author="Marie BEURET" w:date="2021-09-16T15:09:00Z">
                  <w:rPr>
                    <w:rFonts w:ascii="MS Sans Serif" w:hAnsi="MS Sans Serif" w:cs="MS Sans Serif"/>
                    <w:b/>
                    <w:bCs/>
                    <w:snapToGrid w:val="0"/>
                    <w:color w:val="000000" w:themeColor="text1"/>
                    <w:sz w:val="20"/>
                  </w:rPr>
                </w:rPrChange>
              </w:rPr>
              <w:pPrChange w:id="1757" w:author="Marie BEURET" w:date="2021-09-16T15:09:00Z">
                <w:pPr>
                  <w:widowControl w:val="0"/>
                  <w:autoSpaceDE w:val="0"/>
                  <w:autoSpaceDN w:val="0"/>
                  <w:spacing w:before="120" w:after="120"/>
                </w:pPr>
              </w:pPrChange>
            </w:pPr>
            <w:r w:rsidRPr="00CA0617">
              <w:rPr>
                <w:rFonts w:cs="Arial"/>
                <w:b/>
                <w:bCs/>
                <w:snapToGrid w:val="0"/>
                <w:color w:val="000000" w:themeColor="text1"/>
                <w:rPrChange w:id="1758" w:author="Marie BEURET" w:date="2021-09-16T15:09:00Z">
                  <w:rPr>
                    <w:rFonts w:ascii="MS Sans Serif" w:hAnsi="MS Sans Serif" w:cs="MS Sans Serif"/>
                    <w:b/>
                    <w:bCs/>
                    <w:snapToGrid w:val="0"/>
                    <w:color w:val="000000" w:themeColor="text1"/>
                    <w:sz w:val="20"/>
                  </w:rPr>
                </w:rPrChange>
              </w:rPr>
              <w:t xml:space="preserve">44A : </w:t>
            </w:r>
            <w:proofErr w:type="spellStart"/>
            <w:r w:rsidRPr="00CA0617">
              <w:rPr>
                <w:rFonts w:cs="Arial"/>
                <w:b/>
                <w:bCs/>
                <w:snapToGrid w:val="0"/>
                <w:color w:val="000000" w:themeColor="text1"/>
                <w:rPrChange w:id="1759" w:author="Marie BEURET" w:date="2021-09-16T15:09:00Z">
                  <w:rPr>
                    <w:rFonts w:ascii="MS Sans Serif" w:hAnsi="MS Sans Serif" w:cs="MS Sans Serif"/>
                    <w:b/>
                    <w:bCs/>
                    <w:snapToGrid w:val="0"/>
                    <w:color w:val="000000" w:themeColor="text1"/>
                    <w:sz w:val="20"/>
                  </w:rPr>
                </w:rPrChange>
              </w:rPr>
              <w:t>Semoulette</w:t>
            </w:r>
            <w:proofErr w:type="spellEnd"/>
          </w:p>
          <w:p w14:paraId="7D32AAA0" w14:textId="0954CF40" w:rsidR="001D5030" w:rsidRPr="00CA0617" w:rsidRDefault="001D5030">
            <w:pPr>
              <w:pStyle w:val="En-tte"/>
              <w:rPr>
                <w:rFonts w:cs="Arial"/>
                <w:b/>
                <w:bCs/>
                <w:snapToGrid w:val="0"/>
                <w:color w:val="000000" w:themeColor="text1"/>
                <w:rPrChange w:id="1760" w:author="Marie BEURET" w:date="2021-09-16T15:09:00Z">
                  <w:rPr>
                    <w:rFonts w:ascii="MS Sans Serif" w:hAnsi="MS Sans Serif" w:cs="MS Sans Serif"/>
                    <w:b/>
                    <w:bCs/>
                    <w:snapToGrid w:val="0"/>
                    <w:color w:val="000000" w:themeColor="text1"/>
                    <w:sz w:val="20"/>
                  </w:rPr>
                </w:rPrChange>
              </w:rPr>
              <w:pPrChange w:id="1761" w:author="Marie BEURET" w:date="2021-09-16T15:09:00Z">
                <w:pPr>
                  <w:widowControl w:val="0"/>
                  <w:autoSpaceDE w:val="0"/>
                  <w:autoSpaceDN w:val="0"/>
                  <w:spacing w:before="120" w:after="120"/>
                </w:pPr>
              </w:pPrChange>
            </w:pPr>
            <w:r w:rsidRPr="00CA0617">
              <w:rPr>
                <w:rFonts w:cs="Arial"/>
                <w:b/>
                <w:bCs/>
                <w:snapToGrid w:val="0"/>
                <w:color w:val="000000" w:themeColor="text1"/>
                <w:rPrChange w:id="1762" w:author="Marie BEURET" w:date="2021-09-16T15:09:00Z">
                  <w:rPr>
                    <w:rFonts w:ascii="MS Sans Serif" w:hAnsi="MS Sans Serif" w:cs="MS Sans Serif"/>
                    <w:b/>
                    <w:bCs/>
                    <w:snapToGrid w:val="0"/>
                    <w:color w:val="000000" w:themeColor="text1"/>
                    <w:sz w:val="20"/>
                  </w:rPr>
                </w:rPrChange>
              </w:rPr>
              <w:t xml:space="preserve">45A : </w:t>
            </w:r>
            <w:proofErr w:type="spellStart"/>
            <w:r w:rsidRPr="00CA0617">
              <w:rPr>
                <w:rFonts w:cs="Arial"/>
                <w:b/>
                <w:bCs/>
                <w:snapToGrid w:val="0"/>
                <w:color w:val="000000" w:themeColor="text1"/>
                <w:rPrChange w:id="1763" w:author="Marie BEURET" w:date="2021-09-16T15:09:00Z">
                  <w:rPr>
                    <w:rFonts w:ascii="MS Sans Serif" w:hAnsi="MS Sans Serif" w:cs="MS Sans Serif"/>
                    <w:b/>
                    <w:bCs/>
                    <w:snapToGrid w:val="0"/>
                    <w:color w:val="000000" w:themeColor="text1"/>
                    <w:sz w:val="20"/>
                  </w:rPr>
                </w:rPrChange>
              </w:rPr>
              <w:t>prillé</w:t>
            </w:r>
            <w:proofErr w:type="spellEnd"/>
          </w:p>
          <w:p w14:paraId="159F81A0" w14:textId="17854469" w:rsidR="008F6035" w:rsidRPr="00CA0617" w:rsidRDefault="008F6035">
            <w:pPr>
              <w:pStyle w:val="En-tte"/>
              <w:rPr>
                <w:rFonts w:cs="Arial"/>
                <w:b/>
                <w:bCs/>
                <w:snapToGrid w:val="0"/>
                <w:color w:val="000000" w:themeColor="text1"/>
                <w:rPrChange w:id="1764" w:author="Marie BEURET" w:date="2021-09-16T15:09:00Z">
                  <w:rPr>
                    <w:rFonts w:ascii="MS Sans Serif" w:hAnsi="MS Sans Serif" w:cs="MS Sans Serif"/>
                    <w:b/>
                    <w:bCs/>
                    <w:snapToGrid w:val="0"/>
                    <w:color w:val="000000" w:themeColor="text1"/>
                    <w:sz w:val="20"/>
                  </w:rPr>
                </w:rPrChange>
              </w:rPr>
              <w:pPrChange w:id="1765" w:author="Marie BEURET" w:date="2021-09-16T15:09:00Z">
                <w:pPr>
                  <w:widowControl w:val="0"/>
                  <w:autoSpaceDE w:val="0"/>
                  <w:autoSpaceDN w:val="0"/>
                  <w:spacing w:before="120" w:after="120"/>
                </w:pPr>
              </w:pPrChange>
            </w:pPr>
            <w:r w:rsidRPr="00CA0617">
              <w:rPr>
                <w:rFonts w:cs="Arial"/>
                <w:b/>
                <w:bCs/>
                <w:snapToGrid w:val="0"/>
                <w:color w:val="000000" w:themeColor="text1"/>
                <w:rPrChange w:id="1766" w:author="Marie BEURET" w:date="2021-09-16T15:09:00Z">
                  <w:rPr>
                    <w:rFonts w:ascii="MS Sans Serif" w:hAnsi="MS Sans Serif" w:cs="MS Sans Serif"/>
                    <w:b/>
                    <w:bCs/>
                    <w:snapToGrid w:val="0"/>
                    <w:color w:val="000000" w:themeColor="text1"/>
                    <w:sz w:val="20"/>
                  </w:rPr>
                </w:rPrChange>
              </w:rPr>
              <w:t>46A : Calibré</w:t>
            </w:r>
          </w:p>
          <w:p w14:paraId="179BCBAB" w14:textId="77777777" w:rsidR="002A471B" w:rsidRPr="00990950" w:rsidRDefault="002A471B">
            <w:pPr>
              <w:pStyle w:val="En-tte"/>
              <w:rPr>
                <w:rFonts w:cs="Arial"/>
                <w:b/>
                <w:bCs/>
                <w:snapToGrid w:val="0"/>
                <w:color w:val="000000" w:themeColor="text1"/>
              </w:rPr>
            </w:pPr>
          </w:p>
        </w:tc>
      </w:tr>
      <w:bookmarkEnd w:id="1700"/>
      <w:tr w:rsidR="002A471B" w:rsidRPr="00990950" w14:paraId="068F4BCA" w14:textId="77777777" w:rsidTr="002A471B">
        <w:tc>
          <w:tcPr>
            <w:tcW w:w="921" w:type="dxa"/>
            <w:tcBorders>
              <w:top w:val="nil"/>
              <w:bottom w:val="nil"/>
            </w:tcBorders>
          </w:tcPr>
          <w:p w14:paraId="2E172C4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4A0AC3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9FB4E0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58EC7F4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03DB13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E58C457" w14:textId="77777777" w:rsidTr="002A471B">
        <w:tc>
          <w:tcPr>
            <w:tcW w:w="921" w:type="dxa"/>
            <w:tcBorders>
              <w:top w:val="nil"/>
              <w:bottom w:val="nil"/>
            </w:tcBorders>
          </w:tcPr>
          <w:p w14:paraId="425B39B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40C2A15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5B52B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126107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2F7B7589" w14:textId="77777777" w:rsidR="002A471B" w:rsidRPr="00990950" w:rsidRDefault="002A471B" w:rsidP="002A471B">
            <w:pPr>
              <w:pStyle w:val="En-tte"/>
              <w:rPr>
                <w:rFonts w:cs="Arial"/>
                <w:snapToGrid w:val="0"/>
                <w:color w:val="000000" w:themeColor="text1"/>
              </w:rPr>
            </w:pPr>
          </w:p>
        </w:tc>
      </w:tr>
      <w:tr w:rsidR="002A471B" w:rsidRPr="00990950" w14:paraId="38ECAB14" w14:textId="77777777" w:rsidTr="002A471B">
        <w:tc>
          <w:tcPr>
            <w:tcW w:w="921" w:type="dxa"/>
            <w:tcBorders>
              <w:top w:val="nil"/>
              <w:bottom w:val="nil"/>
            </w:tcBorders>
          </w:tcPr>
          <w:p w14:paraId="1E710098"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7008</w:t>
            </w:r>
          </w:p>
        </w:tc>
        <w:tc>
          <w:tcPr>
            <w:tcW w:w="850" w:type="dxa"/>
            <w:tcBorders>
              <w:top w:val="nil"/>
              <w:bottom w:val="nil"/>
            </w:tcBorders>
          </w:tcPr>
          <w:p w14:paraId="70308987"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850" w:type="dxa"/>
            <w:tcBorders>
              <w:top w:val="nil"/>
              <w:bottom w:val="nil"/>
            </w:tcBorders>
          </w:tcPr>
          <w:p w14:paraId="1118F6BC"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an..35</w:t>
            </w:r>
          </w:p>
        </w:tc>
        <w:tc>
          <w:tcPr>
            <w:tcW w:w="3828" w:type="dxa"/>
            <w:tcBorders>
              <w:top w:val="nil"/>
              <w:bottom w:val="nil"/>
            </w:tcBorders>
          </w:tcPr>
          <w:p w14:paraId="05BE32FD"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Description de l'article</w:t>
            </w:r>
          </w:p>
        </w:tc>
        <w:tc>
          <w:tcPr>
            <w:tcW w:w="4394" w:type="dxa"/>
            <w:tcBorders>
              <w:top w:val="nil"/>
              <w:bottom w:val="nil"/>
            </w:tcBorders>
          </w:tcPr>
          <w:p w14:paraId="6CB6B939" w14:textId="77777777" w:rsidR="002A471B" w:rsidRPr="00990950" w:rsidRDefault="002A471B" w:rsidP="002A471B">
            <w:pPr>
              <w:pStyle w:val="En-tte"/>
              <w:rPr>
                <w:rFonts w:cs="Arial"/>
                <w:bCs/>
                <w:snapToGrid w:val="0"/>
                <w:color w:val="000000" w:themeColor="text1"/>
              </w:rPr>
            </w:pPr>
          </w:p>
        </w:tc>
      </w:tr>
      <w:tr w:rsidR="002A471B" w:rsidRPr="00990950" w14:paraId="16C9AE0B" w14:textId="77777777" w:rsidTr="002A471B">
        <w:tc>
          <w:tcPr>
            <w:tcW w:w="921" w:type="dxa"/>
            <w:tcBorders>
              <w:top w:val="nil"/>
              <w:bottom w:val="nil"/>
            </w:tcBorders>
          </w:tcPr>
          <w:p w14:paraId="6A6C035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7008</w:t>
            </w:r>
          </w:p>
        </w:tc>
        <w:tc>
          <w:tcPr>
            <w:tcW w:w="850" w:type="dxa"/>
            <w:tcBorders>
              <w:top w:val="nil"/>
              <w:bottom w:val="nil"/>
            </w:tcBorders>
          </w:tcPr>
          <w:p w14:paraId="4CC9221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5B2D54A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an..35</w:t>
            </w:r>
          </w:p>
        </w:tc>
        <w:tc>
          <w:tcPr>
            <w:tcW w:w="3828" w:type="dxa"/>
            <w:tcBorders>
              <w:top w:val="nil"/>
              <w:bottom w:val="nil"/>
            </w:tcBorders>
          </w:tcPr>
          <w:p w14:paraId="75162A8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Description de l'article</w:t>
            </w:r>
          </w:p>
        </w:tc>
        <w:tc>
          <w:tcPr>
            <w:tcW w:w="4394" w:type="dxa"/>
            <w:tcBorders>
              <w:top w:val="nil"/>
              <w:bottom w:val="nil"/>
            </w:tcBorders>
          </w:tcPr>
          <w:p w14:paraId="6E6AEB16" w14:textId="77777777" w:rsidR="002A471B" w:rsidRPr="00990950" w:rsidRDefault="002A471B" w:rsidP="00854C95">
            <w:pPr>
              <w:pStyle w:val="En-tte"/>
              <w:rPr>
                <w:rFonts w:cs="Arial"/>
                <w:iCs/>
                <w:snapToGrid w:val="0"/>
                <w:color w:val="000000" w:themeColor="text1"/>
              </w:rPr>
            </w:pPr>
          </w:p>
        </w:tc>
      </w:tr>
      <w:tr w:rsidR="002A471B" w:rsidRPr="00990950" w14:paraId="171228E8" w14:textId="77777777" w:rsidTr="002A471B">
        <w:tc>
          <w:tcPr>
            <w:tcW w:w="921" w:type="dxa"/>
            <w:tcBorders>
              <w:top w:val="nil"/>
              <w:bottom w:val="nil"/>
            </w:tcBorders>
          </w:tcPr>
          <w:p w14:paraId="5226A9F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305478D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3ACF52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0D4678B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6392F01B" w14:textId="77777777" w:rsidR="002A471B" w:rsidRPr="00990950" w:rsidRDefault="002A471B" w:rsidP="002A471B">
            <w:pPr>
              <w:pStyle w:val="En-tte"/>
              <w:rPr>
                <w:rFonts w:cs="Arial"/>
                <w:iCs/>
                <w:snapToGrid w:val="0"/>
                <w:color w:val="000000" w:themeColor="text1"/>
              </w:rPr>
            </w:pPr>
          </w:p>
        </w:tc>
      </w:tr>
      <w:tr w:rsidR="002A471B" w:rsidRPr="00990950" w14:paraId="3540ED3A" w14:textId="77777777" w:rsidTr="002A471B">
        <w:tc>
          <w:tcPr>
            <w:tcW w:w="921" w:type="dxa"/>
          </w:tcPr>
          <w:p w14:paraId="2EB811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668D68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59DFDB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7C05FB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0C7D12A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16D9A722" w14:textId="13C97C1E" w:rsidR="00B770D2" w:rsidRDefault="00B770D2" w:rsidP="002A471B">
      <w:pPr>
        <w:pStyle w:val="En-tte"/>
        <w:rPr>
          <w:rFonts w:ascii="Arial" w:hAnsi="Arial" w:cs="Arial"/>
          <w:snapToGrid w:val="0"/>
          <w:color w:val="000000" w:themeColor="text1"/>
        </w:rPr>
      </w:pPr>
    </w:p>
    <w:p w14:paraId="33AB35FC" w14:textId="77777777" w:rsidR="00B770D2" w:rsidRDefault="00B770D2">
      <w:pPr>
        <w:jc w:val="left"/>
        <w:rPr>
          <w:rFonts w:ascii="Arial" w:hAnsi="Arial" w:cs="Arial"/>
          <w:snapToGrid w:val="0"/>
          <w:color w:val="000000" w:themeColor="text1"/>
        </w:rPr>
      </w:pPr>
      <w:r>
        <w:rPr>
          <w:rFonts w:ascii="Arial" w:hAnsi="Arial" w:cs="Arial"/>
          <w:snapToGrid w:val="0"/>
          <w:color w:val="000000" w:themeColor="text1"/>
        </w:rPr>
        <w:br w:type="page"/>
      </w:r>
    </w:p>
    <w:p w14:paraId="4CA5E831" w14:textId="77777777" w:rsidR="00162CAC" w:rsidRPr="00990950" w:rsidRDefault="00162CAC"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6A2BB3" w:rsidRPr="00990950" w14:paraId="5BCDB6B0" w14:textId="77777777" w:rsidTr="00D71681">
        <w:trPr>
          <w:ins w:id="1767" w:author="Marie BEURET" w:date="2021-08-09T17:50:00Z"/>
        </w:trPr>
        <w:tc>
          <w:tcPr>
            <w:tcW w:w="690" w:type="dxa"/>
            <w:shd w:val="clear" w:color="auto" w:fill="DBE5F1"/>
          </w:tcPr>
          <w:p w14:paraId="5CB66DF9" w14:textId="77777777" w:rsidR="006A2BB3" w:rsidRPr="00990950" w:rsidRDefault="006A2BB3" w:rsidP="00D71681">
            <w:pPr>
              <w:pStyle w:val="En-tte"/>
              <w:rPr>
                <w:ins w:id="1768" w:author="Marie BEURET" w:date="2021-08-09T17:50:00Z"/>
                <w:rFonts w:cs="Arial"/>
                <w:b/>
                <w:bCs/>
                <w:snapToGrid w:val="0"/>
                <w:color w:val="000000" w:themeColor="text1"/>
              </w:rPr>
            </w:pPr>
            <w:ins w:id="1769" w:author="Marie BEURET" w:date="2021-08-09T17:50:00Z">
              <w:r w:rsidRPr="00990950">
                <w:rPr>
                  <w:rFonts w:cs="Arial"/>
                  <w:b/>
                  <w:bCs/>
                  <w:snapToGrid w:val="0"/>
                  <w:color w:val="000000" w:themeColor="text1"/>
                </w:rPr>
                <w:t>IMD</w:t>
              </w:r>
            </w:ins>
          </w:p>
        </w:tc>
        <w:tc>
          <w:tcPr>
            <w:tcW w:w="373" w:type="dxa"/>
            <w:shd w:val="clear" w:color="auto" w:fill="DBE5F1"/>
          </w:tcPr>
          <w:p w14:paraId="5DA5DE7E" w14:textId="77777777" w:rsidR="006A2BB3" w:rsidRPr="00990950" w:rsidRDefault="006A2BB3" w:rsidP="00D71681">
            <w:pPr>
              <w:pStyle w:val="En-tte"/>
              <w:rPr>
                <w:ins w:id="1770" w:author="Marie BEURET" w:date="2021-08-09T17:50:00Z"/>
                <w:rFonts w:cs="Arial"/>
                <w:b/>
                <w:bCs/>
                <w:snapToGrid w:val="0"/>
                <w:color w:val="000000" w:themeColor="text1"/>
              </w:rPr>
            </w:pPr>
            <w:ins w:id="1771" w:author="Marie BEURET" w:date="2021-08-09T17:50:00Z">
              <w:r w:rsidRPr="00990950">
                <w:rPr>
                  <w:rFonts w:cs="Arial"/>
                  <w:b/>
                  <w:bCs/>
                  <w:snapToGrid w:val="0"/>
                  <w:color w:val="000000" w:themeColor="text1"/>
                </w:rPr>
                <w:t>R</w:t>
              </w:r>
            </w:ins>
          </w:p>
        </w:tc>
        <w:tc>
          <w:tcPr>
            <w:tcW w:w="850" w:type="dxa"/>
            <w:shd w:val="clear" w:color="auto" w:fill="DBE5F1"/>
          </w:tcPr>
          <w:p w14:paraId="3F557D56" w14:textId="77777777" w:rsidR="006A2BB3" w:rsidRPr="00990950" w:rsidRDefault="006A2BB3" w:rsidP="00D71681">
            <w:pPr>
              <w:pStyle w:val="En-tte"/>
              <w:rPr>
                <w:ins w:id="1772" w:author="Marie BEURET" w:date="2021-08-09T17:50:00Z"/>
                <w:rFonts w:cs="Arial"/>
                <w:b/>
                <w:bCs/>
                <w:snapToGrid w:val="0"/>
                <w:color w:val="000000" w:themeColor="text1"/>
              </w:rPr>
            </w:pPr>
            <w:ins w:id="1773" w:author="Marie BEURET" w:date="2021-08-09T17:50:00Z">
              <w:r w:rsidRPr="00990950">
                <w:rPr>
                  <w:rFonts w:cs="Arial"/>
                  <w:b/>
                  <w:bCs/>
                  <w:snapToGrid w:val="0"/>
                  <w:color w:val="000000" w:themeColor="text1"/>
                </w:rPr>
                <w:t>1</w:t>
              </w:r>
            </w:ins>
          </w:p>
        </w:tc>
        <w:tc>
          <w:tcPr>
            <w:tcW w:w="5455" w:type="dxa"/>
            <w:shd w:val="clear" w:color="auto" w:fill="DBE5F1"/>
          </w:tcPr>
          <w:p w14:paraId="4DB625DB" w14:textId="77777777" w:rsidR="006A2BB3" w:rsidRPr="00990950" w:rsidRDefault="006A2BB3" w:rsidP="00D71681">
            <w:pPr>
              <w:pStyle w:val="En-tte"/>
              <w:rPr>
                <w:ins w:id="1774" w:author="Marie BEURET" w:date="2021-08-09T17:50:00Z"/>
                <w:rFonts w:cs="Arial"/>
                <w:b/>
                <w:bCs/>
                <w:snapToGrid w:val="0"/>
                <w:color w:val="000000" w:themeColor="text1"/>
              </w:rPr>
            </w:pPr>
            <w:ins w:id="1775" w:author="Marie BEURET" w:date="2021-08-09T17:50:00Z">
              <w:r w:rsidRPr="00990950">
                <w:rPr>
                  <w:rFonts w:cs="Arial"/>
                  <w:b/>
                  <w:bCs/>
                  <w:snapToGrid w:val="0"/>
                  <w:color w:val="000000" w:themeColor="text1"/>
                </w:rPr>
                <w:t>Description de l'article</w:t>
              </w:r>
            </w:ins>
          </w:p>
        </w:tc>
        <w:tc>
          <w:tcPr>
            <w:tcW w:w="3475" w:type="dxa"/>
            <w:shd w:val="clear" w:color="auto" w:fill="DBE5F1"/>
          </w:tcPr>
          <w:p w14:paraId="5FD725B0" w14:textId="7A01C857" w:rsidR="006A2BB3" w:rsidRPr="00990950" w:rsidRDefault="006A2BB3" w:rsidP="00D71681">
            <w:pPr>
              <w:pStyle w:val="En-tte"/>
              <w:rPr>
                <w:ins w:id="1776" w:author="Marie BEURET" w:date="2021-08-09T17:50:00Z"/>
                <w:rFonts w:cs="Arial"/>
                <w:b/>
                <w:bCs/>
                <w:snapToGrid w:val="0"/>
                <w:color w:val="000000" w:themeColor="text1"/>
              </w:rPr>
            </w:pPr>
            <w:ins w:id="1777" w:author="Marie BEURET" w:date="2021-08-09T17:50:00Z">
              <w:r w:rsidRPr="00990950">
                <w:rPr>
                  <w:rFonts w:cs="Arial"/>
                  <w:b/>
                  <w:bCs/>
                  <w:snapToGrid w:val="0"/>
                  <w:color w:val="000000" w:themeColor="text1"/>
                </w:rPr>
                <w:t xml:space="preserve">[Groupe 10] * Occurrence </w:t>
              </w:r>
            </w:ins>
            <w:ins w:id="1778" w:author="Marie BEURET" w:date="2021-09-23T15:31:00Z">
              <w:r w:rsidR="00141FBE">
                <w:rPr>
                  <w:rFonts w:cs="Arial"/>
                  <w:b/>
                  <w:bCs/>
                  <w:snapToGrid w:val="0"/>
                  <w:color w:val="000000" w:themeColor="text1"/>
                </w:rPr>
                <w:t>9</w:t>
              </w:r>
            </w:ins>
          </w:p>
        </w:tc>
      </w:tr>
      <w:tr w:rsidR="006A2BB3" w:rsidRPr="00990950" w14:paraId="0C9952BD" w14:textId="77777777" w:rsidTr="00D71681">
        <w:trPr>
          <w:ins w:id="1779" w:author="Marie BEURET" w:date="2021-08-09T17:50:00Z"/>
        </w:trPr>
        <w:tc>
          <w:tcPr>
            <w:tcW w:w="10843" w:type="dxa"/>
            <w:gridSpan w:val="5"/>
            <w:shd w:val="clear" w:color="auto" w:fill="DBE5F1"/>
          </w:tcPr>
          <w:p w14:paraId="7DE67166" w14:textId="772AD8B4" w:rsidR="006A2BB3" w:rsidRPr="00990950" w:rsidRDefault="006A2BB3" w:rsidP="00D71681">
            <w:pPr>
              <w:pStyle w:val="En-tte"/>
              <w:rPr>
                <w:ins w:id="1780" w:author="Marie BEURET" w:date="2021-08-09T17:50:00Z"/>
                <w:rFonts w:cs="Arial"/>
                <w:b/>
                <w:bCs/>
                <w:snapToGrid w:val="0"/>
                <w:color w:val="000000" w:themeColor="text1"/>
              </w:rPr>
            </w:pPr>
            <w:ins w:id="1781" w:author="Marie BEURET" w:date="2021-08-09T17:50:00Z">
              <w:r w:rsidRPr="00990950">
                <w:rPr>
                  <w:rFonts w:cs="Arial"/>
                  <w:b/>
                  <w:bCs/>
                  <w:snapToGrid w:val="0"/>
                  <w:color w:val="000000" w:themeColor="text1"/>
                </w:rPr>
                <w:t xml:space="preserve">Fonction : Décrire un article – </w:t>
              </w:r>
            </w:ins>
            <w:ins w:id="1782" w:author="Marie BEURET" w:date="2021-08-09T17:51:00Z">
              <w:r>
                <w:rPr>
                  <w:rFonts w:cs="Arial"/>
                  <w:b/>
                  <w:bCs/>
                  <w:snapToGrid w:val="0"/>
                  <w:color w:val="000000" w:themeColor="text1"/>
                </w:rPr>
                <w:t>Précurseur d’explosifs</w:t>
              </w:r>
            </w:ins>
          </w:p>
        </w:tc>
      </w:tr>
    </w:tbl>
    <w:p w14:paraId="7107D9B9" w14:textId="77777777" w:rsidR="006A2BB3" w:rsidRPr="00990950" w:rsidRDefault="006A2BB3" w:rsidP="006A2BB3">
      <w:pPr>
        <w:pStyle w:val="En-tte"/>
        <w:rPr>
          <w:ins w:id="1783" w:author="Marie BEURET" w:date="2021-08-09T17:50: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Change w:id="1784">
          <w:tblGrid>
            <w:gridCol w:w="921"/>
            <w:gridCol w:w="850"/>
            <w:gridCol w:w="850"/>
            <w:gridCol w:w="3828"/>
            <w:gridCol w:w="4394"/>
          </w:tblGrid>
        </w:tblGridChange>
      </w:tblGrid>
      <w:tr w:rsidR="006A2BB3" w:rsidRPr="00990950" w14:paraId="091341D4" w14:textId="77777777" w:rsidTr="00D71681">
        <w:trPr>
          <w:ins w:id="1785" w:author="Marie BEURET" w:date="2021-08-09T17:50:00Z"/>
        </w:trPr>
        <w:tc>
          <w:tcPr>
            <w:tcW w:w="921" w:type="dxa"/>
            <w:shd w:val="clear" w:color="auto" w:fill="FFFF99"/>
          </w:tcPr>
          <w:p w14:paraId="55388FD5" w14:textId="77777777" w:rsidR="006A2BB3" w:rsidRPr="00990950" w:rsidRDefault="006A2BB3" w:rsidP="00D71681">
            <w:pPr>
              <w:pStyle w:val="En-tte"/>
              <w:rPr>
                <w:ins w:id="1786" w:author="Marie BEURET" w:date="2021-08-09T17:50:00Z"/>
                <w:rFonts w:cs="Arial"/>
                <w:b/>
                <w:bCs/>
                <w:snapToGrid w:val="0"/>
                <w:color w:val="000000" w:themeColor="text1"/>
              </w:rPr>
            </w:pPr>
            <w:ins w:id="1787" w:author="Marie BEURET" w:date="2021-08-09T17:50:00Z">
              <w:r w:rsidRPr="00990950">
                <w:rPr>
                  <w:rFonts w:cs="Arial"/>
                  <w:b/>
                  <w:bCs/>
                  <w:snapToGrid w:val="0"/>
                  <w:color w:val="000000" w:themeColor="text1"/>
                </w:rPr>
                <w:t>Donnée</w:t>
              </w:r>
            </w:ins>
          </w:p>
        </w:tc>
        <w:tc>
          <w:tcPr>
            <w:tcW w:w="850" w:type="dxa"/>
            <w:shd w:val="clear" w:color="auto" w:fill="FFFF99"/>
          </w:tcPr>
          <w:p w14:paraId="75F2C182" w14:textId="77777777" w:rsidR="006A2BB3" w:rsidRPr="00990950" w:rsidRDefault="006A2BB3" w:rsidP="00D71681">
            <w:pPr>
              <w:pStyle w:val="En-tte"/>
              <w:rPr>
                <w:ins w:id="1788" w:author="Marie BEURET" w:date="2021-08-09T17:50:00Z"/>
                <w:rFonts w:cs="Arial"/>
                <w:b/>
                <w:bCs/>
                <w:snapToGrid w:val="0"/>
                <w:color w:val="000000" w:themeColor="text1"/>
              </w:rPr>
            </w:pPr>
            <w:ins w:id="1789" w:author="Marie BEURET" w:date="2021-08-09T17:50:00Z">
              <w:r w:rsidRPr="00990950">
                <w:rPr>
                  <w:rFonts w:cs="Arial"/>
                  <w:b/>
                  <w:bCs/>
                  <w:snapToGrid w:val="0"/>
                  <w:color w:val="000000" w:themeColor="text1"/>
                </w:rPr>
                <w:t>Statut</w:t>
              </w:r>
            </w:ins>
          </w:p>
        </w:tc>
        <w:tc>
          <w:tcPr>
            <w:tcW w:w="850" w:type="dxa"/>
            <w:shd w:val="clear" w:color="auto" w:fill="FFFF99"/>
          </w:tcPr>
          <w:p w14:paraId="7CF67DFA" w14:textId="77777777" w:rsidR="006A2BB3" w:rsidRPr="00990950" w:rsidRDefault="006A2BB3" w:rsidP="00D71681">
            <w:pPr>
              <w:pStyle w:val="En-tte"/>
              <w:rPr>
                <w:ins w:id="1790" w:author="Marie BEURET" w:date="2021-08-09T17:50:00Z"/>
                <w:rFonts w:cs="Arial"/>
                <w:b/>
                <w:bCs/>
                <w:snapToGrid w:val="0"/>
                <w:color w:val="000000" w:themeColor="text1"/>
              </w:rPr>
            </w:pPr>
            <w:ins w:id="1791" w:author="Marie BEURET" w:date="2021-08-09T17:50:00Z">
              <w:r w:rsidRPr="00990950">
                <w:rPr>
                  <w:rFonts w:cs="Arial"/>
                  <w:b/>
                  <w:bCs/>
                  <w:snapToGrid w:val="0"/>
                  <w:color w:val="000000" w:themeColor="text1"/>
                </w:rPr>
                <w:t>Format</w:t>
              </w:r>
            </w:ins>
          </w:p>
        </w:tc>
        <w:tc>
          <w:tcPr>
            <w:tcW w:w="3828" w:type="dxa"/>
            <w:shd w:val="clear" w:color="auto" w:fill="FFFF99"/>
          </w:tcPr>
          <w:p w14:paraId="174BD370" w14:textId="77777777" w:rsidR="006A2BB3" w:rsidRPr="00990950" w:rsidRDefault="006A2BB3" w:rsidP="00D71681">
            <w:pPr>
              <w:pStyle w:val="En-tte"/>
              <w:rPr>
                <w:ins w:id="1792" w:author="Marie BEURET" w:date="2021-08-09T17:50:00Z"/>
                <w:rFonts w:cs="Arial"/>
                <w:b/>
                <w:bCs/>
                <w:snapToGrid w:val="0"/>
                <w:color w:val="000000" w:themeColor="text1"/>
              </w:rPr>
            </w:pPr>
            <w:ins w:id="1793" w:author="Marie BEURET" w:date="2021-08-09T17:50:00Z">
              <w:r w:rsidRPr="00990950">
                <w:rPr>
                  <w:rFonts w:cs="Arial"/>
                  <w:b/>
                  <w:bCs/>
                  <w:snapToGrid w:val="0"/>
                  <w:color w:val="000000" w:themeColor="text1"/>
                </w:rPr>
                <w:t>Libellé</w:t>
              </w:r>
            </w:ins>
          </w:p>
        </w:tc>
        <w:tc>
          <w:tcPr>
            <w:tcW w:w="4394" w:type="dxa"/>
            <w:shd w:val="clear" w:color="auto" w:fill="FFFF99"/>
          </w:tcPr>
          <w:p w14:paraId="52FB2DA7" w14:textId="77777777" w:rsidR="006A2BB3" w:rsidRPr="00990950" w:rsidRDefault="006A2BB3" w:rsidP="00D71681">
            <w:pPr>
              <w:pStyle w:val="En-tte"/>
              <w:rPr>
                <w:ins w:id="1794" w:author="Marie BEURET" w:date="2021-08-09T17:50:00Z"/>
                <w:rFonts w:cs="Arial"/>
                <w:b/>
                <w:bCs/>
                <w:snapToGrid w:val="0"/>
                <w:color w:val="000000" w:themeColor="text1"/>
              </w:rPr>
            </w:pPr>
            <w:ins w:id="1795" w:author="Marie BEURET" w:date="2021-08-09T17:50:00Z">
              <w:r w:rsidRPr="00990950">
                <w:rPr>
                  <w:rFonts w:cs="Arial"/>
                  <w:b/>
                  <w:bCs/>
                  <w:snapToGrid w:val="0"/>
                  <w:color w:val="000000" w:themeColor="text1"/>
                </w:rPr>
                <w:t>Contenu/Commentaires</w:t>
              </w:r>
            </w:ins>
          </w:p>
        </w:tc>
      </w:tr>
      <w:tr w:rsidR="006A2BB3" w:rsidRPr="00990950" w14:paraId="03FC56D5" w14:textId="77777777" w:rsidTr="00D71681">
        <w:trPr>
          <w:ins w:id="1796" w:author="Marie BEURET" w:date="2021-08-09T17:50:00Z"/>
        </w:trPr>
        <w:tc>
          <w:tcPr>
            <w:tcW w:w="921" w:type="dxa"/>
          </w:tcPr>
          <w:p w14:paraId="42D1138B" w14:textId="77777777" w:rsidR="006A2BB3" w:rsidRPr="00990950" w:rsidRDefault="006A2BB3" w:rsidP="00D71681">
            <w:pPr>
              <w:pStyle w:val="En-tte"/>
              <w:rPr>
                <w:ins w:id="1797" w:author="Marie BEURET" w:date="2021-08-09T17:50:00Z"/>
                <w:rFonts w:cs="Arial"/>
                <w:b/>
                <w:bCs/>
                <w:snapToGrid w:val="0"/>
                <w:color w:val="000000" w:themeColor="text1"/>
              </w:rPr>
            </w:pPr>
            <w:ins w:id="1798" w:author="Marie BEURET" w:date="2021-08-09T17:50:00Z">
              <w:r w:rsidRPr="00990950">
                <w:rPr>
                  <w:rFonts w:cs="Arial"/>
                  <w:b/>
                  <w:bCs/>
                  <w:snapToGrid w:val="0"/>
                  <w:color w:val="000000" w:themeColor="text1"/>
                </w:rPr>
                <w:t>7077</w:t>
              </w:r>
            </w:ins>
          </w:p>
        </w:tc>
        <w:tc>
          <w:tcPr>
            <w:tcW w:w="850" w:type="dxa"/>
          </w:tcPr>
          <w:p w14:paraId="69E797CE" w14:textId="77777777" w:rsidR="006A2BB3" w:rsidRPr="00990950" w:rsidRDefault="006A2BB3" w:rsidP="00D71681">
            <w:pPr>
              <w:pStyle w:val="En-tte"/>
              <w:rPr>
                <w:ins w:id="1799" w:author="Marie BEURET" w:date="2021-08-09T17:50:00Z"/>
                <w:rFonts w:cs="Arial"/>
                <w:b/>
                <w:bCs/>
                <w:snapToGrid w:val="0"/>
                <w:color w:val="000000" w:themeColor="text1"/>
              </w:rPr>
            </w:pPr>
            <w:ins w:id="1800" w:author="Marie BEURET" w:date="2021-08-09T17:50:00Z">
              <w:r w:rsidRPr="00990950">
                <w:rPr>
                  <w:rFonts w:cs="Arial"/>
                  <w:b/>
                  <w:bCs/>
                  <w:snapToGrid w:val="0"/>
                  <w:color w:val="000000" w:themeColor="text1"/>
                </w:rPr>
                <w:t>C</w:t>
              </w:r>
            </w:ins>
          </w:p>
        </w:tc>
        <w:tc>
          <w:tcPr>
            <w:tcW w:w="850" w:type="dxa"/>
          </w:tcPr>
          <w:p w14:paraId="74B7B1A5" w14:textId="77777777" w:rsidR="006A2BB3" w:rsidRPr="00990950" w:rsidRDefault="006A2BB3" w:rsidP="00D71681">
            <w:pPr>
              <w:pStyle w:val="En-tte"/>
              <w:rPr>
                <w:ins w:id="1801" w:author="Marie BEURET" w:date="2021-08-09T17:50:00Z"/>
                <w:rFonts w:cs="Arial"/>
                <w:b/>
                <w:bCs/>
                <w:snapToGrid w:val="0"/>
                <w:color w:val="000000" w:themeColor="text1"/>
              </w:rPr>
            </w:pPr>
            <w:ins w:id="1802" w:author="Marie BEURET" w:date="2021-08-09T17:50:00Z">
              <w:r w:rsidRPr="00990950">
                <w:rPr>
                  <w:rFonts w:cs="Arial"/>
                  <w:b/>
                  <w:bCs/>
                  <w:snapToGrid w:val="0"/>
                  <w:color w:val="000000" w:themeColor="text1"/>
                </w:rPr>
                <w:t>an..3</w:t>
              </w:r>
            </w:ins>
          </w:p>
        </w:tc>
        <w:tc>
          <w:tcPr>
            <w:tcW w:w="3828" w:type="dxa"/>
          </w:tcPr>
          <w:p w14:paraId="4626F1CA" w14:textId="77777777" w:rsidR="006A2BB3" w:rsidRPr="00990950" w:rsidRDefault="006A2BB3" w:rsidP="00D71681">
            <w:pPr>
              <w:pStyle w:val="En-tte"/>
              <w:rPr>
                <w:ins w:id="1803" w:author="Marie BEURET" w:date="2021-08-09T17:50:00Z"/>
                <w:rFonts w:cs="Arial"/>
                <w:b/>
                <w:bCs/>
                <w:snapToGrid w:val="0"/>
                <w:color w:val="000000" w:themeColor="text1"/>
              </w:rPr>
            </w:pPr>
            <w:ins w:id="1804" w:author="Marie BEURET" w:date="2021-08-09T17:50:00Z">
              <w:r w:rsidRPr="00990950">
                <w:rPr>
                  <w:rFonts w:cs="Arial"/>
                  <w:b/>
                  <w:bCs/>
                  <w:snapToGrid w:val="0"/>
                  <w:color w:val="000000" w:themeColor="text1"/>
                </w:rPr>
                <w:t>Type de description de l'article (en code)</w:t>
              </w:r>
            </w:ins>
          </w:p>
        </w:tc>
        <w:tc>
          <w:tcPr>
            <w:tcW w:w="4394" w:type="dxa"/>
          </w:tcPr>
          <w:p w14:paraId="5F16AD1F" w14:textId="77777777" w:rsidR="006A2BB3" w:rsidRPr="00990950" w:rsidRDefault="006A2BB3" w:rsidP="00D71681">
            <w:pPr>
              <w:pStyle w:val="En-tte"/>
              <w:rPr>
                <w:ins w:id="1805" w:author="Marie BEURET" w:date="2021-08-09T17:50:00Z"/>
                <w:rFonts w:cs="Arial"/>
                <w:b/>
                <w:bCs/>
                <w:snapToGrid w:val="0"/>
                <w:color w:val="000000" w:themeColor="text1"/>
              </w:rPr>
            </w:pPr>
            <w:ins w:id="1806" w:author="Marie BEURET" w:date="2021-08-09T17:50:00Z">
              <w:r w:rsidRPr="00990950">
                <w:rPr>
                  <w:rFonts w:cs="Arial"/>
                  <w:b/>
                  <w:bCs/>
                  <w:snapToGrid w:val="0"/>
                  <w:color w:val="000000" w:themeColor="text1"/>
                </w:rPr>
                <w:t>–C : Code (tiré de la liste des codes du secteur industriel)</w:t>
              </w:r>
            </w:ins>
          </w:p>
        </w:tc>
      </w:tr>
      <w:tr w:rsidR="006A2BB3" w:rsidRPr="00990950" w14:paraId="269EFC98" w14:textId="77777777" w:rsidTr="00D71681">
        <w:trPr>
          <w:ins w:id="1807" w:author="Marie BEURET" w:date="2021-08-09T17:50:00Z"/>
        </w:trPr>
        <w:tc>
          <w:tcPr>
            <w:tcW w:w="921" w:type="dxa"/>
          </w:tcPr>
          <w:p w14:paraId="029BD152" w14:textId="77777777" w:rsidR="006A2BB3" w:rsidRPr="00990950" w:rsidRDefault="006A2BB3" w:rsidP="00D71681">
            <w:pPr>
              <w:pStyle w:val="En-tte"/>
              <w:rPr>
                <w:ins w:id="1808" w:author="Marie BEURET" w:date="2021-08-09T17:50:00Z"/>
                <w:rFonts w:cs="Arial"/>
                <w:b/>
                <w:bCs/>
                <w:snapToGrid w:val="0"/>
                <w:color w:val="000000" w:themeColor="text1"/>
              </w:rPr>
            </w:pPr>
            <w:ins w:id="1809" w:author="Marie BEURET" w:date="2021-08-09T17:50:00Z">
              <w:r w:rsidRPr="00990950">
                <w:rPr>
                  <w:rFonts w:cs="Arial"/>
                  <w:b/>
                  <w:bCs/>
                  <w:snapToGrid w:val="0"/>
                  <w:color w:val="000000" w:themeColor="text1"/>
                </w:rPr>
                <w:t>7081</w:t>
              </w:r>
            </w:ins>
          </w:p>
        </w:tc>
        <w:tc>
          <w:tcPr>
            <w:tcW w:w="850" w:type="dxa"/>
          </w:tcPr>
          <w:p w14:paraId="2EB9E326" w14:textId="77777777" w:rsidR="006A2BB3" w:rsidRPr="00990950" w:rsidRDefault="006A2BB3" w:rsidP="00D71681">
            <w:pPr>
              <w:pStyle w:val="En-tte"/>
              <w:rPr>
                <w:ins w:id="1810" w:author="Marie BEURET" w:date="2021-08-09T17:50:00Z"/>
                <w:rFonts w:cs="Arial"/>
                <w:b/>
                <w:bCs/>
                <w:snapToGrid w:val="0"/>
                <w:color w:val="000000" w:themeColor="text1"/>
              </w:rPr>
            </w:pPr>
            <w:ins w:id="1811" w:author="Marie BEURET" w:date="2021-08-09T17:50:00Z">
              <w:r w:rsidRPr="00990950">
                <w:rPr>
                  <w:rFonts w:cs="Arial"/>
                  <w:b/>
                  <w:bCs/>
                  <w:snapToGrid w:val="0"/>
                  <w:color w:val="000000" w:themeColor="text1"/>
                </w:rPr>
                <w:t>C</w:t>
              </w:r>
            </w:ins>
          </w:p>
        </w:tc>
        <w:tc>
          <w:tcPr>
            <w:tcW w:w="850" w:type="dxa"/>
          </w:tcPr>
          <w:p w14:paraId="2C4BF0AA" w14:textId="77777777" w:rsidR="006A2BB3" w:rsidRPr="00990950" w:rsidRDefault="006A2BB3" w:rsidP="00D71681">
            <w:pPr>
              <w:pStyle w:val="En-tte"/>
              <w:rPr>
                <w:ins w:id="1812" w:author="Marie BEURET" w:date="2021-08-09T17:50:00Z"/>
                <w:rFonts w:cs="Arial"/>
                <w:b/>
                <w:bCs/>
                <w:snapToGrid w:val="0"/>
                <w:color w:val="000000" w:themeColor="text1"/>
              </w:rPr>
            </w:pPr>
            <w:ins w:id="1813" w:author="Marie BEURET" w:date="2021-08-09T17:50:00Z">
              <w:r w:rsidRPr="00990950">
                <w:rPr>
                  <w:rFonts w:cs="Arial"/>
                  <w:b/>
                  <w:bCs/>
                  <w:snapToGrid w:val="0"/>
                  <w:color w:val="000000" w:themeColor="text1"/>
                </w:rPr>
                <w:t>an..3</w:t>
              </w:r>
            </w:ins>
          </w:p>
        </w:tc>
        <w:tc>
          <w:tcPr>
            <w:tcW w:w="3828" w:type="dxa"/>
          </w:tcPr>
          <w:p w14:paraId="785C7BA7" w14:textId="77777777" w:rsidR="006A2BB3" w:rsidRPr="00990950" w:rsidRDefault="006A2BB3" w:rsidP="00D71681">
            <w:pPr>
              <w:pStyle w:val="En-tte"/>
              <w:rPr>
                <w:ins w:id="1814" w:author="Marie BEURET" w:date="2021-08-09T17:50:00Z"/>
                <w:rFonts w:cs="Arial"/>
                <w:b/>
                <w:bCs/>
                <w:snapToGrid w:val="0"/>
                <w:color w:val="000000" w:themeColor="text1"/>
              </w:rPr>
            </w:pPr>
            <w:ins w:id="1815" w:author="Marie BEURET" w:date="2021-08-09T17:50:00Z">
              <w:r w:rsidRPr="00990950">
                <w:rPr>
                  <w:rFonts w:cs="Arial"/>
                  <w:b/>
                  <w:bCs/>
                  <w:snapToGrid w:val="0"/>
                  <w:color w:val="000000" w:themeColor="text1"/>
                </w:rPr>
                <w:t>Caractéristique de l'article (en code)</w:t>
              </w:r>
            </w:ins>
          </w:p>
        </w:tc>
        <w:tc>
          <w:tcPr>
            <w:tcW w:w="4394" w:type="dxa"/>
          </w:tcPr>
          <w:p w14:paraId="0F00A3F7" w14:textId="61812259" w:rsidR="006A2BB3" w:rsidRPr="00990950" w:rsidRDefault="006A2BB3" w:rsidP="00D71681">
            <w:pPr>
              <w:pStyle w:val="En-tte"/>
              <w:rPr>
                <w:ins w:id="1816" w:author="Marie BEURET" w:date="2021-08-09T17:50:00Z"/>
                <w:rFonts w:cs="Arial"/>
                <w:b/>
                <w:bCs/>
                <w:snapToGrid w:val="0"/>
                <w:color w:val="000000" w:themeColor="text1"/>
              </w:rPr>
            </w:pPr>
            <w:ins w:id="1817" w:author="Marie BEURET" w:date="2021-08-09T17:50:00Z">
              <w:r w:rsidRPr="00990950">
                <w:rPr>
                  <w:rFonts w:cs="Arial"/>
                  <w:b/>
                  <w:bCs/>
                  <w:snapToGrid w:val="0"/>
                  <w:color w:val="000000" w:themeColor="text1"/>
                </w:rPr>
                <w:t>–</w:t>
              </w:r>
            </w:ins>
            <w:ins w:id="1818" w:author="Marie BEURET" w:date="2021-08-09T17:57:00Z">
              <w:r w:rsidR="00A152C1">
                <w:rPr>
                  <w:rFonts w:cs="Arial"/>
                  <w:b/>
                  <w:bCs/>
                  <w:snapToGrid w:val="0"/>
                  <w:color w:val="000000" w:themeColor="text1"/>
                </w:rPr>
                <w:t>EXP : précurseur d’explosifs</w:t>
              </w:r>
            </w:ins>
          </w:p>
        </w:tc>
      </w:tr>
      <w:tr w:rsidR="006A2BB3" w:rsidRPr="00990950" w14:paraId="5FFC793A" w14:textId="77777777" w:rsidTr="00D71681">
        <w:trPr>
          <w:ins w:id="1819" w:author="Marie BEURET" w:date="2021-08-09T17:50:00Z"/>
        </w:trPr>
        <w:tc>
          <w:tcPr>
            <w:tcW w:w="921" w:type="dxa"/>
            <w:tcBorders>
              <w:bottom w:val="nil"/>
            </w:tcBorders>
          </w:tcPr>
          <w:p w14:paraId="3C4D2019" w14:textId="77777777" w:rsidR="006A2BB3" w:rsidRPr="00990950" w:rsidRDefault="006A2BB3" w:rsidP="00D71681">
            <w:pPr>
              <w:pStyle w:val="En-tte"/>
              <w:rPr>
                <w:ins w:id="1820" w:author="Marie BEURET" w:date="2021-08-09T17:50:00Z"/>
                <w:rFonts w:cs="Arial"/>
                <w:snapToGrid w:val="0"/>
                <w:color w:val="000000" w:themeColor="text1"/>
              </w:rPr>
            </w:pPr>
            <w:ins w:id="1821" w:author="Marie BEURET" w:date="2021-08-09T17:50:00Z">
              <w:r w:rsidRPr="00990950">
                <w:rPr>
                  <w:rFonts w:cs="Arial"/>
                  <w:snapToGrid w:val="0"/>
                  <w:color w:val="000000" w:themeColor="text1"/>
                </w:rPr>
                <w:t>C273</w:t>
              </w:r>
            </w:ins>
          </w:p>
        </w:tc>
        <w:tc>
          <w:tcPr>
            <w:tcW w:w="850" w:type="dxa"/>
            <w:tcBorders>
              <w:bottom w:val="nil"/>
            </w:tcBorders>
          </w:tcPr>
          <w:p w14:paraId="75D5207E" w14:textId="77777777" w:rsidR="006A2BB3" w:rsidRPr="00990950" w:rsidRDefault="006A2BB3" w:rsidP="00D71681">
            <w:pPr>
              <w:pStyle w:val="En-tte"/>
              <w:rPr>
                <w:ins w:id="1822" w:author="Marie BEURET" w:date="2021-08-09T17:50:00Z"/>
                <w:rFonts w:cs="Arial"/>
                <w:snapToGrid w:val="0"/>
                <w:color w:val="000000" w:themeColor="text1"/>
              </w:rPr>
            </w:pPr>
            <w:ins w:id="1823" w:author="Marie BEURET" w:date="2021-08-09T17:50:00Z">
              <w:r w:rsidRPr="00990950">
                <w:rPr>
                  <w:rFonts w:cs="Arial"/>
                  <w:snapToGrid w:val="0"/>
                  <w:color w:val="000000" w:themeColor="text1"/>
                </w:rPr>
                <w:t>C</w:t>
              </w:r>
            </w:ins>
          </w:p>
        </w:tc>
        <w:tc>
          <w:tcPr>
            <w:tcW w:w="850" w:type="dxa"/>
            <w:tcBorders>
              <w:bottom w:val="nil"/>
            </w:tcBorders>
          </w:tcPr>
          <w:p w14:paraId="0C4C7192" w14:textId="77777777" w:rsidR="006A2BB3" w:rsidRPr="00990950" w:rsidRDefault="006A2BB3" w:rsidP="00D71681">
            <w:pPr>
              <w:pStyle w:val="En-tte"/>
              <w:rPr>
                <w:ins w:id="1824" w:author="Marie BEURET" w:date="2021-08-09T17:50:00Z"/>
                <w:rFonts w:cs="Arial"/>
                <w:snapToGrid w:val="0"/>
                <w:color w:val="000000" w:themeColor="text1"/>
              </w:rPr>
            </w:pPr>
            <w:ins w:id="1825" w:author="Marie BEURET" w:date="2021-08-09T17:50:00Z">
              <w:r w:rsidRPr="00990950">
                <w:rPr>
                  <w:rFonts w:cs="Arial"/>
                  <w:snapToGrid w:val="0"/>
                  <w:color w:val="000000" w:themeColor="text1"/>
                </w:rPr>
                <w:t xml:space="preserve">  </w:t>
              </w:r>
            </w:ins>
          </w:p>
        </w:tc>
        <w:tc>
          <w:tcPr>
            <w:tcW w:w="3828" w:type="dxa"/>
            <w:tcBorders>
              <w:bottom w:val="nil"/>
            </w:tcBorders>
          </w:tcPr>
          <w:p w14:paraId="6BADA1D0" w14:textId="77777777" w:rsidR="006A2BB3" w:rsidRPr="00990950" w:rsidRDefault="006A2BB3" w:rsidP="00D71681">
            <w:pPr>
              <w:pStyle w:val="En-tte"/>
              <w:rPr>
                <w:ins w:id="1826" w:author="Marie BEURET" w:date="2021-08-09T17:50:00Z"/>
                <w:rFonts w:cs="Arial"/>
                <w:snapToGrid w:val="0"/>
                <w:color w:val="000000" w:themeColor="text1"/>
              </w:rPr>
            </w:pPr>
            <w:ins w:id="1827" w:author="Marie BEURET" w:date="2021-08-09T17:50:00Z">
              <w:r w:rsidRPr="00990950">
                <w:rPr>
                  <w:rFonts w:cs="Arial"/>
                  <w:snapToGrid w:val="0"/>
                  <w:color w:val="000000" w:themeColor="text1"/>
                </w:rPr>
                <w:t>Description de l'article</w:t>
              </w:r>
            </w:ins>
          </w:p>
        </w:tc>
        <w:tc>
          <w:tcPr>
            <w:tcW w:w="4394" w:type="dxa"/>
            <w:tcBorders>
              <w:bottom w:val="nil"/>
            </w:tcBorders>
          </w:tcPr>
          <w:p w14:paraId="7F25961B" w14:textId="656AC81D" w:rsidR="006A2BB3" w:rsidRPr="00990950" w:rsidRDefault="006A2BB3" w:rsidP="00D71681">
            <w:pPr>
              <w:pStyle w:val="En-tte"/>
              <w:rPr>
                <w:ins w:id="1828" w:author="Marie BEURET" w:date="2021-08-09T17:50:00Z"/>
                <w:rFonts w:cs="Arial"/>
                <w:snapToGrid w:val="0"/>
                <w:color w:val="000000" w:themeColor="text1"/>
              </w:rPr>
            </w:pPr>
          </w:p>
        </w:tc>
      </w:tr>
      <w:tr w:rsidR="006A2BB3" w:rsidRPr="00990950" w14:paraId="6239F808" w14:textId="77777777" w:rsidTr="001A069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1829" w:author="Marie BEURET" w:date="2021-09-23T15:3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ins w:id="1830" w:author="Marie BEURET" w:date="2021-08-09T17:50:00Z"/>
        </w:trPr>
        <w:tc>
          <w:tcPr>
            <w:tcW w:w="921" w:type="dxa"/>
            <w:tcBorders>
              <w:top w:val="nil"/>
              <w:bottom w:val="nil"/>
            </w:tcBorders>
            <w:tcPrChange w:id="1831" w:author="Marie BEURET" w:date="2021-09-23T15:33:00Z">
              <w:tcPr>
                <w:tcW w:w="921" w:type="dxa"/>
                <w:tcBorders>
                  <w:top w:val="nil"/>
                  <w:bottom w:val="nil"/>
                </w:tcBorders>
              </w:tcPr>
            </w:tcPrChange>
          </w:tcPr>
          <w:p w14:paraId="73C383CE" w14:textId="77777777" w:rsidR="006A2BB3" w:rsidRPr="00990950" w:rsidRDefault="006A2BB3" w:rsidP="00D71681">
            <w:pPr>
              <w:pStyle w:val="En-tte"/>
              <w:rPr>
                <w:ins w:id="1832" w:author="Marie BEURET" w:date="2021-08-09T17:50:00Z"/>
                <w:rFonts w:cs="Arial"/>
                <w:b/>
                <w:bCs/>
                <w:snapToGrid w:val="0"/>
                <w:color w:val="000000" w:themeColor="text1"/>
              </w:rPr>
            </w:pPr>
            <w:ins w:id="1833" w:author="Marie BEURET" w:date="2021-08-09T17:50:00Z">
              <w:r w:rsidRPr="00990950">
                <w:rPr>
                  <w:rFonts w:cs="Arial"/>
                  <w:b/>
                  <w:bCs/>
                  <w:snapToGrid w:val="0"/>
                  <w:color w:val="000000" w:themeColor="text1"/>
                </w:rPr>
                <w:t xml:space="preserve">  7009</w:t>
              </w:r>
            </w:ins>
          </w:p>
        </w:tc>
        <w:tc>
          <w:tcPr>
            <w:tcW w:w="850" w:type="dxa"/>
            <w:tcBorders>
              <w:top w:val="nil"/>
              <w:bottom w:val="nil"/>
            </w:tcBorders>
            <w:tcPrChange w:id="1834" w:author="Marie BEURET" w:date="2021-09-23T15:33:00Z">
              <w:tcPr>
                <w:tcW w:w="850" w:type="dxa"/>
                <w:tcBorders>
                  <w:top w:val="nil"/>
                  <w:bottom w:val="nil"/>
                </w:tcBorders>
              </w:tcPr>
            </w:tcPrChange>
          </w:tcPr>
          <w:p w14:paraId="2EA45898" w14:textId="77777777" w:rsidR="006A2BB3" w:rsidRPr="00990950" w:rsidRDefault="006A2BB3" w:rsidP="00D71681">
            <w:pPr>
              <w:pStyle w:val="En-tte"/>
              <w:rPr>
                <w:ins w:id="1835" w:author="Marie BEURET" w:date="2021-08-09T17:50:00Z"/>
                <w:rFonts w:cs="Arial"/>
                <w:b/>
                <w:bCs/>
                <w:snapToGrid w:val="0"/>
                <w:color w:val="000000" w:themeColor="text1"/>
              </w:rPr>
            </w:pPr>
            <w:ins w:id="1836" w:author="Marie BEURET" w:date="2021-08-09T17:50:00Z">
              <w:r w:rsidRPr="00990950">
                <w:rPr>
                  <w:rFonts w:cs="Arial"/>
                  <w:b/>
                  <w:bCs/>
                  <w:snapToGrid w:val="0"/>
                  <w:color w:val="000000" w:themeColor="text1"/>
                </w:rPr>
                <w:t>C</w:t>
              </w:r>
            </w:ins>
          </w:p>
        </w:tc>
        <w:tc>
          <w:tcPr>
            <w:tcW w:w="850" w:type="dxa"/>
            <w:tcBorders>
              <w:top w:val="nil"/>
              <w:bottom w:val="nil"/>
            </w:tcBorders>
            <w:tcPrChange w:id="1837" w:author="Marie BEURET" w:date="2021-09-23T15:33:00Z">
              <w:tcPr>
                <w:tcW w:w="850" w:type="dxa"/>
                <w:tcBorders>
                  <w:top w:val="nil"/>
                  <w:bottom w:val="nil"/>
                </w:tcBorders>
              </w:tcPr>
            </w:tcPrChange>
          </w:tcPr>
          <w:p w14:paraId="71E78247" w14:textId="77777777" w:rsidR="006A2BB3" w:rsidRPr="00990950" w:rsidRDefault="006A2BB3" w:rsidP="00D71681">
            <w:pPr>
              <w:pStyle w:val="En-tte"/>
              <w:rPr>
                <w:ins w:id="1838" w:author="Marie BEURET" w:date="2021-08-09T17:50:00Z"/>
                <w:rFonts w:cs="Arial"/>
                <w:b/>
                <w:bCs/>
                <w:snapToGrid w:val="0"/>
                <w:color w:val="000000" w:themeColor="text1"/>
              </w:rPr>
            </w:pPr>
            <w:ins w:id="1839" w:author="Marie BEURET" w:date="2021-08-09T17:50:00Z">
              <w:r w:rsidRPr="00990950">
                <w:rPr>
                  <w:rFonts w:cs="Arial"/>
                  <w:b/>
                  <w:bCs/>
                  <w:snapToGrid w:val="0"/>
                  <w:color w:val="000000" w:themeColor="text1"/>
                </w:rPr>
                <w:t>an..17</w:t>
              </w:r>
            </w:ins>
          </w:p>
        </w:tc>
        <w:tc>
          <w:tcPr>
            <w:tcW w:w="3828" w:type="dxa"/>
            <w:tcBorders>
              <w:top w:val="nil"/>
              <w:bottom w:val="nil"/>
            </w:tcBorders>
            <w:tcPrChange w:id="1840" w:author="Marie BEURET" w:date="2021-09-23T15:33:00Z">
              <w:tcPr>
                <w:tcW w:w="3828" w:type="dxa"/>
                <w:tcBorders>
                  <w:top w:val="nil"/>
                  <w:bottom w:val="nil"/>
                </w:tcBorders>
              </w:tcPr>
            </w:tcPrChange>
          </w:tcPr>
          <w:p w14:paraId="597DCD6F" w14:textId="77777777" w:rsidR="006A2BB3" w:rsidRPr="00990950" w:rsidRDefault="006A2BB3" w:rsidP="00D71681">
            <w:pPr>
              <w:pStyle w:val="En-tte"/>
              <w:rPr>
                <w:ins w:id="1841" w:author="Marie BEURET" w:date="2021-08-09T17:50:00Z"/>
                <w:rFonts w:cs="Arial"/>
                <w:b/>
                <w:bCs/>
                <w:snapToGrid w:val="0"/>
                <w:color w:val="000000" w:themeColor="text1"/>
              </w:rPr>
            </w:pPr>
            <w:ins w:id="1842" w:author="Marie BEURET" w:date="2021-08-09T17:50:00Z">
              <w:r w:rsidRPr="00990950">
                <w:rPr>
                  <w:rFonts w:cs="Arial"/>
                  <w:b/>
                  <w:bCs/>
                  <w:snapToGrid w:val="0"/>
                  <w:color w:val="000000" w:themeColor="text1"/>
                </w:rPr>
                <w:t>Identification de la description de l'article (en code)</w:t>
              </w:r>
            </w:ins>
          </w:p>
        </w:tc>
        <w:tc>
          <w:tcPr>
            <w:tcW w:w="4394" w:type="dxa"/>
            <w:tcBorders>
              <w:top w:val="nil"/>
              <w:bottom w:val="nil"/>
            </w:tcBorders>
            <w:tcPrChange w:id="1843" w:author="Marie BEURET" w:date="2021-09-23T15:33:00Z">
              <w:tcPr>
                <w:tcW w:w="4394" w:type="dxa"/>
                <w:tcBorders>
                  <w:top w:val="nil"/>
                  <w:bottom w:val="nil"/>
                </w:tcBorders>
              </w:tcPr>
            </w:tcPrChange>
          </w:tcPr>
          <w:p w14:paraId="08D4B8A5" w14:textId="345CC127" w:rsidR="002D03B1" w:rsidRDefault="002D03B1">
            <w:pPr>
              <w:widowControl w:val="0"/>
              <w:autoSpaceDE w:val="0"/>
              <w:autoSpaceDN w:val="0"/>
              <w:spacing w:before="120" w:after="120"/>
              <w:jc w:val="left"/>
              <w:rPr>
                <w:ins w:id="1844" w:author="Marie BEURET" w:date="2021-09-23T15:32:00Z"/>
                <w:rFonts w:cs="Arial"/>
                <w:b/>
                <w:bCs/>
                <w:snapToGrid w:val="0"/>
                <w:color w:val="000000" w:themeColor="text1"/>
              </w:rPr>
              <w:pPrChange w:id="1845" w:author="Marie BEURET" w:date="2021-09-23T15:33:00Z">
                <w:pPr>
                  <w:widowControl w:val="0"/>
                  <w:autoSpaceDE w:val="0"/>
                  <w:autoSpaceDN w:val="0"/>
                  <w:spacing w:before="120" w:after="120"/>
                </w:pPr>
              </w:pPrChange>
            </w:pPr>
            <w:ins w:id="1846" w:author="Marie BEURET" w:date="2021-09-23T15:32:00Z">
              <w:r>
                <w:rPr>
                  <w:rFonts w:cs="Arial"/>
                  <w:b/>
                  <w:bCs/>
                  <w:snapToGrid w:val="0"/>
                  <w:color w:val="000000" w:themeColor="text1"/>
                </w:rPr>
                <w:t xml:space="preserve">Catégorie </w:t>
              </w:r>
              <w:r w:rsidR="00BA07AF">
                <w:rPr>
                  <w:rFonts w:cs="Arial"/>
                  <w:b/>
                  <w:bCs/>
                  <w:snapToGrid w:val="0"/>
                  <w:color w:val="000000" w:themeColor="text1"/>
                </w:rPr>
                <w:t>précurseur d’explosifs</w:t>
              </w:r>
            </w:ins>
          </w:p>
          <w:p w14:paraId="05A2AA68" w14:textId="49300F48" w:rsidR="006A2BB3" w:rsidRDefault="00BA07AF">
            <w:pPr>
              <w:widowControl w:val="0"/>
              <w:autoSpaceDE w:val="0"/>
              <w:autoSpaceDN w:val="0"/>
              <w:spacing w:before="120" w:after="120"/>
              <w:jc w:val="left"/>
              <w:rPr>
                <w:ins w:id="1847" w:author="Marie BEURET" w:date="2021-08-09T17:58:00Z"/>
                <w:rFonts w:cs="Arial"/>
                <w:b/>
                <w:bCs/>
                <w:snapToGrid w:val="0"/>
                <w:color w:val="000000" w:themeColor="text1"/>
              </w:rPr>
              <w:pPrChange w:id="1848" w:author="Marie BEURET" w:date="2021-09-23T15:33:00Z">
                <w:pPr>
                  <w:widowControl w:val="0"/>
                  <w:autoSpaceDE w:val="0"/>
                  <w:autoSpaceDN w:val="0"/>
                  <w:spacing w:before="120" w:after="120"/>
                </w:pPr>
              </w:pPrChange>
            </w:pPr>
            <w:ins w:id="1849" w:author="Marie BEURET" w:date="2021-09-23T15:32:00Z">
              <w:r>
                <w:rPr>
                  <w:rFonts w:cs="Arial"/>
                  <w:b/>
                  <w:bCs/>
                  <w:snapToGrid w:val="0"/>
                  <w:color w:val="000000" w:themeColor="text1"/>
                </w:rPr>
                <w:t xml:space="preserve">0 : </w:t>
              </w:r>
            </w:ins>
            <w:ins w:id="1850" w:author="Marie BEURET" w:date="2021-08-09T17:57:00Z">
              <w:r w:rsidR="00AC6770">
                <w:rPr>
                  <w:rFonts w:cs="Arial"/>
                  <w:b/>
                  <w:bCs/>
                  <w:snapToGrid w:val="0"/>
                  <w:color w:val="000000" w:themeColor="text1"/>
                </w:rPr>
                <w:t xml:space="preserve">Soumis </w:t>
              </w:r>
            </w:ins>
            <w:ins w:id="1851" w:author="Marie BEURET" w:date="2021-08-09T17:58:00Z">
              <w:r w:rsidR="00AC6770">
                <w:rPr>
                  <w:rFonts w:cs="Arial"/>
                  <w:b/>
                  <w:bCs/>
                  <w:snapToGrid w:val="0"/>
                  <w:color w:val="000000" w:themeColor="text1"/>
                </w:rPr>
                <w:t>à restriction</w:t>
              </w:r>
            </w:ins>
          </w:p>
          <w:p w14:paraId="245B6B8E" w14:textId="7AF2A1A4" w:rsidR="00AC6770" w:rsidRPr="00990950" w:rsidRDefault="00BA07AF">
            <w:pPr>
              <w:widowControl w:val="0"/>
              <w:autoSpaceDE w:val="0"/>
              <w:autoSpaceDN w:val="0"/>
              <w:spacing w:before="120" w:after="120"/>
              <w:jc w:val="left"/>
              <w:rPr>
                <w:ins w:id="1852" w:author="Marie BEURET" w:date="2021-08-09T17:50:00Z"/>
                <w:rFonts w:cs="Arial"/>
                <w:b/>
                <w:bCs/>
                <w:snapToGrid w:val="0"/>
                <w:color w:val="000000" w:themeColor="text1"/>
              </w:rPr>
              <w:pPrChange w:id="1853" w:author="Marie BEURET" w:date="2021-09-23T15:33:00Z">
                <w:pPr>
                  <w:pStyle w:val="En-tte"/>
                </w:pPr>
              </w:pPrChange>
            </w:pPr>
            <w:ins w:id="1854" w:author="Marie BEURET" w:date="2021-09-23T15:32:00Z">
              <w:r>
                <w:rPr>
                  <w:rFonts w:cs="Arial"/>
                  <w:b/>
                  <w:bCs/>
                  <w:snapToGrid w:val="0"/>
                  <w:color w:val="000000" w:themeColor="text1"/>
                </w:rPr>
                <w:t xml:space="preserve">1 : </w:t>
              </w:r>
            </w:ins>
            <w:ins w:id="1855" w:author="Marie BEURET" w:date="2021-08-09T17:58:00Z">
              <w:r w:rsidR="00AC6770">
                <w:rPr>
                  <w:rFonts w:cs="Arial"/>
                  <w:b/>
                  <w:bCs/>
                  <w:snapToGrid w:val="0"/>
                  <w:color w:val="000000" w:themeColor="text1"/>
                </w:rPr>
                <w:t>Réglementé</w:t>
              </w:r>
            </w:ins>
          </w:p>
        </w:tc>
      </w:tr>
      <w:tr w:rsidR="006A2BB3" w:rsidRPr="00990950" w14:paraId="1F629198" w14:textId="77777777" w:rsidTr="00D71681">
        <w:trPr>
          <w:ins w:id="1856" w:author="Marie BEURET" w:date="2021-08-09T17:50:00Z"/>
        </w:trPr>
        <w:tc>
          <w:tcPr>
            <w:tcW w:w="921" w:type="dxa"/>
            <w:tcBorders>
              <w:top w:val="nil"/>
              <w:bottom w:val="nil"/>
            </w:tcBorders>
          </w:tcPr>
          <w:p w14:paraId="64ED35C1" w14:textId="77777777" w:rsidR="006A2BB3" w:rsidRPr="00990950" w:rsidRDefault="006A2BB3" w:rsidP="00D71681">
            <w:pPr>
              <w:pStyle w:val="En-tte"/>
              <w:rPr>
                <w:ins w:id="1857" w:author="Marie BEURET" w:date="2021-08-09T17:50:00Z"/>
                <w:rFonts w:cs="Arial"/>
                <w:snapToGrid w:val="0"/>
                <w:color w:val="000000" w:themeColor="text1"/>
              </w:rPr>
            </w:pPr>
            <w:ins w:id="1858" w:author="Marie BEURET" w:date="2021-08-09T17:50:00Z">
              <w:r w:rsidRPr="00990950">
                <w:rPr>
                  <w:rFonts w:cs="Arial"/>
                  <w:snapToGrid w:val="0"/>
                  <w:color w:val="000000" w:themeColor="text1"/>
                </w:rPr>
                <w:t xml:space="preserve">  1131</w:t>
              </w:r>
            </w:ins>
          </w:p>
        </w:tc>
        <w:tc>
          <w:tcPr>
            <w:tcW w:w="850" w:type="dxa"/>
            <w:tcBorders>
              <w:top w:val="nil"/>
              <w:bottom w:val="nil"/>
            </w:tcBorders>
          </w:tcPr>
          <w:p w14:paraId="7B3407B3" w14:textId="77777777" w:rsidR="006A2BB3" w:rsidRPr="00990950" w:rsidRDefault="006A2BB3" w:rsidP="00D71681">
            <w:pPr>
              <w:pStyle w:val="En-tte"/>
              <w:rPr>
                <w:ins w:id="1859" w:author="Marie BEURET" w:date="2021-08-09T17:50:00Z"/>
                <w:rFonts w:cs="Arial"/>
                <w:snapToGrid w:val="0"/>
                <w:color w:val="000000" w:themeColor="text1"/>
              </w:rPr>
            </w:pPr>
            <w:ins w:id="1860" w:author="Marie BEURET" w:date="2021-08-09T17:50:00Z">
              <w:r w:rsidRPr="00990950">
                <w:rPr>
                  <w:rFonts w:cs="Arial"/>
                  <w:snapToGrid w:val="0"/>
                  <w:color w:val="000000" w:themeColor="text1"/>
                </w:rPr>
                <w:t>#</w:t>
              </w:r>
            </w:ins>
          </w:p>
        </w:tc>
        <w:tc>
          <w:tcPr>
            <w:tcW w:w="850" w:type="dxa"/>
            <w:tcBorders>
              <w:top w:val="nil"/>
              <w:bottom w:val="nil"/>
            </w:tcBorders>
          </w:tcPr>
          <w:p w14:paraId="16184F06" w14:textId="77777777" w:rsidR="006A2BB3" w:rsidRPr="00990950" w:rsidRDefault="006A2BB3" w:rsidP="00D71681">
            <w:pPr>
              <w:pStyle w:val="En-tte"/>
              <w:rPr>
                <w:ins w:id="1861" w:author="Marie BEURET" w:date="2021-08-09T17:50:00Z"/>
                <w:rFonts w:cs="Arial"/>
                <w:snapToGrid w:val="0"/>
                <w:color w:val="000000" w:themeColor="text1"/>
              </w:rPr>
            </w:pPr>
            <w:ins w:id="1862" w:author="Marie BEURET" w:date="2021-08-09T17:50:00Z">
              <w:r w:rsidRPr="00990950">
                <w:rPr>
                  <w:rFonts w:cs="Arial"/>
                  <w:snapToGrid w:val="0"/>
                  <w:color w:val="000000" w:themeColor="text1"/>
                </w:rPr>
                <w:t>an..3</w:t>
              </w:r>
            </w:ins>
          </w:p>
        </w:tc>
        <w:tc>
          <w:tcPr>
            <w:tcW w:w="3828" w:type="dxa"/>
            <w:tcBorders>
              <w:top w:val="nil"/>
              <w:bottom w:val="nil"/>
            </w:tcBorders>
          </w:tcPr>
          <w:p w14:paraId="3D9C495C" w14:textId="77777777" w:rsidR="006A2BB3" w:rsidRPr="00990950" w:rsidRDefault="006A2BB3" w:rsidP="00D71681">
            <w:pPr>
              <w:pStyle w:val="En-tte"/>
              <w:rPr>
                <w:ins w:id="1863" w:author="Marie BEURET" w:date="2021-08-09T17:50:00Z"/>
                <w:rFonts w:cs="Arial"/>
                <w:snapToGrid w:val="0"/>
                <w:color w:val="000000" w:themeColor="text1"/>
              </w:rPr>
            </w:pPr>
            <w:ins w:id="1864" w:author="Marie BEURET" w:date="2021-08-09T17:50:00Z">
              <w:r w:rsidRPr="00990950">
                <w:rPr>
                  <w:rFonts w:cs="Arial"/>
                  <w:snapToGrid w:val="0"/>
                  <w:color w:val="000000" w:themeColor="text1"/>
                </w:rPr>
                <w:t>Qualifiant de la liste des codes.</w:t>
              </w:r>
            </w:ins>
          </w:p>
        </w:tc>
        <w:tc>
          <w:tcPr>
            <w:tcW w:w="4394" w:type="dxa"/>
            <w:tcBorders>
              <w:top w:val="nil"/>
              <w:bottom w:val="nil"/>
            </w:tcBorders>
          </w:tcPr>
          <w:p w14:paraId="2FB72065" w14:textId="77777777" w:rsidR="006A2BB3" w:rsidRPr="00990950" w:rsidRDefault="006A2BB3" w:rsidP="00D71681">
            <w:pPr>
              <w:pStyle w:val="En-tte"/>
              <w:rPr>
                <w:ins w:id="1865" w:author="Marie BEURET" w:date="2021-08-09T17:50:00Z"/>
                <w:rFonts w:cs="Arial"/>
                <w:snapToGrid w:val="0"/>
                <w:color w:val="000000" w:themeColor="text1"/>
              </w:rPr>
            </w:pPr>
            <w:ins w:id="1866" w:author="Marie BEURET" w:date="2021-08-09T17:50:00Z">
              <w:r w:rsidRPr="00990950">
                <w:rPr>
                  <w:rFonts w:cs="Arial"/>
                  <w:snapToGrid w:val="0"/>
                  <w:color w:val="000000" w:themeColor="text1"/>
                </w:rPr>
                <w:t xml:space="preserve"> </w:t>
              </w:r>
            </w:ins>
          </w:p>
        </w:tc>
      </w:tr>
      <w:tr w:rsidR="006A2BB3" w:rsidRPr="00990950" w14:paraId="5C781AD8" w14:textId="77777777" w:rsidTr="00D71681">
        <w:trPr>
          <w:ins w:id="1867" w:author="Marie BEURET" w:date="2021-08-09T17:50:00Z"/>
        </w:trPr>
        <w:tc>
          <w:tcPr>
            <w:tcW w:w="921" w:type="dxa"/>
            <w:tcBorders>
              <w:top w:val="nil"/>
              <w:bottom w:val="nil"/>
            </w:tcBorders>
          </w:tcPr>
          <w:p w14:paraId="237831F6" w14:textId="77777777" w:rsidR="006A2BB3" w:rsidRPr="002D03B1" w:rsidRDefault="006A2BB3" w:rsidP="00D71681">
            <w:pPr>
              <w:pStyle w:val="En-tte"/>
              <w:rPr>
                <w:ins w:id="1868" w:author="Marie BEURET" w:date="2021-08-09T17:50:00Z"/>
                <w:rFonts w:cs="Arial"/>
                <w:b/>
                <w:bCs/>
                <w:snapToGrid w:val="0"/>
                <w:color w:val="000000" w:themeColor="text1"/>
                <w:rPrChange w:id="1869" w:author="Marie BEURET" w:date="2021-09-23T15:31:00Z">
                  <w:rPr>
                    <w:ins w:id="1870" w:author="Marie BEURET" w:date="2021-08-09T17:50:00Z"/>
                    <w:rFonts w:cs="Arial"/>
                    <w:snapToGrid w:val="0"/>
                    <w:color w:val="000000" w:themeColor="text1"/>
                  </w:rPr>
                </w:rPrChange>
              </w:rPr>
            </w:pPr>
            <w:ins w:id="1871" w:author="Marie BEURET" w:date="2021-08-09T17:50:00Z">
              <w:r w:rsidRPr="002D03B1">
                <w:rPr>
                  <w:rFonts w:cs="Arial"/>
                  <w:b/>
                  <w:bCs/>
                  <w:snapToGrid w:val="0"/>
                  <w:color w:val="000000" w:themeColor="text1"/>
                  <w:rPrChange w:id="1872" w:author="Marie BEURET" w:date="2021-09-23T15:31:00Z">
                    <w:rPr>
                      <w:rFonts w:cs="Arial"/>
                      <w:snapToGrid w:val="0"/>
                      <w:color w:val="000000" w:themeColor="text1"/>
                    </w:rPr>
                  </w:rPrChange>
                </w:rPr>
                <w:t xml:space="preserve">  3055</w:t>
              </w:r>
            </w:ins>
          </w:p>
        </w:tc>
        <w:tc>
          <w:tcPr>
            <w:tcW w:w="850" w:type="dxa"/>
            <w:tcBorders>
              <w:top w:val="nil"/>
              <w:bottom w:val="nil"/>
            </w:tcBorders>
          </w:tcPr>
          <w:p w14:paraId="5521779E" w14:textId="77777777" w:rsidR="006A2BB3" w:rsidRPr="002D03B1" w:rsidRDefault="006A2BB3" w:rsidP="00D71681">
            <w:pPr>
              <w:pStyle w:val="En-tte"/>
              <w:rPr>
                <w:ins w:id="1873" w:author="Marie BEURET" w:date="2021-08-09T17:50:00Z"/>
                <w:rFonts w:cs="Arial"/>
                <w:b/>
                <w:bCs/>
                <w:snapToGrid w:val="0"/>
                <w:color w:val="000000" w:themeColor="text1"/>
                <w:rPrChange w:id="1874" w:author="Marie BEURET" w:date="2021-09-23T15:31:00Z">
                  <w:rPr>
                    <w:ins w:id="1875" w:author="Marie BEURET" w:date="2021-08-09T17:50:00Z"/>
                    <w:rFonts w:cs="Arial"/>
                    <w:snapToGrid w:val="0"/>
                    <w:color w:val="000000" w:themeColor="text1"/>
                  </w:rPr>
                </w:rPrChange>
              </w:rPr>
            </w:pPr>
            <w:ins w:id="1876" w:author="Marie BEURET" w:date="2021-08-09T17:50:00Z">
              <w:r w:rsidRPr="002D03B1">
                <w:rPr>
                  <w:rFonts w:cs="Arial"/>
                  <w:b/>
                  <w:bCs/>
                  <w:snapToGrid w:val="0"/>
                  <w:color w:val="000000" w:themeColor="text1"/>
                  <w:rPrChange w:id="1877" w:author="Marie BEURET" w:date="2021-09-23T15:31:00Z">
                    <w:rPr>
                      <w:rFonts w:cs="Arial"/>
                      <w:snapToGrid w:val="0"/>
                      <w:color w:val="000000" w:themeColor="text1"/>
                    </w:rPr>
                  </w:rPrChange>
                </w:rPr>
                <w:t>C</w:t>
              </w:r>
            </w:ins>
          </w:p>
        </w:tc>
        <w:tc>
          <w:tcPr>
            <w:tcW w:w="850" w:type="dxa"/>
            <w:tcBorders>
              <w:top w:val="nil"/>
              <w:bottom w:val="nil"/>
            </w:tcBorders>
          </w:tcPr>
          <w:p w14:paraId="7FF6CCA6" w14:textId="77777777" w:rsidR="006A2BB3" w:rsidRPr="002D03B1" w:rsidRDefault="006A2BB3" w:rsidP="00D71681">
            <w:pPr>
              <w:pStyle w:val="En-tte"/>
              <w:rPr>
                <w:ins w:id="1878" w:author="Marie BEURET" w:date="2021-08-09T17:50:00Z"/>
                <w:rFonts w:cs="Arial"/>
                <w:b/>
                <w:bCs/>
                <w:snapToGrid w:val="0"/>
                <w:color w:val="000000" w:themeColor="text1"/>
                <w:rPrChange w:id="1879" w:author="Marie BEURET" w:date="2021-09-23T15:31:00Z">
                  <w:rPr>
                    <w:ins w:id="1880" w:author="Marie BEURET" w:date="2021-08-09T17:50:00Z"/>
                    <w:rFonts w:cs="Arial"/>
                    <w:snapToGrid w:val="0"/>
                    <w:color w:val="000000" w:themeColor="text1"/>
                  </w:rPr>
                </w:rPrChange>
              </w:rPr>
            </w:pPr>
            <w:ins w:id="1881" w:author="Marie BEURET" w:date="2021-08-09T17:50:00Z">
              <w:r w:rsidRPr="002D03B1">
                <w:rPr>
                  <w:rFonts w:cs="Arial"/>
                  <w:b/>
                  <w:bCs/>
                  <w:snapToGrid w:val="0"/>
                  <w:color w:val="000000" w:themeColor="text1"/>
                  <w:rPrChange w:id="1882" w:author="Marie BEURET" w:date="2021-09-23T15:31:00Z">
                    <w:rPr>
                      <w:rFonts w:cs="Arial"/>
                      <w:snapToGrid w:val="0"/>
                      <w:color w:val="000000" w:themeColor="text1"/>
                    </w:rPr>
                  </w:rPrChange>
                </w:rPr>
                <w:t>an..3</w:t>
              </w:r>
            </w:ins>
          </w:p>
        </w:tc>
        <w:tc>
          <w:tcPr>
            <w:tcW w:w="3828" w:type="dxa"/>
            <w:tcBorders>
              <w:top w:val="nil"/>
              <w:bottom w:val="nil"/>
            </w:tcBorders>
          </w:tcPr>
          <w:p w14:paraId="3A15FDDB" w14:textId="77777777" w:rsidR="006A2BB3" w:rsidRPr="002D03B1" w:rsidRDefault="006A2BB3" w:rsidP="00D71681">
            <w:pPr>
              <w:pStyle w:val="En-tte"/>
              <w:rPr>
                <w:ins w:id="1883" w:author="Marie BEURET" w:date="2021-08-09T17:50:00Z"/>
                <w:rFonts w:cs="Arial"/>
                <w:b/>
                <w:bCs/>
                <w:snapToGrid w:val="0"/>
                <w:color w:val="000000" w:themeColor="text1"/>
                <w:rPrChange w:id="1884" w:author="Marie BEURET" w:date="2021-09-23T15:31:00Z">
                  <w:rPr>
                    <w:ins w:id="1885" w:author="Marie BEURET" w:date="2021-08-09T17:50:00Z"/>
                    <w:rFonts w:cs="Arial"/>
                    <w:snapToGrid w:val="0"/>
                    <w:color w:val="000000" w:themeColor="text1"/>
                  </w:rPr>
                </w:rPrChange>
              </w:rPr>
            </w:pPr>
            <w:ins w:id="1886" w:author="Marie BEURET" w:date="2021-08-09T17:50:00Z">
              <w:r w:rsidRPr="002D03B1">
                <w:rPr>
                  <w:rFonts w:cs="Arial"/>
                  <w:b/>
                  <w:bCs/>
                  <w:snapToGrid w:val="0"/>
                  <w:color w:val="000000" w:themeColor="text1"/>
                  <w:rPrChange w:id="1887" w:author="Marie BEURET" w:date="2021-09-23T15:31:00Z">
                    <w:rPr>
                      <w:rFonts w:cs="Arial"/>
                      <w:snapToGrid w:val="0"/>
                      <w:color w:val="000000" w:themeColor="text1"/>
                    </w:rPr>
                  </w:rPrChange>
                </w:rPr>
                <w:t>Organisme responsable de la liste de codes (en code)</w:t>
              </w:r>
            </w:ins>
          </w:p>
        </w:tc>
        <w:tc>
          <w:tcPr>
            <w:tcW w:w="4394" w:type="dxa"/>
            <w:tcBorders>
              <w:top w:val="nil"/>
              <w:bottom w:val="nil"/>
            </w:tcBorders>
          </w:tcPr>
          <w:p w14:paraId="78B896A4" w14:textId="5137D487" w:rsidR="006A2BB3" w:rsidRPr="002D03B1" w:rsidRDefault="002D03B1" w:rsidP="00D71681">
            <w:pPr>
              <w:pStyle w:val="En-tte"/>
              <w:rPr>
                <w:ins w:id="1888" w:author="Marie BEURET" w:date="2021-08-09T17:50:00Z"/>
                <w:rFonts w:cs="Arial"/>
                <w:b/>
                <w:bCs/>
                <w:snapToGrid w:val="0"/>
                <w:color w:val="000000" w:themeColor="text1"/>
                <w:rPrChange w:id="1889" w:author="Marie BEURET" w:date="2021-09-23T15:32:00Z">
                  <w:rPr>
                    <w:ins w:id="1890" w:author="Marie BEURET" w:date="2021-08-09T17:50:00Z"/>
                    <w:rFonts w:cs="Arial"/>
                    <w:snapToGrid w:val="0"/>
                    <w:color w:val="000000" w:themeColor="text1"/>
                  </w:rPr>
                </w:rPrChange>
              </w:rPr>
            </w:pPr>
            <w:ins w:id="1891" w:author="Marie BEURET" w:date="2021-09-23T15:32:00Z">
              <w:r w:rsidRPr="002D03B1">
                <w:rPr>
                  <w:rFonts w:cs="Arial"/>
                  <w:b/>
                  <w:bCs/>
                  <w:snapToGrid w:val="0"/>
                  <w:color w:val="000000" w:themeColor="text1"/>
                  <w:rPrChange w:id="1892" w:author="Marie BEURET" w:date="2021-09-23T15:32:00Z">
                    <w:rPr>
                      <w:rFonts w:cs="Arial"/>
                      <w:snapToGrid w:val="0"/>
                      <w:color w:val="000000" w:themeColor="text1"/>
                    </w:rPr>
                  </w:rPrChange>
                </w:rPr>
                <w:t>-AEE : Agro EDI Europe</w:t>
              </w:r>
            </w:ins>
          </w:p>
        </w:tc>
      </w:tr>
      <w:tr w:rsidR="006A2BB3" w:rsidRPr="00990950" w14:paraId="0BB6178B" w14:textId="77777777" w:rsidTr="00D71681">
        <w:trPr>
          <w:ins w:id="1893" w:author="Marie BEURET" w:date="2021-08-09T17:50:00Z"/>
        </w:trPr>
        <w:tc>
          <w:tcPr>
            <w:tcW w:w="921" w:type="dxa"/>
            <w:tcBorders>
              <w:top w:val="nil"/>
              <w:bottom w:val="nil"/>
            </w:tcBorders>
          </w:tcPr>
          <w:p w14:paraId="06AAC7AF" w14:textId="77777777" w:rsidR="006A2BB3" w:rsidRPr="00990950" w:rsidRDefault="006A2BB3" w:rsidP="00D71681">
            <w:pPr>
              <w:pStyle w:val="En-tte"/>
              <w:rPr>
                <w:ins w:id="1894" w:author="Marie BEURET" w:date="2021-08-09T17:50:00Z"/>
                <w:rFonts w:cs="Arial"/>
                <w:bCs/>
                <w:snapToGrid w:val="0"/>
                <w:color w:val="000000" w:themeColor="text1"/>
              </w:rPr>
            </w:pPr>
            <w:ins w:id="1895" w:author="Marie BEURET" w:date="2021-08-09T17:50:00Z">
              <w:r w:rsidRPr="00990950">
                <w:rPr>
                  <w:rFonts w:cs="Arial"/>
                  <w:bCs/>
                  <w:snapToGrid w:val="0"/>
                  <w:color w:val="000000" w:themeColor="text1"/>
                </w:rPr>
                <w:t xml:space="preserve">  7008</w:t>
              </w:r>
            </w:ins>
          </w:p>
        </w:tc>
        <w:tc>
          <w:tcPr>
            <w:tcW w:w="850" w:type="dxa"/>
            <w:tcBorders>
              <w:top w:val="nil"/>
              <w:bottom w:val="nil"/>
            </w:tcBorders>
          </w:tcPr>
          <w:p w14:paraId="60BB37AC" w14:textId="77777777" w:rsidR="006A2BB3" w:rsidRPr="00990950" w:rsidRDefault="006A2BB3" w:rsidP="00D71681">
            <w:pPr>
              <w:pStyle w:val="En-tte"/>
              <w:rPr>
                <w:ins w:id="1896" w:author="Marie BEURET" w:date="2021-08-09T17:50:00Z"/>
                <w:rFonts w:cs="Arial"/>
                <w:bCs/>
                <w:snapToGrid w:val="0"/>
                <w:color w:val="000000" w:themeColor="text1"/>
              </w:rPr>
            </w:pPr>
            <w:ins w:id="1897" w:author="Marie BEURET" w:date="2021-08-09T17:50:00Z">
              <w:r w:rsidRPr="00990950">
                <w:rPr>
                  <w:rFonts w:cs="Arial"/>
                  <w:bCs/>
                  <w:snapToGrid w:val="0"/>
                  <w:color w:val="000000" w:themeColor="text1"/>
                </w:rPr>
                <w:t>C</w:t>
              </w:r>
            </w:ins>
          </w:p>
        </w:tc>
        <w:tc>
          <w:tcPr>
            <w:tcW w:w="850" w:type="dxa"/>
            <w:tcBorders>
              <w:top w:val="nil"/>
              <w:bottom w:val="nil"/>
            </w:tcBorders>
          </w:tcPr>
          <w:p w14:paraId="0953BD0B" w14:textId="77777777" w:rsidR="006A2BB3" w:rsidRPr="00990950" w:rsidRDefault="006A2BB3" w:rsidP="00D71681">
            <w:pPr>
              <w:pStyle w:val="En-tte"/>
              <w:rPr>
                <w:ins w:id="1898" w:author="Marie BEURET" w:date="2021-08-09T17:50:00Z"/>
                <w:rFonts w:cs="Arial"/>
                <w:bCs/>
                <w:snapToGrid w:val="0"/>
                <w:color w:val="000000" w:themeColor="text1"/>
              </w:rPr>
            </w:pPr>
            <w:ins w:id="1899" w:author="Marie BEURET" w:date="2021-08-09T17:50:00Z">
              <w:r w:rsidRPr="00990950">
                <w:rPr>
                  <w:rFonts w:cs="Arial"/>
                  <w:bCs/>
                  <w:snapToGrid w:val="0"/>
                  <w:color w:val="000000" w:themeColor="text1"/>
                </w:rPr>
                <w:t>an..35</w:t>
              </w:r>
            </w:ins>
          </w:p>
        </w:tc>
        <w:tc>
          <w:tcPr>
            <w:tcW w:w="3828" w:type="dxa"/>
            <w:tcBorders>
              <w:top w:val="nil"/>
              <w:bottom w:val="nil"/>
            </w:tcBorders>
          </w:tcPr>
          <w:p w14:paraId="6C8816A0" w14:textId="77777777" w:rsidR="006A2BB3" w:rsidRPr="00990950" w:rsidRDefault="006A2BB3" w:rsidP="00D71681">
            <w:pPr>
              <w:pStyle w:val="En-tte"/>
              <w:rPr>
                <w:ins w:id="1900" w:author="Marie BEURET" w:date="2021-08-09T17:50:00Z"/>
                <w:rFonts w:cs="Arial"/>
                <w:bCs/>
                <w:snapToGrid w:val="0"/>
                <w:color w:val="000000" w:themeColor="text1"/>
              </w:rPr>
            </w:pPr>
            <w:ins w:id="1901" w:author="Marie BEURET" w:date="2021-08-09T17:50:00Z">
              <w:r w:rsidRPr="00990950">
                <w:rPr>
                  <w:rFonts w:cs="Arial"/>
                  <w:bCs/>
                  <w:snapToGrid w:val="0"/>
                  <w:color w:val="000000" w:themeColor="text1"/>
                </w:rPr>
                <w:t>Description de l'article</w:t>
              </w:r>
            </w:ins>
          </w:p>
        </w:tc>
        <w:tc>
          <w:tcPr>
            <w:tcW w:w="4394" w:type="dxa"/>
            <w:tcBorders>
              <w:top w:val="nil"/>
              <w:bottom w:val="nil"/>
            </w:tcBorders>
          </w:tcPr>
          <w:p w14:paraId="3BD8EAD7" w14:textId="77777777" w:rsidR="006A2BB3" w:rsidRPr="00990950" w:rsidRDefault="006A2BB3" w:rsidP="00D71681">
            <w:pPr>
              <w:pStyle w:val="En-tte"/>
              <w:rPr>
                <w:ins w:id="1902" w:author="Marie BEURET" w:date="2021-08-09T17:50:00Z"/>
                <w:rFonts w:cs="Arial"/>
                <w:bCs/>
                <w:snapToGrid w:val="0"/>
                <w:color w:val="000000" w:themeColor="text1"/>
              </w:rPr>
            </w:pPr>
          </w:p>
        </w:tc>
      </w:tr>
      <w:tr w:rsidR="006A2BB3" w:rsidRPr="00990950" w14:paraId="096DA24C" w14:textId="77777777" w:rsidTr="00D71681">
        <w:trPr>
          <w:ins w:id="1903" w:author="Marie BEURET" w:date="2021-08-09T17:50:00Z"/>
        </w:trPr>
        <w:tc>
          <w:tcPr>
            <w:tcW w:w="921" w:type="dxa"/>
            <w:tcBorders>
              <w:top w:val="nil"/>
              <w:bottom w:val="nil"/>
            </w:tcBorders>
          </w:tcPr>
          <w:p w14:paraId="63B1F660" w14:textId="77777777" w:rsidR="006A2BB3" w:rsidRPr="00990950" w:rsidRDefault="006A2BB3" w:rsidP="00D71681">
            <w:pPr>
              <w:pStyle w:val="En-tte"/>
              <w:rPr>
                <w:ins w:id="1904" w:author="Marie BEURET" w:date="2021-08-09T17:50:00Z"/>
                <w:rFonts w:cs="Arial"/>
                <w:iCs/>
                <w:snapToGrid w:val="0"/>
                <w:color w:val="000000" w:themeColor="text1"/>
              </w:rPr>
            </w:pPr>
            <w:ins w:id="1905" w:author="Marie BEURET" w:date="2021-08-09T17:50:00Z">
              <w:r w:rsidRPr="00990950">
                <w:rPr>
                  <w:rFonts w:cs="Arial"/>
                  <w:iCs/>
                  <w:snapToGrid w:val="0"/>
                  <w:color w:val="000000" w:themeColor="text1"/>
                </w:rPr>
                <w:t xml:space="preserve">  7008</w:t>
              </w:r>
            </w:ins>
          </w:p>
        </w:tc>
        <w:tc>
          <w:tcPr>
            <w:tcW w:w="850" w:type="dxa"/>
            <w:tcBorders>
              <w:top w:val="nil"/>
              <w:bottom w:val="nil"/>
            </w:tcBorders>
          </w:tcPr>
          <w:p w14:paraId="3D45BAA2" w14:textId="77777777" w:rsidR="006A2BB3" w:rsidRPr="00990950" w:rsidRDefault="006A2BB3" w:rsidP="00D71681">
            <w:pPr>
              <w:pStyle w:val="En-tte"/>
              <w:rPr>
                <w:ins w:id="1906" w:author="Marie BEURET" w:date="2021-08-09T17:50:00Z"/>
                <w:rFonts w:cs="Arial"/>
                <w:iCs/>
                <w:snapToGrid w:val="0"/>
                <w:color w:val="000000" w:themeColor="text1"/>
              </w:rPr>
            </w:pPr>
            <w:ins w:id="1907" w:author="Marie BEURET" w:date="2021-08-09T17:50:00Z">
              <w:r w:rsidRPr="00990950">
                <w:rPr>
                  <w:rFonts w:cs="Arial"/>
                  <w:iCs/>
                  <w:snapToGrid w:val="0"/>
                  <w:color w:val="000000" w:themeColor="text1"/>
                </w:rPr>
                <w:t>C</w:t>
              </w:r>
            </w:ins>
          </w:p>
        </w:tc>
        <w:tc>
          <w:tcPr>
            <w:tcW w:w="850" w:type="dxa"/>
            <w:tcBorders>
              <w:top w:val="nil"/>
              <w:bottom w:val="nil"/>
            </w:tcBorders>
          </w:tcPr>
          <w:p w14:paraId="3715B90F" w14:textId="77777777" w:rsidR="006A2BB3" w:rsidRPr="00990950" w:rsidRDefault="006A2BB3" w:rsidP="00D71681">
            <w:pPr>
              <w:pStyle w:val="En-tte"/>
              <w:rPr>
                <w:ins w:id="1908" w:author="Marie BEURET" w:date="2021-08-09T17:50:00Z"/>
                <w:rFonts w:cs="Arial"/>
                <w:iCs/>
                <w:snapToGrid w:val="0"/>
                <w:color w:val="000000" w:themeColor="text1"/>
              </w:rPr>
            </w:pPr>
            <w:ins w:id="1909" w:author="Marie BEURET" w:date="2021-08-09T17:50:00Z">
              <w:r w:rsidRPr="00990950">
                <w:rPr>
                  <w:rFonts w:cs="Arial"/>
                  <w:iCs/>
                  <w:snapToGrid w:val="0"/>
                  <w:color w:val="000000" w:themeColor="text1"/>
                </w:rPr>
                <w:t>an..35</w:t>
              </w:r>
            </w:ins>
          </w:p>
        </w:tc>
        <w:tc>
          <w:tcPr>
            <w:tcW w:w="3828" w:type="dxa"/>
            <w:tcBorders>
              <w:top w:val="nil"/>
              <w:bottom w:val="nil"/>
            </w:tcBorders>
          </w:tcPr>
          <w:p w14:paraId="576956FB" w14:textId="77777777" w:rsidR="006A2BB3" w:rsidRPr="00990950" w:rsidRDefault="006A2BB3" w:rsidP="00D71681">
            <w:pPr>
              <w:pStyle w:val="En-tte"/>
              <w:rPr>
                <w:ins w:id="1910" w:author="Marie BEURET" w:date="2021-08-09T17:50:00Z"/>
                <w:rFonts w:cs="Arial"/>
                <w:iCs/>
                <w:snapToGrid w:val="0"/>
                <w:color w:val="000000" w:themeColor="text1"/>
              </w:rPr>
            </w:pPr>
            <w:ins w:id="1911" w:author="Marie BEURET" w:date="2021-08-09T17:50:00Z">
              <w:r w:rsidRPr="00990950">
                <w:rPr>
                  <w:rFonts w:cs="Arial"/>
                  <w:iCs/>
                  <w:snapToGrid w:val="0"/>
                  <w:color w:val="000000" w:themeColor="text1"/>
                </w:rPr>
                <w:t>Description de l'article</w:t>
              </w:r>
            </w:ins>
          </w:p>
        </w:tc>
        <w:tc>
          <w:tcPr>
            <w:tcW w:w="4394" w:type="dxa"/>
            <w:tcBorders>
              <w:top w:val="nil"/>
              <w:bottom w:val="nil"/>
            </w:tcBorders>
          </w:tcPr>
          <w:p w14:paraId="7F3AAF8D" w14:textId="77777777" w:rsidR="006A2BB3" w:rsidRPr="00990950" w:rsidRDefault="006A2BB3" w:rsidP="00D71681">
            <w:pPr>
              <w:pStyle w:val="En-tte"/>
              <w:rPr>
                <w:ins w:id="1912" w:author="Marie BEURET" w:date="2021-08-09T17:50:00Z"/>
                <w:rFonts w:cs="Arial"/>
                <w:iCs/>
                <w:snapToGrid w:val="0"/>
                <w:color w:val="000000" w:themeColor="text1"/>
              </w:rPr>
            </w:pPr>
          </w:p>
        </w:tc>
      </w:tr>
      <w:tr w:rsidR="006A2BB3" w:rsidRPr="00990950" w14:paraId="418BD46B" w14:textId="77777777" w:rsidTr="00D71681">
        <w:trPr>
          <w:ins w:id="1913" w:author="Marie BEURET" w:date="2021-08-09T17:50:00Z"/>
        </w:trPr>
        <w:tc>
          <w:tcPr>
            <w:tcW w:w="921" w:type="dxa"/>
            <w:tcBorders>
              <w:top w:val="nil"/>
              <w:bottom w:val="nil"/>
            </w:tcBorders>
          </w:tcPr>
          <w:p w14:paraId="4DF7EAA4" w14:textId="77777777" w:rsidR="006A2BB3" w:rsidRPr="00990950" w:rsidRDefault="006A2BB3" w:rsidP="00D71681">
            <w:pPr>
              <w:pStyle w:val="En-tte"/>
              <w:rPr>
                <w:ins w:id="1914" w:author="Marie BEURET" w:date="2021-08-09T17:50:00Z"/>
                <w:rFonts w:cs="Arial"/>
                <w:iCs/>
                <w:snapToGrid w:val="0"/>
                <w:color w:val="000000" w:themeColor="text1"/>
              </w:rPr>
            </w:pPr>
            <w:ins w:id="1915" w:author="Marie BEURET" w:date="2021-08-09T17:50:00Z">
              <w:r w:rsidRPr="00990950">
                <w:rPr>
                  <w:rFonts w:cs="Arial"/>
                  <w:iCs/>
                  <w:snapToGrid w:val="0"/>
                  <w:color w:val="000000" w:themeColor="text1"/>
                </w:rPr>
                <w:t xml:space="preserve">  3453</w:t>
              </w:r>
            </w:ins>
          </w:p>
        </w:tc>
        <w:tc>
          <w:tcPr>
            <w:tcW w:w="850" w:type="dxa"/>
            <w:tcBorders>
              <w:top w:val="nil"/>
              <w:bottom w:val="nil"/>
            </w:tcBorders>
          </w:tcPr>
          <w:p w14:paraId="3AF175C9" w14:textId="77777777" w:rsidR="006A2BB3" w:rsidRPr="00990950" w:rsidRDefault="006A2BB3" w:rsidP="00D71681">
            <w:pPr>
              <w:pStyle w:val="En-tte"/>
              <w:rPr>
                <w:ins w:id="1916" w:author="Marie BEURET" w:date="2021-08-09T17:50:00Z"/>
                <w:rFonts w:cs="Arial"/>
                <w:iCs/>
                <w:snapToGrid w:val="0"/>
                <w:color w:val="000000" w:themeColor="text1"/>
              </w:rPr>
            </w:pPr>
            <w:ins w:id="1917" w:author="Marie BEURET" w:date="2021-08-09T17:50:00Z">
              <w:r w:rsidRPr="00990950">
                <w:rPr>
                  <w:rFonts w:cs="Arial"/>
                  <w:iCs/>
                  <w:snapToGrid w:val="0"/>
                  <w:color w:val="000000" w:themeColor="text1"/>
                </w:rPr>
                <w:t>#</w:t>
              </w:r>
            </w:ins>
          </w:p>
        </w:tc>
        <w:tc>
          <w:tcPr>
            <w:tcW w:w="850" w:type="dxa"/>
            <w:tcBorders>
              <w:top w:val="nil"/>
              <w:bottom w:val="nil"/>
            </w:tcBorders>
          </w:tcPr>
          <w:p w14:paraId="5C40828D" w14:textId="77777777" w:rsidR="006A2BB3" w:rsidRPr="00990950" w:rsidRDefault="006A2BB3" w:rsidP="00D71681">
            <w:pPr>
              <w:pStyle w:val="En-tte"/>
              <w:rPr>
                <w:ins w:id="1918" w:author="Marie BEURET" w:date="2021-08-09T17:50:00Z"/>
                <w:rFonts w:cs="Arial"/>
                <w:iCs/>
                <w:snapToGrid w:val="0"/>
                <w:color w:val="000000" w:themeColor="text1"/>
              </w:rPr>
            </w:pPr>
            <w:ins w:id="1919" w:author="Marie BEURET" w:date="2021-08-09T17:50:00Z">
              <w:r w:rsidRPr="00990950">
                <w:rPr>
                  <w:rFonts w:cs="Arial"/>
                  <w:iCs/>
                  <w:snapToGrid w:val="0"/>
                  <w:color w:val="000000" w:themeColor="text1"/>
                </w:rPr>
                <w:t>an..3</w:t>
              </w:r>
            </w:ins>
          </w:p>
        </w:tc>
        <w:tc>
          <w:tcPr>
            <w:tcW w:w="3828" w:type="dxa"/>
            <w:tcBorders>
              <w:top w:val="nil"/>
              <w:bottom w:val="nil"/>
            </w:tcBorders>
          </w:tcPr>
          <w:p w14:paraId="31DD2F98" w14:textId="77777777" w:rsidR="006A2BB3" w:rsidRPr="00990950" w:rsidRDefault="006A2BB3" w:rsidP="00D71681">
            <w:pPr>
              <w:pStyle w:val="En-tte"/>
              <w:rPr>
                <w:ins w:id="1920" w:author="Marie BEURET" w:date="2021-08-09T17:50:00Z"/>
                <w:rFonts w:cs="Arial"/>
                <w:iCs/>
                <w:snapToGrid w:val="0"/>
                <w:color w:val="000000" w:themeColor="text1"/>
              </w:rPr>
            </w:pPr>
            <w:ins w:id="1921" w:author="Marie BEURET" w:date="2021-08-09T17:50:00Z">
              <w:r w:rsidRPr="00990950">
                <w:rPr>
                  <w:rFonts w:cs="Arial"/>
                  <w:iCs/>
                  <w:snapToGrid w:val="0"/>
                  <w:color w:val="000000" w:themeColor="text1"/>
                </w:rPr>
                <w:t>Langue (en code)</w:t>
              </w:r>
            </w:ins>
          </w:p>
        </w:tc>
        <w:tc>
          <w:tcPr>
            <w:tcW w:w="4394" w:type="dxa"/>
            <w:tcBorders>
              <w:top w:val="nil"/>
              <w:bottom w:val="nil"/>
            </w:tcBorders>
          </w:tcPr>
          <w:p w14:paraId="0D77A1EE" w14:textId="77777777" w:rsidR="006A2BB3" w:rsidRPr="00990950" w:rsidRDefault="006A2BB3" w:rsidP="00D71681">
            <w:pPr>
              <w:pStyle w:val="En-tte"/>
              <w:rPr>
                <w:ins w:id="1922" w:author="Marie BEURET" w:date="2021-08-09T17:50:00Z"/>
                <w:rFonts w:cs="Arial"/>
                <w:iCs/>
                <w:snapToGrid w:val="0"/>
                <w:color w:val="000000" w:themeColor="text1"/>
              </w:rPr>
            </w:pPr>
          </w:p>
        </w:tc>
      </w:tr>
      <w:tr w:rsidR="006A2BB3" w:rsidRPr="00990950" w14:paraId="5F011C52" w14:textId="77777777" w:rsidTr="00D71681">
        <w:trPr>
          <w:ins w:id="1923" w:author="Marie BEURET" w:date="2021-08-09T17:50:00Z"/>
        </w:trPr>
        <w:tc>
          <w:tcPr>
            <w:tcW w:w="921" w:type="dxa"/>
          </w:tcPr>
          <w:p w14:paraId="2C60E61D" w14:textId="77777777" w:rsidR="006A2BB3" w:rsidRPr="00990950" w:rsidRDefault="006A2BB3" w:rsidP="00D71681">
            <w:pPr>
              <w:pStyle w:val="En-tte"/>
              <w:rPr>
                <w:ins w:id="1924" w:author="Marie BEURET" w:date="2021-08-09T17:50:00Z"/>
                <w:rFonts w:cs="Arial"/>
                <w:snapToGrid w:val="0"/>
                <w:color w:val="000000" w:themeColor="text1"/>
              </w:rPr>
            </w:pPr>
            <w:ins w:id="1925" w:author="Marie BEURET" w:date="2021-08-09T17:50:00Z">
              <w:r w:rsidRPr="00990950">
                <w:rPr>
                  <w:rFonts w:cs="Arial"/>
                  <w:snapToGrid w:val="0"/>
                  <w:color w:val="000000" w:themeColor="text1"/>
                </w:rPr>
                <w:t>7383</w:t>
              </w:r>
            </w:ins>
          </w:p>
        </w:tc>
        <w:tc>
          <w:tcPr>
            <w:tcW w:w="850" w:type="dxa"/>
          </w:tcPr>
          <w:p w14:paraId="1C68A6D3" w14:textId="77777777" w:rsidR="006A2BB3" w:rsidRPr="00990950" w:rsidRDefault="006A2BB3" w:rsidP="00D71681">
            <w:pPr>
              <w:pStyle w:val="En-tte"/>
              <w:rPr>
                <w:ins w:id="1926" w:author="Marie BEURET" w:date="2021-08-09T17:50:00Z"/>
                <w:rFonts w:cs="Arial"/>
                <w:snapToGrid w:val="0"/>
                <w:color w:val="000000" w:themeColor="text1"/>
              </w:rPr>
            </w:pPr>
            <w:ins w:id="1927" w:author="Marie BEURET" w:date="2021-08-09T17:50:00Z">
              <w:r w:rsidRPr="00990950">
                <w:rPr>
                  <w:rFonts w:cs="Arial"/>
                  <w:snapToGrid w:val="0"/>
                  <w:color w:val="000000" w:themeColor="text1"/>
                </w:rPr>
                <w:t>#</w:t>
              </w:r>
            </w:ins>
          </w:p>
        </w:tc>
        <w:tc>
          <w:tcPr>
            <w:tcW w:w="850" w:type="dxa"/>
          </w:tcPr>
          <w:p w14:paraId="75D4C0A5" w14:textId="77777777" w:rsidR="006A2BB3" w:rsidRPr="00990950" w:rsidRDefault="006A2BB3" w:rsidP="00D71681">
            <w:pPr>
              <w:pStyle w:val="En-tte"/>
              <w:rPr>
                <w:ins w:id="1928" w:author="Marie BEURET" w:date="2021-08-09T17:50:00Z"/>
                <w:rFonts w:cs="Arial"/>
                <w:snapToGrid w:val="0"/>
                <w:color w:val="000000" w:themeColor="text1"/>
              </w:rPr>
            </w:pPr>
            <w:ins w:id="1929" w:author="Marie BEURET" w:date="2021-08-09T17:50:00Z">
              <w:r w:rsidRPr="00990950">
                <w:rPr>
                  <w:rFonts w:cs="Arial"/>
                  <w:snapToGrid w:val="0"/>
                  <w:color w:val="000000" w:themeColor="text1"/>
                </w:rPr>
                <w:t>an..3</w:t>
              </w:r>
            </w:ins>
          </w:p>
        </w:tc>
        <w:tc>
          <w:tcPr>
            <w:tcW w:w="3828" w:type="dxa"/>
          </w:tcPr>
          <w:p w14:paraId="7DEF6B87" w14:textId="77777777" w:rsidR="006A2BB3" w:rsidRPr="00990950" w:rsidRDefault="006A2BB3" w:rsidP="00D71681">
            <w:pPr>
              <w:pStyle w:val="En-tte"/>
              <w:rPr>
                <w:ins w:id="1930" w:author="Marie BEURET" w:date="2021-08-09T17:50:00Z"/>
                <w:rFonts w:cs="Arial"/>
                <w:snapToGrid w:val="0"/>
                <w:color w:val="000000" w:themeColor="text1"/>
              </w:rPr>
            </w:pPr>
            <w:ins w:id="1931" w:author="Marie BEURET" w:date="2021-08-09T17:50:00Z">
              <w:r w:rsidRPr="00990950">
                <w:rPr>
                  <w:rFonts w:cs="Arial"/>
                  <w:snapToGrid w:val="0"/>
                  <w:color w:val="000000" w:themeColor="text1"/>
                </w:rPr>
                <w:t>Indicateur de surface ou de niveau (en code)</w:t>
              </w:r>
            </w:ins>
          </w:p>
        </w:tc>
        <w:tc>
          <w:tcPr>
            <w:tcW w:w="4394" w:type="dxa"/>
          </w:tcPr>
          <w:p w14:paraId="64FD2854" w14:textId="77777777" w:rsidR="006A2BB3" w:rsidRPr="00990950" w:rsidRDefault="006A2BB3" w:rsidP="00D71681">
            <w:pPr>
              <w:pStyle w:val="En-tte"/>
              <w:rPr>
                <w:ins w:id="1932" w:author="Marie BEURET" w:date="2021-08-09T17:50:00Z"/>
                <w:rFonts w:cs="Arial"/>
                <w:snapToGrid w:val="0"/>
                <w:color w:val="000000" w:themeColor="text1"/>
              </w:rPr>
            </w:pPr>
            <w:ins w:id="1933" w:author="Marie BEURET" w:date="2021-08-09T17:50:00Z">
              <w:r w:rsidRPr="00990950">
                <w:rPr>
                  <w:rFonts w:cs="Arial"/>
                  <w:snapToGrid w:val="0"/>
                  <w:color w:val="000000" w:themeColor="text1"/>
                </w:rPr>
                <w:t xml:space="preserve"> </w:t>
              </w:r>
            </w:ins>
          </w:p>
        </w:tc>
      </w:tr>
    </w:tbl>
    <w:p w14:paraId="36ED8DC2" w14:textId="77777777" w:rsidR="00162CAC" w:rsidRPr="00990950" w:rsidRDefault="00162CAC" w:rsidP="00162CAC">
      <w:pPr>
        <w:rPr>
          <w:snapToGrid w:val="0"/>
          <w:color w:val="000000" w:themeColor="text1"/>
        </w:rPr>
      </w:pPr>
      <w:r w:rsidRPr="00990950">
        <w:rPr>
          <w:snapToGrid w:val="0"/>
          <w:color w:val="000000" w:themeColor="text1"/>
        </w:rPr>
        <w:br w:type="page"/>
      </w:r>
    </w:p>
    <w:p w14:paraId="52640D1D" w14:textId="77777777" w:rsidR="002A471B" w:rsidRPr="00990950" w:rsidRDefault="002A471B" w:rsidP="002A471B">
      <w:pPr>
        <w:pStyle w:val="En-tte"/>
        <w:rPr>
          <w:rFonts w:ascii="Arial" w:hAnsi="Arial" w:cs="Arial"/>
          <w:snapToGrid w:val="0"/>
          <w:color w:val="000000" w:themeColor="text1"/>
        </w:rPr>
      </w:pPr>
    </w:p>
    <w:p w14:paraId="6357EFDE" w14:textId="77777777" w:rsidR="00162CAC" w:rsidRPr="00990950" w:rsidRDefault="00162CAC" w:rsidP="00D76FD1">
      <w:pPr>
        <w:pStyle w:val="Titre5"/>
      </w:pPr>
      <w:r w:rsidRPr="00990950">
        <w:t>GROUPE 1</w:t>
      </w:r>
      <w:r w:rsidR="00D76FD1" w:rsidRPr="00990950">
        <w:t>3</w:t>
      </w:r>
      <w:r w:rsidRPr="00990950">
        <w:t xml:space="preserve"> [QTY]</w:t>
      </w:r>
    </w:p>
    <w:p w14:paraId="3F9A0BCA"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080"/>
      </w:tblGrid>
      <w:tr w:rsidR="002A471B" w:rsidRPr="00990950" w14:paraId="70640DE3" w14:textId="77777777" w:rsidTr="002A471B">
        <w:tc>
          <w:tcPr>
            <w:tcW w:w="1346" w:type="dxa"/>
            <w:shd w:val="clear" w:color="auto" w:fill="FFCC99"/>
          </w:tcPr>
          <w:p w14:paraId="13C30C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p>
        </w:tc>
        <w:tc>
          <w:tcPr>
            <w:tcW w:w="425" w:type="dxa"/>
            <w:shd w:val="clear" w:color="auto" w:fill="FFCC99"/>
          </w:tcPr>
          <w:p w14:paraId="3CCAA0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448192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8080" w:type="dxa"/>
            <w:shd w:val="clear" w:color="auto" w:fill="FFCC99"/>
          </w:tcPr>
          <w:p w14:paraId="39D30B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r>
    </w:tbl>
    <w:p w14:paraId="4975A3AB"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7B240858" w14:textId="77777777" w:rsidTr="002A471B">
        <w:tc>
          <w:tcPr>
            <w:tcW w:w="690" w:type="dxa"/>
            <w:shd w:val="clear" w:color="auto" w:fill="DBE5F1"/>
          </w:tcPr>
          <w:p w14:paraId="4114A7A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50712F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127D19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FA007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09436F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 Occurrence 1</w:t>
            </w:r>
          </w:p>
        </w:tc>
      </w:tr>
      <w:tr w:rsidR="002A471B" w:rsidRPr="00990950" w14:paraId="18A6D933" w14:textId="77777777" w:rsidTr="002A471B">
        <w:tc>
          <w:tcPr>
            <w:tcW w:w="10702" w:type="dxa"/>
            <w:gridSpan w:val="5"/>
            <w:shd w:val="clear" w:color="auto" w:fill="DBE5F1"/>
          </w:tcPr>
          <w:p w14:paraId="30611D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Quantité minimum de commande</w:t>
            </w:r>
          </w:p>
        </w:tc>
      </w:tr>
    </w:tbl>
    <w:p w14:paraId="53E7301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15CF03C1" w14:textId="77777777" w:rsidTr="002A471B">
        <w:tc>
          <w:tcPr>
            <w:tcW w:w="921" w:type="dxa"/>
            <w:shd w:val="clear" w:color="auto" w:fill="FFFF99"/>
          </w:tcPr>
          <w:p w14:paraId="672C2B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49695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FE5BC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6B8DF1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3F7C12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C50F130" w14:textId="77777777" w:rsidTr="002A471B">
        <w:tc>
          <w:tcPr>
            <w:tcW w:w="921" w:type="dxa"/>
            <w:tcBorders>
              <w:bottom w:val="nil"/>
            </w:tcBorders>
          </w:tcPr>
          <w:p w14:paraId="41CFBF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59E721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1302F5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739ECB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2DFFE0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3E53C3F8" w14:textId="77777777" w:rsidTr="002A471B">
        <w:tc>
          <w:tcPr>
            <w:tcW w:w="921" w:type="dxa"/>
            <w:tcBorders>
              <w:top w:val="nil"/>
              <w:bottom w:val="nil"/>
            </w:tcBorders>
          </w:tcPr>
          <w:p w14:paraId="58419E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686A42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F8EDC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36AFAD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0CAC054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53 : Quantité minimum de commande</w:t>
            </w:r>
          </w:p>
        </w:tc>
      </w:tr>
      <w:tr w:rsidR="002A471B" w:rsidRPr="00990950" w14:paraId="4CF2C7F2" w14:textId="77777777" w:rsidTr="002A471B">
        <w:tc>
          <w:tcPr>
            <w:tcW w:w="921" w:type="dxa"/>
            <w:tcBorders>
              <w:top w:val="nil"/>
              <w:bottom w:val="nil"/>
            </w:tcBorders>
          </w:tcPr>
          <w:p w14:paraId="2E91E4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2DE4A4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3794F2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682022C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33E4007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4907F448" w14:textId="77777777" w:rsidTr="002A471B">
        <w:tc>
          <w:tcPr>
            <w:tcW w:w="921" w:type="dxa"/>
            <w:tcBorders>
              <w:top w:val="nil"/>
            </w:tcBorders>
          </w:tcPr>
          <w:p w14:paraId="18ED6C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675F9F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5A7EBA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4ABCC8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477405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Unité d’Achat</w:t>
            </w:r>
          </w:p>
        </w:tc>
      </w:tr>
    </w:tbl>
    <w:p w14:paraId="51335A5A" w14:textId="77777777" w:rsidR="002A471B" w:rsidRPr="00990950" w:rsidRDefault="002A471B" w:rsidP="002A471B">
      <w:pPr>
        <w:pStyle w:val="En-tte"/>
        <w:rPr>
          <w:rFonts w:cs="Arial"/>
          <w:snapToGrid w:val="0"/>
          <w:color w:val="000000" w:themeColor="text1"/>
        </w:rPr>
      </w:pPr>
    </w:p>
    <w:p w14:paraId="3A1E13A0" w14:textId="55CE65C5"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Exemple : QTY+ 53 :</w:t>
      </w:r>
      <w:r w:rsidR="00FA124C" w:rsidRPr="00990950">
        <w:rPr>
          <w:rFonts w:cs="Arial"/>
          <w:snapToGrid w:val="0"/>
          <w:color w:val="000000" w:themeColor="text1"/>
        </w:rPr>
        <w:t>1 </w:t>
      </w:r>
      <w:r w:rsidRPr="00990950">
        <w:rPr>
          <w:rFonts w:cs="Arial"/>
          <w:snapToGrid w:val="0"/>
          <w:color w:val="000000" w:themeColor="text1"/>
        </w:rPr>
        <w:t xml:space="preserve">:NAR’  </w:t>
      </w:r>
      <w:r w:rsidRPr="00990950">
        <w:rPr>
          <w:rFonts w:cs="Arial"/>
          <w:snapToGrid w:val="0"/>
          <w:color w:val="000000" w:themeColor="text1"/>
        </w:rPr>
        <w:tab/>
        <w:t xml:space="preserve">le minimum de commande est de </w:t>
      </w:r>
      <w:r w:rsidR="00FA124C" w:rsidRPr="00990950">
        <w:rPr>
          <w:rFonts w:cs="Arial"/>
          <w:snapToGrid w:val="0"/>
          <w:color w:val="000000" w:themeColor="text1"/>
        </w:rPr>
        <w:t>1 big bag</w:t>
      </w:r>
    </w:p>
    <w:p w14:paraId="2EE3AE4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Minimum de commande = plus petit packaging accepté par le fournisseur</w:t>
      </w:r>
    </w:p>
    <w:p w14:paraId="6FA29D41"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767794AA" w14:textId="77777777" w:rsidTr="002A471B">
        <w:tc>
          <w:tcPr>
            <w:tcW w:w="690" w:type="dxa"/>
            <w:shd w:val="clear" w:color="auto" w:fill="DBE5F1"/>
          </w:tcPr>
          <w:p w14:paraId="4C77CC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2AE4E8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AAB25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2DD44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7D99204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xml:space="preserve">] * Occurrence </w:t>
            </w:r>
            <w:r w:rsidR="00D76FD1" w:rsidRPr="00990950">
              <w:rPr>
                <w:rFonts w:cs="Arial"/>
                <w:b/>
                <w:bCs/>
                <w:snapToGrid w:val="0"/>
                <w:color w:val="000000" w:themeColor="text1"/>
              </w:rPr>
              <w:t>2</w:t>
            </w:r>
          </w:p>
        </w:tc>
      </w:tr>
      <w:tr w:rsidR="002A471B" w:rsidRPr="00990950" w14:paraId="6288C34F" w14:textId="77777777" w:rsidTr="002A471B">
        <w:tc>
          <w:tcPr>
            <w:tcW w:w="10702" w:type="dxa"/>
            <w:gridSpan w:val="5"/>
            <w:shd w:val="clear" w:color="auto" w:fill="DBE5F1"/>
          </w:tcPr>
          <w:p w14:paraId="648F24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Quantité minimum de commande</w:t>
            </w:r>
          </w:p>
        </w:tc>
      </w:tr>
    </w:tbl>
    <w:p w14:paraId="33B9896A"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68D54149" w14:textId="77777777" w:rsidTr="002A471B">
        <w:tc>
          <w:tcPr>
            <w:tcW w:w="921" w:type="dxa"/>
            <w:shd w:val="clear" w:color="auto" w:fill="FFFF99"/>
          </w:tcPr>
          <w:p w14:paraId="6FD967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26731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BE286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4C4F44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17FD3B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E19436B" w14:textId="77777777" w:rsidTr="002A471B">
        <w:tc>
          <w:tcPr>
            <w:tcW w:w="921" w:type="dxa"/>
            <w:tcBorders>
              <w:bottom w:val="nil"/>
            </w:tcBorders>
          </w:tcPr>
          <w:p w14:paraId="58366FF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3B7297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362031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0C1927B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3C15743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2380976F" w14:textId="77777777" w:rsidTr="002A471B">
        <w:tc>
          <w:tcPr>
            <w:tcW w:w="921" w:type="dxa"/>
            <w:tcBorders>
              <w:top w:val="nil"/>
              <w:bottom w:val="nil"/>
            </w:tcBorders>
          </w:tcPr>
          <w:p w14:paraId="4A3C31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0256BA1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42EA00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1BBE47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6DC11647" w14:textId="6A2308E9" w:rsidR="002A471B" w:rsidRPr="00990950" w:rsidRDefault="00FA124C" w:rsidP="002A471B">
            <w:pPr>
              <w:pStyle w:val="En-tte"/>
              <w:rPr>
                <w:rFonts w:cs="Arial"/>
                <w:b/>
                <w:bCs/>
                <w:snapToGrid w:val="0"/>
                <w:color w:val="000000" w:themeColor="text1"/>
              </w:rPr>
            </w:pPr>
            <w:r w:rsidRPr="00990950">
              <w:rPr>
                <w:rFonts w:cs="Arial"/>
                <w:b/>
                <w:bCs/>
                <w:snapToGrid w:val="0"/>
                <w:color w:val="000000" w:themeColor="text1"/>
              </w:rPr>
              <w:t xml:space="preserve">32 </w:t>
            </w:r>
            <w:r w:rsidR="002A471B" w:rsidRPr="00990950">
              <w:rPr>
                <w:rFonts w:cs="Arial"/>
                <w:b/>
                <w:bCs/>
                <w:snapToGrid w:val="0"/>
                <w:color w:val="000000" w:themeColor="text1"/>
              </w:rPr>
              <w:t>: Quantité minimum de livraison</w:t>
            </w:r>
          </w:p>
        </w:tc>
      </w:tr>
      <w:tr w:rsidR="002A471B" w:rsidRPr="00990950" w14:paraId="4ADBBA2F" w14:textId="77777777" w:rsidTr="002A471B">
        <w:tc>
          <w:tcPr>
            <w:tcW w:w="921" w:type="dxa"/>
            <w:tcBorders>
              <w:top w:val="nil"/>
              <w:bottom w:val="nil"/>
            </w:tcBorders>
          </w:tcPr>
          <w:p w14:paraId="173E37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48EB6E3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AF144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64E82A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39AA07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r>
      <w:tr w:rsidR="002A471B" w:rsidRPr="00990950" w14:paraId="1234812C" w14:textId="77777777" w:rsidTr="002A471B">
        <w:tc>
          <w:tcPr>
            <w:tcW w:w="921" w:type="dxa"/>
            <w:tcBorders>
              <w:top w:val="nil"/>
            </w:tcBorders>
          </w:tcPr>
          <w:p w14:paraId="6A826A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283B96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10FC02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2F025C8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08A3E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Unité d’Achat</w:t>
            </w:r>
          </w:p>
        </w:tc>
      </w:tr>
    </w:tbl>
    <w:p w14:paraId="034C2B76" w14:textId="111930BB" w:rsidR="002A471B" w:rsidRPr="00990950" w:rsidRDefault="002A471B" w:rsidP="002A471B">
      <w:pPr>
        <w:pStyle w:val="En-tte"/>
        <w:rPr>
          <w:rFonts w:cs="Arial"/>
          <w:snapToGrid w:val="0"/>
          <w:color w:val="000000" w:themeColor="text1"/>
        </w:rPr>
      </w:pPr>
    </w:p>
    <w:p w14:paraId="0E6F3CBF" w14:textId="7B612694" w:rsidR="00AF391B" w:rsidRPr="00990950" w:rsidRDefault="00AF391B" w:rsidP="002A471B">
      <w:pPr>
        <w:pStyle w:val="En-tte"/>
        <w:rPr>
          <w:rFonts w:cs="Arial"/>
          <w:snapToGrid w:val="0"/>
          <w:color w:val="000000" w:themeColor="text1"/>
        </w:rPr>
      </w:pPr>
      <w:r w:rsidRPr="00990950">
        <w:rPr>
          <w:rFonts w:cs="Arial"/>
          <w:snapToGrid w:val="0"/>
          <w:color w:val="000000" w:themeColor="text1"/>
        </w:rPr>
        <w:t>Ex : unité de commande en L/ Minimum de livraiso</w:t>
      </w:r>
      <w:r w:rsidR="00CA7DD3">
        <w:rPr>
          <w:rFonts w:cs="Arial"/>
          <w:snapToGrid w:val="0"/>
          <w:color w:val="000000" w:themeColor="text1"/>
        </w:rPr>
        <w:t>n</w:t>
      </w:r>
      <w:r w:rsidRPr="00990950">
        <w:rPr>
          <w:rFonts w:cs="Arial"/>
          <w:snapToGrid w:val="0"/>
          <w:color w:val="000000" w:themeColor="text1"/>
        </w:rPr>
        <w:t xml:space="preserve"> : 1 bidon de 5L </w:t>
      </w:r>
    </w:p>
    <w:p w14:paraId="1C2C035E"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6E01344A" w14:textId="77777777" w:rsidTr="002A471B">
        <w:tc>
          <w:tcPr>
            <w:tcW w:w="690" w:type="dxa"/>
            <w:shd w:val="clear" w:color="auto" w:fill="DBE5F1"/>
          </w:tcPr>
          <w:p w14:paraId="5F89FB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4B74D5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5C1CF0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5D3382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1C3310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xml:space="preserve">] * Occurrence </w:t>
            </w:r>
            <w:r w:rsidR="00D76FD1" w:rsidRPr="00990950">
              <w:rPr>
                <w:rFonts w:cs="Arial"/>
                <w:b/>
                <w:bCs/>
                <w:snapToGrid w:val="0"/>
                <w:color w:val="000000" w:themeColor="text1"/>
              </w:rPr>
              <w:t>3</w:t>
            </w:r>
          </w:p>
        </w:tc>
      </w:tr>
      <w:tr w:rsidR="002A471B" w:rsidRPr="00990950" w14:paraId="122088E1" w14:textId="77777777" w:rsidTr="002A471B">
        <w:tc>
          <w:tcPr>
            <w:tcW w:w="10702" w:type="dxa"/>
            <w:gridSpan w:val="5"/>
            <w:shd w:val="clear" w:color="auto" w:fill="DBE5F1"/>
          </w:tcPr>
          <w:p w14:paraId="3F3FEA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Multiple de Commande</w:t>
            </w:r>
          </w:p>
        </w:tc>
      </w:tr>
    </w:tbl>
    <w:p w14:paraId="052FEC9E"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1528CCFB" w14:textId="77777777" w:rsidTr="002A471B">
        <w:tc>
          <w:tcPr>
            <w:tcW w:w="921" w:type="dxa"/>
            <w:shd w:val="clear" w:color="auto" w:fill="FFFF99"/>
          </w:tcPr>
          <w:p w14:paraId="1A952A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79836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58288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0BB811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2F8B7C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31A34BC" w14:textId="77777777" w:rsidTr="002A471B">
        <w:tc>
          <w:tcPr>
            <w:tcW w:w="921" w:type="dxa"/>
            <w:tcBorders>
              <w:bottom w:val="nil"/>
            </w:tcBorders>
          </w:tcPr>
          <w:p w14:paraId="594C76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65784F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538DE3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0564FE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0E836D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0603B5EE" w14:textId="77777777" w:rsidTr="002A471B">
        <w:tc>
          <w:tcPr>
            <w:tcW w:w="921" w:type="dxa"/>
            <w:tcBorders>
              <w:top w:val="nil"/>
              <w:bottom w:val="nil"/>
            </w:tcBorders>
          </w:tcPr>
          <w:p w14:paraId="7F6609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08911B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1E4C7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00BB5B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2EBF8F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43E : Multiple de commande</w:t>
            </w:r>
          </w:p>
        </w:tc>
      </w:tr>
      <w:tr w:rsidR="002A471B" w:rsidRPr="00990950" w14:paraId="16357535" w14:textId="77777777" w:rsidTr="002A471B">
        <w:tc>
          <w:tcPr>
            <w:tcW w:w="921" w:type="dxa"/>
            <w:tcBorders>
              <w:top w:val="nil"/>
              <w:bottom w:val="nil"/>
            </w:tcBorders>
          </w:tcPr>
          <w:p w14:paraId="576722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2A9D78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636D9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313B27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456A330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342236A9" w14:textId="77777777" w:rsidTr="002A471B">
        <w:tc>
          <w:tcPr>
            <w:tcW w:w="921" w:type="dxa"/>
            <w:tcBorders>
              <w:top w:val="nil"/>
            </w:tcBorders>
          </w:tcPr>
          <w:p w14:paraId="1BDE32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365431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5709087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109633F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6D536A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Unité</w:t>
            </w:r>
          </w:p>
        </w:tc>
      </w:tr>
    </w:tbl>
    <w:p w14:paraId="1F97C2D8" w14:textId="77777777" w:rsidR="002A471B" w:rsidRPr="00990950" w:rsidRDefault="00FA124C" w:rsidP="002A471B">
      <w:pPr>
        <w:pStyle w:val="En-tte"/>
        <w:rPr>
          <w:rFonts w:cs="Arial"/>
          <w:snapToGrid w:val="0"/>
          <w:color w:val="000000" w:themeColor="text1"/>
        </w:rPr>
      </w:pPr>
      <w:r w:rsidRPr="00990950">
        <w:rPr>
          <w:rFonts w:cs="Arial"/>
          <w:snapToGrid w:val="0"/>
          <w:color w:val="000000" w:themeColor="text1"/>
        </w:rPr>
        <w:t xml:space="preserve">QTY+ 43E :600 :KGM’  </w:t>
      </w:r>
      <w:r w:rsidRPr="00990950">
        <w:rPr>
          <w:rFonts w:cs="Arial"/>
          <w:snapToGrid w:val="0"/>
          <w:color w:val="000000" w:themeColor="text1"/>
        </w:rPr>
        <w:tab/>
        <w:t>le minimum de commande est de 1 big bag</w:t>
      </w:r>
    </w:p>
    <w:p w14:paraId="1C1A9CF5"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1A861FD5" w14:textId="77777777" w:rsidTr="002A471B">
        <w:tc>
          <w:tcPr>
            <w:tcW w:w="690" w:type="dxa"/>
            <w:shd w:val="clear" w:color="auto" w:fill="DBE5F1"/>
          </w:tcPr>
          <w:p w14:paraId="440417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6BFBFD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3D28255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82DE6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23E16F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xml:space="preserve">] * Occurrence </w:t>
            </w:r>
            <w:r w:rsidR="00D76FD1" w:rsidRPr="00990950">
              <w:rPr>
                <w:rFonts w:cs="Arial"/>
                <w:b/>
                <w:bCs/>
                <w:snapToGrid w:val="0"/>
                <w:color w:val="000000" w:themeColor="text1"/>
              </w:rPr>
              <w:t>4</w:t>
            </w:r>
          </w:p>
        </w:tc>
      </w:tr>
      <w:tr w:rsidR="002A471B" w:rsidRPr="00990950" w14:paraId="16F39319" w14:textId="77777777" w:rsidTr="002A471B">
        <w:tc>
          <w:tcPr>
            <w:tcW w:w="10702" w:type="dxa"/>
            <w:gridSpan w:val="5"/>
            <w:shd w:val="clear" w:color="auto" w:fill="DBE5F1"/>
          </w:tcPr>
          <w:p w14:paraId="267FFC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Quantité dans le Conditionnement</w:t>
            </w:r>
          </w:p>
        </w:tc>
      </w:tr>
    </w:tbl>
    <w:p w14:paraId="195EECA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4BD0DEAC" w14:textId="77777777" w:rsidTr="002A471B">
        <w:tc>
          <w:tcPr>
            <w:tcW w:w="921" w:type="dxa"/>
            <w:shd w:val="clear" w:color="auto" w:fill="FFFF99"/>
          </w:tcPr>
          <w:p w14:paraId="69AA13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CC06B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CE017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7BE2FC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4DFF07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37426A0" w14:textId="77777777" w:rsidTr="002A471B">
        <w:tc>
          <w:tcPr>
            <w:tcW w:w="921" w:type="dxa"/>
            <w:tcBorders>
              <w:bottom w:val="nil"/>
            </w:tcBorders>
          </w:tcPr>
          <w:p w14:paraId="26FB466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10C88FB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793D74E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45BBC3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4F44F4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33423497" w14:textId="77777777" w:rsidTr="002A471B">
        <w:tc>
          <w:tcPr>
            <w:tcW w:w="921" w:type="dxa"/>
            <w:tcBorders>
              <w:top w:val="nil"/>
              <w:bottom w:val="nil"/>
            </w:tcBorders>
          </w:tcPr>
          <w:p w14:paraId="39FA806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5A1C8C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440C3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13A4029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160405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94 : Quantité dans le Conditionnement</w:t>
            </w:r>
          </w:p>
        </w:tc>
      </w:tr>
      <w:tr w:rsidR="002A471B" w:rsidRPr="00990950" w14:paraId="549F92BB" w14:textId="77777777" w:rsidTr="002A471B">
        <w:tc>
          <w:tcPr>
            <w:tcW w:w="921" w:type="dxa"/>
            <w:tcBorders>
              <w:top w:val="nil"/>
              <w:bottom w:val="nil"/>
            </w:tcBorders>
          </w:tcPr>
          <w:p w14:paraId="0DE8442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228C12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29FE35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7AE13D4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2DF96B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25C1C0C4" w14:textId="77777777" w:rsidTr="002A471B">
        <w:tc>
          <w:tcPr>
            <w:tcW w:w="921" w:type="dxa"/>
            <w:tcBorders>
              <w:top w:val="nil"/>
            </w:tcBorders>
          </w:tcPr>
          <w:p w14:paraId="08CCE4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376ACB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170EBC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2B70DE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2413C6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Unité</w:t>
            </w:r>
          </w:p>
        </w:tc>
      </w:tr>
    </w:tbl>
    <w:p w14:paraId="150CF1ED" w14:textId="6A0861C6" w:rsidR="002A471B" w:rsidRDefault="00FA124C" w:rsidP="002A471B">
      <w:pPr>
        <w:pStyle w:val="En-tte"/>
        <w:rPr>
          <w:rFonts w:cs="Arial"/>
          <w:snapToGrid w:val="0"/>
          <w:color w:val="000000" w:themeColor="text1"/>
        </w:rPr>
      </w:pPr>
      <w:r w:rsidRPr="00990950">
        <w:rPr>
          <w:rFonts w:cs="Arial"/>
          <w:snapToGrid w:val="0"/>
          <w:color w:val="000000" w:themeColor="text1"/>
        </w:rPr>
        <w:t>QTY+94</w:t>
      </w:r>
      <w:r w:rsidR="00E40462" w:rsidRPr="00990950">
        <w:rPr>
          <w:rFonts w:cs="Arial"/>
          <w:snapToGrid w:val="0"/>
          <w:color w:val="000000" w:themeColor="text1"/>
        </w:rPr>
        <w:t> :600 :KGM’</w:t>
      </w:r>
      <w:r w:rsidR="00CA7DD3">
        <w:rPr>
          <w:rFonts w:cs="Arial"/>
          <w:snapToGrid w:val="0"/>
          <w:color w:val="000000" w:themeColor="text1"/>
        </w:rPr>
        <w:t xml:space="preserve"> ( il y a 600 kg dans un conditionnement)</w:t>
      </w:r>
    </w:p>
    <w:p w14:paraId="5E9BE59C" w14:textId="25FD9F64" w:rsidR="00CA7DD3" w:rsidRDefault="00CA7DD3" w:rsidP="002A471B">
      <w:pPr>
        <w:pStyle w:val="En-tte"/>
        <w:rPr>
          <w:rFonts w:cs="Arial"/>
          <w:snapToGrid w:val="0"/>
          <w:color w:val="000000" w:themeColor="text1"/>
        </w:rPr>
      </w:pPr>
    </w:p>
    <w:p w14:paraId="106B8EB5" w14:textId="77777777" w:rsidR="00CA7DD3" w:rsidRPr="00990950" w:rsidRDefault="00CA7DD3" w:rsidP="002A471B">
      <w:pPr>
        <w:pStyle w:val="En-tte"/>
        <w:rPr>
          <w:rFonts w:cs="Arial"/>
          <w:snapToGrid w:val="0"/>
          <w:color w:val="000000" w:themeColor="text1"/>
        </w:rPr>
      </w:pPr>
    </w:p>
    <w:p w14:paraId="2CA9D8F5" w14:textId="0A5D526D" w:rsidR="008457AF" w:rsidRPr="00990950" w:rsidRDefault="008457AF" w:rsidP="00CA7DD3">
      <w:pPr>
        <w:tabs>
          <w:tab w:val="left" w:pos="3370"/>
        </w:tabs>
        <w:jc w:val="left"/>
        <w:rPr>
          <w:rFonts w:cs="Arial"/>
          <w:snapToGrid w:val="0"/>
          <w:color w:val="000000" w:themeColor="text1"/>
        </w:rPr>
      </w:pPr>
      <w:r w:rsidRPr="00990950">
        <w:rPr>
          <w:rFonts w:cs="Arial"/>
          <w:snapToGrid w:val="0"/>
          <w:color w:val="000000" w:themeColor="text1"/>
        </w:rPr>
        <w:br w:type="page"/>
      </w:r>
      <w:r w:rsidR="00CA7DD3">
        <w:rPr>
          <w:rFonts w:cs="Arial"/>
          <w:snapToGrid w:val="0"/>
          <w:color w:val="000000" w:themeColor="text1"/>
        </w:rPr>
        <w:lastRenderedPageBreak/>
        <w:tab/>
      </w:r>
    </w:p>
    <w:p w14:paraId="64B81A52" w14:textId="77777777" w:rsidR="00381A19" w:rsidRPr="00990950" w:rsidRDefault="00381A19" w:rsidP="00381A19">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381A19" w:rsidRPr="00990950" w14:paraId="64783F7B" w14:textId="77777777" w:rsidTr="008F6035">
        <w:tc>
          <w:tcPr>
            <w:tcW w:w="690" w:type="dxa"/>
            <w:shd w:val="clear" w:color="auto" w:fill="DBE5F1"/>
          </w:tcPr>
          <w:p w14:paraId="05D69E19"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157BE48D"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4CFBA2EE"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CA656A8"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44574ED6"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[Groupe 13] * Occurrence 5</w:t>
            </w:r>
          </w:p>
        </w:tc>
      </w:tr>
      <w:tr w:rsidR="00381A19" w:rsidRPr="00990950" w14:paraId="482276EC" w14:textId="77777777" w:rsidTr="008F6035">
        <w:tc>
          <w:tcPr>
            <w:tcW w:w="10702" w:type="dxa"/>
            <w:gridSpan w:val="5"/>
            <w:shd w:val="clear" w:color="auto" w:fill="DBE5F1"/>
          </w:tcPr>
          <w:p w14:paraId="7428466B"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Fonction : Indiquer une quantité – Quantité dans le Conditionnement</w:t>
            </w:r>
          </w:p>
        </w:tc>
      </w:tr>
    </w:tbl>
    <w:p w14:paraId="6D3925E8" w14:textId="77777777" w:rsidR="00381A19" w:rsidRPr="00990950" w:rsidRDefault="00381A19" w:rsidP="00381A19">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381A19" w:rsidRPr="00990950" w14:paraId="60F83545" w14:textId="77777777" w:rsidTr="008F6035">
        <w:tc>
          <w:tcPr>
            <w:tcW w:w="921" w:type="dxa"/>
            <w:shd w:val="clear" w:color="auto" w:fill="FFFF99"/>
          </w:tcPr>
          <w:p w14:paraId="44701DE2"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C373075"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C4ACBAE"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2C747727"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0B0BDBB4"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Contenu/Commentaires</w:t>
            </w:r>
          </w:p>
        </w:tc>
      </w:tr>
      <w:tr w:rsidR="00381A19" w:rsidRPr="00990950" w14:paraId="07E93356" w14:textId="77777777" w:rsidTr="008F6035">
        <w:tc>
          <w:tcPr>
            <w:tcW w:w="921" w:type="dxa"/>
            <w:tcBorders>
              <w:bottom w:val="nil"/>
            </w:tcBorders>
          </w:tcPr>
          <w:p w14:paraId="2D2090B4"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555C0DCD"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478A4518"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1E897879"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1ADF69C4"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w:t>
            </w:r>
          </w:p>
        </w:tc>
      </w:tr>
      <w:tr w:rsidR="00381A19" w:rsidRPr="00990950" w14:paraId="218C2F27" w14:textId="77777777" w:rsidTr="008F6035">
        <w:tc>
          <w:tcPr>
            <w:tcW w:w="921" w:type="dxa"/>
            <w:tcBorders>
              <w:top w:val="nil"/>
              <w:bottom w:val="nil"/>
            </w:tcBorders>
          </w:tcPr>
          <w:p w14:paraId="18632763"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2EEABCD5"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E5B163C"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0770FA5B"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14412098"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11</w:t>
            </w:r>
            <w:r w:rsidRPr="00990950">
              <w:rPr>
                <w:rFonts w:cs="Arial"/>
                <w:b/>
                <w:bCs/>
                <w:snapToGrid w:val="0"/>
                <w:color w:val="000000" w:themeColor="text1"/>
              </w:rPr>
              <w:t xml:space="preserve">: </w:t>
            </w:r>
            <w:r w:rsidRPr="00381A19">
              <w:rPr>
                <w:rFonts w:cs="Arial"/>
                <w:b/>
                <w:bCs/>
                <w:snapToGrid w:val="0"/>
                <w:color w:val="000000" w:themeColor="text1"/>
              </w:rPr>
              <w:t>Quantité conditionnement vrac</w:t>
            </w:r>
          </w:p>
        </w:tc>
      </w:tr>
      <w:tr w:rsidR="00381A19" w:rsidRPr="00990950" w14:paraId="3FCD2DCC" w14:textId="77777777" w:rsidTr="008F6035">
        <w:tc>
          <w:tcPr>
            <w:tcW w:w="921" w:type="dxa"/>
            <w:tcBorders>
              <w:top w:val="nil"/>
              <w:bottom w:val="nil"/>
            </w:tcBorders>
          </w:tcPr>
          <w:p w14:paraId="19F9AD08"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1A6FD8C9"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FDC586E"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533963C1"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5BB4BD40"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381A19" w:rsidRPr="00990950" w14:paraId="6051AD1D" w14:textId="77777777" w:rsidTr="008F6035">
        <w:tc>
          <w:tcPr>
            <w:tcW w:w="921" w:type="dxa"/>
            <w:tcBorders>
              <w:top w:val="nil"/>
            </w:tcBorders>
          </w:tcPr>
          <w:p w14:paraId="3D62B404"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0EA0CD2E"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49EC1B60"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01E31E86" w14:textId="77777777" w:rsidR="00381A19" w:rsidRPr="00990950" w:rsidRDefault="00381A19" w:rsidP="008F6035">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0116BCB2" w14:textId="77777777" w:rsidR="00381A19" w:rsidRPr="00990950" w:rsidRDefault="00381A19" w:rsidP="008F6035">
            <w:pPr>
              <w:pStyle w:val="En-tte"/>
              <w:rPr>
                <w:rFonts w:cs="Arial"/>
                <w:b/>
                <w:bCs/>
                <w:snapToGrid w:val="0"/>
                <w:color w:val="000000" w:themeColor="text1"/>
              </w:rPr>
            </w:pPr>
          </w:p>
        </w:tc>
      </w:tr>
    </w:tbl>
    <w:p w14:paraId="386B2811" w14:textId="77777777" w:rsidR="00381A19" w:rsidRPr="00990950" w:rsidRDefault="00381A19" w:rsidP="00381A19">
      <w:pPr>
        <w:pStyle w:val="En-tte"/>
        <w:rPr>
          <w:rFonts w:ascii="Arial" w:hAnsi="Arial" w:cs="Arial"/>
          <w:snapToGrid w:val="0"/>
          <w:color w:val="000000" w:themeColor="text1"/>
        </w:rPr>
      </w:pPr>
    </w:p>
    <w:p w14:paraId="0AF4E9E7"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2A471B" w:rsidRPr="00990950" w14:paraId="7CAE658C" w14:textId="77777777" w:rsidTr="002A471B">
        <w:tc>
          <w:tcPr>
            <w:tcW w:w="690" w:type="dxa"/>
            <w:shd w:val="clear" w:color="auto" w:fill="DBE5F1"/>
          </w:tcPr>
          <w:p w14:paraId="70BDED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414F21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3C9C4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E73FB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0289D49E" w14:textId="78A20A9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3</w:t>
            </w:r>
            <w:r w:rsidRPr="00990950">
              <w:rPr>
                <w:rFonts w:cs="Arial"/>
                <w:b/>
                <w:bCs/>
                <w:snapToGrid w:val="0"/>
                <w:color w:val="000000" w:themeColor="text1"/>
              </w:rPr>
              <w:t xml:space="preserve">] * Occurrence </w:t>
            </w:r>
            <w:r w:rsidR="00381A19">
              <w:rPr>
                <w:rFonts w:cs="Arial"/>
                <w:b/>
                <w:bCs/>
                <w:snapToGrid w:val="0"/>
                <w:color w:val="000000" w:themeColor="text1"/>
              </w:rPr>
              <w:t>6</w:t>
            </w:r>
          </w:p>
        </w:tc>
      </w:tr>
      <w:tr w:rsidR="002A471B" w:rsidRPr="00990950" w14:paraId="7ED4F0C4" w14:textId="77777777" w:rsidTr="002A471B">
        <w:tc>
          <w:tcPr>
            <w:tcW w:w="10702" w:type="dxa"/>
            <w:gridSpan w:val="5"/>
            <w:shd w:val="clear" w:color="auto" w:fill="DBE5F1"/>
          </w:tcPr>
          <w:p w14:paraId="497A95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Quantité dans le Conditionnement</w:t>
            </w:r>
          </w:p>
        </w:tc>
      </w:tr>
    </w:tbl>
    <w:p w14:paraId="4A257E19"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2A471B" w:rsidRPr="00990950" w14:paraId="3F5125B9" w14:textId="77777777" w:rsidTr="002A471B">
        <w:tc>
          <w:tcPr>
            <w:tcW w:w="921" w:type="dxa"/>
            <w:shd w:val="clear" w:color="auto" w:fill="FFFF99"/>
          </w:tcPr>
          <w:p w14:paraId="1B6358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D4060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9CDE9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2B8EE4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23DBB8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AE25B8B" w14:textId="77777777" w:rsidTr="002A471B">
        <w:tc>
          <w:tcPr>
            <w:tcW w:w="921" w:type="dxa"/>
            <w:tcBorders>
              <w:bottom w:val="nil"/>
            </w:tcBorders>
          </w:tcPr>
          <w:p w14:paraId="2720FF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37FE598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33BD98A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0B9584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01F8A5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0B53E6F8" w14:textId="77777777" w:rsidTr="002A471B">
        <w:tc>
          <w:tcPr>
            <w:tcW w:w="921" w:type="dxa"/>
            <w:tcBorders>
              <w:top w:val="nil"/>
              <w:bottom w:val="nil"/>
            </w:tcBorders>
          </w:tcPr>
          <w:p w14:paraId="18DEA4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30581F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3FCAD7F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63CD17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4E075B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–52 : Quantité d’UC dans l’UL</w:t>
            </w:r>
          </w:p>
        </w:tc>
      </w:tr>
      <w:tr w:rsidR="002A471B" w:rsidRPr="00990950" w14:paraId="30EB7A56" w14:textId="77777777" w:rsidTr="002A471B">
        <w:tc>
          <w:tcPr>
            <w:tcW w:w="921" w:type="dxa"/>
            <w:tcBorders>
              <w:top w:val="nil"/>
              <w:bottom w:val="nil"/>
            </w:tcBorders>
          </w:tcPr>
          <w:p w14:paraId="2CD06E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53316C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2A18C2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12D83D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0CC65D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41E03B55" w14:textId="77777777" w:rsidTr="002A471B">
        <w:tc>
          <w:tcPr>
            <w:tcW w:w="921" w:type="dxa"/>
            <w:tcBorders>
              <w:top w:val="nil"/>
            </w:tcBorders>
          </w:tcPr>
          <w:p w14:paraId="54C0EF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08BDC03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728468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5CBB4A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1824410D" w14:textId="77777777" w:rsidR="002A471B" w:rsidRPr="00990950" w:rsidRDefault="002A471B" w:rsidP="002A471B">
            <w:pPr>
              <w:pStyle w:val="En-tte"/>
              <w:rPr>
                <w:rFonts w:cs="Arial"/>
                <w:b/>
                <w:bCs/>
                <w:snapToGrid w:val="0"/>
                <w:color w:val="000000" w:themeColor="text1"/>
              </w:rPr>
            </w:pPr>
          </w:p>
        </w:tc>
      </w:tr>
    </w:tbl>
    <w:p w14:paraId="5250FAC7" w14:textId="77777777" w:rsidR="00162CAC" w:rsidRPr="00990950" w:rsidRDefault="00162CAC"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66773F" w:rsidRPr="00990950" w14:paraId="131EA32C" w14:textId="77777777" w:rsidTr="00191B6D">
        <w:trPr>
          <w:ins w:id="1934" w:author="Marie BEURET" w:date="2021-08-10T15:14:00Z"/>
        </w:trPr>
        <w:tc>
          <w:tcPr>
            <w:tcW w:w="690" w:type="dxa"/>
            <w:shd w:val="clear" w:color="auto" w:fill="DBE5F1"/>
          </w:tcPr>
          <w:p w14:paraId="6ACC3ABF" w14:textId="77777777" w:rsidR="0066773F" w:rsidRPr="00990950" w:rsidRDefault="0066773F" w:rsidP="00191B6D">
            <w:pPr>
              <w:pStyle w:val="En-tte"/>
              <w:rPr>
                <w:ins w:id="1935" w:author="Marie BEURET" w:date="2021-08-10T15:14:00Z"/>
                <w:rFonts w:cs="Arial"/>
                <w:b/>
                <w:bCs/>
                <w:snapToGrid w:val="0"/>
                <w:color w:val="000000" w:themeColor="text1"/>
              </w:rPr>
            </w:pPr>
            <w:ins w:id="1936" w:author="Marie BEURET" w:date="2021-08-10T15:14:00Z">
              <w:r w:rsidRPr="00990950">
                <w:rPr>
                  <w:rFonts w:cs="Arial"/>
                  <w:b/>
                  <w:bCs/>
                  <w:snapToGrid w:val="0"/>
                  <w:color w:val="000000" w:themeColor="text1"/>
                </w:rPr>
                <w:t>QTY</w:t>
              </w:r>
            </w:ins>
          </w:p>
        </w:tc>
        <w:tc>
          <w:tcPr>
            <w:tcW w:w="373" w:type="dxa"/>
            <w:shd w:val="clear" w:color="auto" w:fill="DBE5F1"/>
          </w:tcPr>
          <w:p w14:paraId="37F69CD6" w14:textId="77777777" w:rsidR="0066773F" w:rsidRPr="00990950" w:rsidRDefault="0066773F" w:rsidP="00191B6D">
            <w:pPr>
              <w:pStyle w:val="En-tte"/>
              <w:rPr>
                <w:ins w:id="1937" w:author="Marie BEURET" w:date="2021-08-10T15:14:00Z"/>
                <w:rFonts w:cs="Arial"/>
                <w:b/>
                <w:bCs/>
                <w:snapToGrid w:val="0"/>
                <w:color w:val="000000" w:themeColor="text1"/>
              </w:rPr>
            </w:pPr>
            <w:ins w:id="1938" w:author="Marie BEURET" w:date="2021-08-10T15:14:00Z">
              <w:r w:rsidRPr="00990950">
                <w:rPr>
                  <w:rFonts w:cs="Arial"/>
                  <w:b/>
                  <w:bCs/>
                  <w:snapToGrid w:val="0"/>
                  <w:color w:val="000000" w:themeColor="text1"/>
                </w:rPr>
                <w:t>C</w:t>
              </w:r>
            </w:ins>
          </w:p>
        </w:tc>
        <w:tc>
          <w:tcPr>
            <w:tcW w:w="850" w:type="dxa"/>
            <w:shd w:val="clear" w:color="auto" w:fill="DBE5F1"/>
          </w:tcPr>
          <w:p w14:paraId="0AEB8381" w14:textId="77777777" w:rsidR="0066773F" w:rsidRPr="00990950" w:rsidRDefault="0066773F" w:rsidP="00191B6D">
            <w:pPr>
              <w:pStyle w:val="En-tte"/>
              <w:rPr>
                <w:ins w:id="1939" w:author="Marie BEURET" w:date="2021-08-10T15:14:00Z"/>
                <w:rFonts w:cs="Arial"/>
                <w:b/>
                <w:bCs/>
                <w:snapToGrid w:val="0"/>
                <w:color w:val="000000" w:themeColor="text1"/>
              </w:rPr>
            </w:pPr>
            <w:ins w:id="1940" w:author="Marie BEURET" w:date="2021-08-10T15:14:00Z">
              <w:r w:rsidRPr="00990950">
                <w:rPr>
                  <w:rFonts w:cs="Arial"/>
                  <w:b/>
                  <w:bCs/>
                  <w:snapToGrid w:val="0"/>
                  <w:color w:val="000000" w:themeColor="text1"/>
                </w:rPr>
                <w:t>1</w:t>
              </w:r>
            </w:ins>
          </w:p>
        </w:tc>
        <w:tc>
          <w:tcPr>
            <w:tcW w:w="5455" w:type="dxa"/>
            <w:shd w:val="clear" w:color="auto" w:fill="DBE5F1"/>
          </w:tcPr>
          <w:p w14:paraId="0820A377" w14:textId="77777777" w:rsidR="0066773F" w:rsidRPr="00990950" w:rsidRDefault="0066773F" w:rsidP="00191B6D">
            <w:pPr>
              <w:pStyle w:val="En-tte"/>
              <w:rPr>
                <w:ins w:id="1941" w:author="Marie BEURET" w:date="2021-08-10T15:14:00Z"/>
                <w:rFonts w:cs="Arial"/>
                <w:b/>
                <w:bCs/>
                <w:snapToGrid w:val="0"/>
                <w:color w:val="000000" w:themeColor="text1"/>
              </w:rPr>
            </w:pPr>
            <w:ins w:id="1942" w:author="Marie BEURET" w:date="2021-08-10T15:14:00Z">
              <w:r w:rsidRPr="00990950">
                <w:rPr>
                  <w:rFonts w:cs="Arial"/>
                  <w:b/>
                  <w:bCs/>
                  <w:snapToGrid w:val="0"/>
                  <w:color w:val="000000" w:themeColor="text1"/>
                </w:rPr>
                <w:t>Quantité</w:t>
              </w:r>
            </w:ins>
          </w:p>
        </w:tc>
        <w:tc>
          <w:tcPr>
            <w:tcW w:w="3334" w:type="dxa"/>
            <w:shd w:val="clear" w:color="auto" w:fill="DBE5F1"/>
          </w:tcPr>
          <w:p w14:paraId="672BB72A" w14:textId="145F5224" w:rsidR="0066773F" w:rsidRPr="00990950" w:rsidRDefault="0066773F" w:rsidP="00191B6D">
            <w:pPr>
              <w:pStyle w:val="En-tte"/>
              <w:rPr>
                <w:ins w:id="1943" w:author="Marie BEURET" w:date="2021-08-10T15:14:00Z"/>
                <w:rFonts w:cs="Arial"/>
                <w:b/>
                <w:bCs/>
                <w:snapToGrid w:val="0"/>
                <w:color w:val="000000" w:themeColor="text1"/>
              </w:rPr>
            </w:pPr>
            <w:ins w:id="1944" w:author="Marie BEURET" w:date="2021-08-10T15:14:00Z">
              <w:r w:rsidRPr="00990950">
                <w:rPr>
                  <w:rFonts w:cs="Arial"/>
                  <w:b/>
                  <w:bCs/>
                  <w:snapToGrid w:val="0"/>
                  <w:color w:val="000000" w:themeColor="text1"/>
                </w:rPr>
                <w:t xml:space="preserve">[Groupe 13] * Occurrence </w:t>
              </w:r>
              <w:r>
                <w:rPr>
                  <w:rFonts w:cs="Arial"/>
                  <w:b/>
                  <w:bCs/>
                  <w:snapToGrid w:val="0"/>
                  <w:color w:val="000000" w:themeColor="text1"/>
                </w:rPr>
                <w:t>7</w:t>
              </w:r>
            </w:ins>
          </w:p>
        </w:tc>
      </w:tr>
      <w:tr w:rsidR="0066773F" w:rsidRPr="00990950" w14:paraId="0E00AB06" w14:textId="77777777" w:rsidTr="00191B6D">
        <w:trPr>
          <w:ins w:id="1945" w:author="Marie BEURET" w:date="2021-08-10T15:14:00Z"/>
        </w:trPr>
        <w:tc>
          <w:tcPr>
            <w:tcW w:w="10702" w:type="dxa"/>
            <w:gridSpan w:val="5"/>
            <w:shd w:val="clear" w:color="auto" w:fill="DBE5F1"/>
          </w:tcPr>
          <w:p w14:paraId="19668B74" w14:textId="011B0722" w:rsidR="0066773F" w:rsidRPr="00990950" w:rsidRDefault="0066773F" w:rsidP="00191B6D">
            <w:pPr>
              <w:pStyle w:val="En-tte"/>
              <w:rPr>
                <w:ins w:id="1946" w:author="Marie BEURET" w:date="2021-08-10T15:14:00Z"/>
                <w:rFonts w:cs="Arial"/>
                <w:b/>
                <w:bCs/>
                <w:snapToGrid w:val="0"/>
                <w:color w:val="000000" w:themeColor="text1"/>
              </w:rPr>
            </w:pPr>
            <w:ins w:id="1947" w:author="Marie BEURET" w:date="2021-08-10T15:14:00Z">
              <w:r w:rsidRPr="00990950">
                <w:rPr>
                  <w:rFonts w:cs="Arial"/>
                  <w:b/>
                  <w:bCs/>
                  <w:snapToGrid w:val="0"/>
                  <w:color w:val="000000" w:themeColor="text1"/>
                </w:rPr>
                <w:t xml:space="preserve">Fonction : Indiquer une quantité – </w:t>
              </w:r>
              <w:r>
                <w:rPr>
                  <w:rFonts w:cs="Arial"/>
                  <w:b/>
                  <w:bCs/>
                  <w:snapToGrid w:val="0"/>
                  <w:color w:val="000000" w:themeColor="text1"/>
                </w:rPr>
                <w:t>Quantité minim</w:t>
              </w:r>
              <w:r w:rsidR="00C97B17">
                <w:rPr>
                  <w:rFonts w:cs="Arial"/>
                  <w:b/>
                  <w:bCs/>
                  <w:snapToGrid w:val="0"/>
                  <w:color w:val="000000" w:themeColor="text1"/>
                </w:rPr>
                <w:t>um d’azote organique</w:t>
              </w:r>
            </w:ins>
          </w:p>
        </w:tc>
      </w:tr>
    </w:tbl>
    <w:p w14:paraId="4AADBC67" w14:textId="77777777" w:rsidR="0066773F" w:rsidRPr="00990950" w:rsidRDefault="0066773F" w:rsidP="0066773F">
      <w:pPr>
        <w:pStyle w:val="En-tte"/>
        <w:rPr>
          <w:ins w:id="1948" w:author="Marie BEURET" w:date="2021-08-10T15:14: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66773F" w:rsidRPr="00990950" w14:paraId="7628185F" w14:textId="77777777" w:rsidTr="00191B6D">
        <w:trPr>
          <w:ins w:id="1949" w:author="Marie BEURET" w:date="2021-08-10T15:14:00Z"/>
        </w:trPr>
        <w:tc>
          <w:tcPr>
            <w:tcW w:w="921" w:type="dxa"/>
            <w:shd w:val="clear" w:color="auto" w:fill="FFFF99"/>
          </w:tcPr>
          <w:p w14:paraId="0621903E" w14:textId="77777777" w:rsidR="0066773F" w:rsidRPr="00990950" w:rsidRDefault="0066773F" w:rsidP="00191B6D">
            <w:pPr>
              <w:pStyle w:val="En-tte"/>
              <w:rPr>
                <w:ins w:id="1950" w:author="Marie BEURET" w:date="2021-08-10T15:14:00Z"/>
                <w:rFonts w:cs="Arial"/>
                <w:b/>
                <w:bCs/>
                <w:snapToGrid w:val="0"/>
                <w:color w:val="000000" w:themeColor="text1"/>
              </w:rPr>
            </w:pPr>
            <w:ins w:id="1951" w:author="Marie BEURET" w:date="2021-08-10T15:14:00Z">
              <w:r w:rsidRPr="00990950">
                <w:rPr>
                  <w:rFonts w:cs="Arial"/>
                  <w:b/>
                  <w:bCs/>
                  <w:snapToGrid w:val="0"/>
                  <w:color w:val="000000" w:themeColor="text1"/>
                </w:rPr>
                <w:t>Donnée</w:t>
              </w:r>
            </w:ins>
          </w:p>
        </w:tc>
        <w:tc>
          <w:tcPr>
            <w:tcW w:w="709" w:type="dxa"/>
            <w:shd w:val="clear" w:color="auto" w:fill="FFFF99"/>
          </w:tcPr>
          <w:p w14:paraId="50A73F50" w14:textId="77777777" w:rsidR="0066773F" w:rsidRPr="00990950" w:rsidRDefault="0066773F" w:rsidP="00191B6D">
            <w:pPr>
              <w:pStyle w:val="En-tte"/>
              <w:rPr>
                <w:ins w:id="1952" w:author="Marie BEURET" w:date="2021-08-10T15:14:00Z"/>
                <w:rFonts w:cs="Arial"/>
                <w:b/>
                <w:bCs/>
                <w:snapToGrid w:val="0"/>
                <w:color w:val="000000" w:themeColor="text1"/>
              </w:rPr>
            </w:pPr>
            <w:ins w:id="1953" w:author="Marie BEURET" w:date="2021-08-10T15:14:00Z">
              <w:r w:rsidRPr="00990950">
                <w:rPr>
                  <w:rFonts w:cs="Arial"/>
                  <w:b/>
                  <w:bCs/>
                  <w:snapToGrid w:val="0"/>
                  <w:color w:val="000000" w:themeColor="text1"/>
                </w:rPr>
                <w:t>Statut</w:t>
              </w:r>
            </w:ins>
          </w:p>
        </w:tc>
        <w:tc>
          <w:tcPr>
            <w:tcW w:w="850" w:type="dxa"/>
            <w:shd w:val="clear" w:color="auto" w:fill="FFFF99"/>
          </w:tcPr>
          <w:p w14:paraId="3B34C105" w14:textId="77777777" w:rsidR="0066773F" w:rsidRPr="00990950" w:rsidRDefault="0066773F" w:rsidP="00191B6D">
            <w:pPr>
              <w:pStyle w:val="En-tte"/>
              <w:rPr>
                <w:ins w:id="1954" w:author="Marie BEURET" w:date="2021-08-10T15:14:00Z"/>
                <w:rFonts w:cs="Arial"/>
                <w:b/>
                <w:bCs/>
                <w:snapToGrid w:val="0"/>
                <w:color w:val="000000" w:themeColor="text1"/>
              </w:rPr>
            </w:pPr>
            <w:ins w:id="1955" w:author="Marie BEURET" w:date="2021-08-10T15:14:00Z">
              <w:r w:rsidRPr="00990950">
                <w:rPr>
                  <w:rFonts w:cs="Arial"/>
                  <w:b/>
                  <w:bCs/>
                  <w:snapToGrid w:val="0"/>
                  <w:color w:val="000000" w:themeColor="text1"/>
                </w:rPr>
                <w:t>Format</w:t>
              </w:r>
            </w:ins>
          </w:p>
        </w:tc>
        <w:tc>
          <w:tcPr>
            <w:tcW w:w="3827" w:type="dxa"/>
            <w:shd w:val="clear" w:color="auto" w:fill="FFFF99"/>
          </w:tcPr>
          <w:p w14:paraId="71DDB84D" w14:textId="77777777" w:rsidR="0066773F" w:rsidRPr="00990950" w:rsidRDefault="0066773F" w:rsidP="00191B6D">
            <w:pPr>
              <w:pStyle w:val="En-tte"/>
              <w:rPr>
                <w:ins w:id="1956" w:author="Marie BEURET" w:date="2021-08-10T15:14:00Z"/>
                <w:rFonts w:cs="Arial"/>
                <w:b/>
                <w:bCs/>
                <w:snapToGrid w:val="0"/>
                <w:color w:val="000000" w:themeColor="text1"/>
              </w:rPr>
            </w:pPr>
            <w:ins w:id="1957" w:author="Marie BEURET" w:date="2021-08-10T15:14:00Z">
              <w:r w:rsidRPr="00990950">
                <w:rPr>
                  <w:rFonts w:cs="Arial"/>
                  <w:b/>
                  <w:bCs/>
                  <w:snapToGrid w:val="0"/>
                  <w:color w:val="000000" w:themeColor="text1"/>
                </w:rPr>
                <w:t>Libellé</w:t>
              </w:r>
            </w:ins>
          </w:p>
        </w:tc>
        <w:tc>
          <w:tcPr>
            <w:tcW w:w="4395" w:type="dxa"/>
            <w:shd w:val="clear" w:color="auto" w:fill="FFFF99"/>
          </w:tcPr>
          <w:p w14:paraId="61F459DB" w14:textId="77777777" w:rsidR="0066773F" w:rsidRPr="00990950" w:rsidRDefault="0066773F" w:rsidP="00191B6D">
            <w:pPr>
              <w:pStyle w:val="En-tte"/>
              <w:rPr>
                <w:ins w:id="1958" w:author="Marie BEURET" w:date="2021-08-10T15:14:00Z"/>
                <w:rFonts w:cs="Arial"/>
                <w:b/>
                <w:bCs/>
                <w:snapToGrid w:val="0"/>
                <w:color w:val="000000" w:themeColor="text1"/>
              </w:rPr>
            </w:pPr>
            <w:ins w:id="1959" w:author="Marie BEURET" w:date="2021-08-10T15:14:00Z">
              <w:r w:rsidRPr="00990950">
                <w:rPr>
                  <w:rFonts w:cs="Arial"/>
                  <w:b/>
                  <w:bCs/>
                  <w:snapToGrid w:val="0"/>
                  <w:color w:val="000000" w:themeColor="text1"/>
                </w:rPr>
                <w:t>Contenu/Commentaires</w:t>
              </w:r>
            </w:ins>
          </w:p>
        </w:tc>
      </w:tr>
      <w:tr w:rsidR="0066773F" w:rsidRPr="00990950" w14:paraId="1D8A2293" w14:textId="77777777" w:rsidTr="00191B6D">
        <w:trPr>
          <w:ins w:id="1960" w:author="Marie BEURET" w:date="2021-08-10T15:14:00Z"/>
        </w:trPr>
        <w:tc>
          <w:tcPr>
            <w:tcW w:w="921" w:type="dxa"/>
            <w:tcBorders>
              <w:bottom w:val="nil"/>
            </w:tcBorders>
          </w:tcPr>
          <w:p w14:paraId="7B3BF157" w14:textId="77777777" w:rsidR="0066773F" w:rsidRPr="00990950" w:rsidRDefault="0066773F" w:rsidP="00191B6D">
            <w:pPr>
              <w:pStyle w:val="En-tte"/>
              <w:rPr>
                <w:ins w:id="1961" w:author="Marie BEURET" w:date="2021-08-10T15:14:00Z"/>
                <w:rFonts w:cs="Arial"/>
                <w:b/>
                <w:bCs/>
                <w:snapToGrid w:val="0"/>
                <w:color w:val="000000" w:themeColor="text1"/>
              </w:rPr>
            </w:pPr>
            <w:ins w:id="1962" w:author="Marie BEURET" w:date="2021-08-10T15:14:00Z">
              <w:r w:rsidRPr="00990950">
                <w:rPr>
                  <w:rFonts w:cs="Arial"/>
                  <w:b/>
                  <w:bCs/>
                  <w:snapToGrid w:val="0"/>
                  <w:color w:val="000000" w:themeColor="text1"/>
                </w:rPr>
                <w:t>C186</w:t>
              </w:r>
            </w:ins>
          </w:p>
        </w:tc>
        <w:tc>
          <w:tcPr>
            <w:tcW w:w="709" w:type="dxa"/>
            <w:tcBorders>
              <w:bottom w:val="nil"/>
            </w:tcBorders>
          </w:tcPr>
          <w:p w14:paraId="45A6881F" w14:textId="77777777" w:rsidR="0066773F" w:rsidRPr="00990950" w:rsidRDefault="0066773F" w:rsidP="00191B6D">
            <w:pPr>
              <w:pStyle w:val="En-tte"/>
              <w:rPr>
                <w:ins w:id="1963" w:author="Marie BEURET" w:date="2021-08-10T15:14:00Z"/>
                <w:rFonts w:cs="Arial"/>
                <w:b/>
                <w:bCs/>
                <w:snapToGrid w:val="0"/>
                <w:color w:val="000000" w:themeColor="text1"/>
              </w:rPr>
            </w:pPr>
            <w:ins w:id="1964" w:author="Marie BEURET" w:date="2021-08-10T15:14:00Z">
              <w:r w:rsidRPr="00990950">
                <w:rPr>
                  <w:rFonts w:cs="Arial"/>
                  <w:b/>
                  <w:bCs/>
                  <w:snapToGrid w:val="0"/>
                  <w:color w:val="000000" w:themeColor="text1"/>
                </w:rPr>
                <w:t>M</w:t>
              </w:r>
            </w:ins>
          </w:p>
        </w:tc>
        <w:tc>
          <w:tcPr>
            <w:tcW w:w="850" w:type="dxa"/>
            <w:tcBorders>
              <w:bottom w:val="nil"/>
            </w:tcBorders>
          </w:tcPr>
          <w:p w14:paraId="20C0EE4C" w14:textId="77777777" w:rsidR="0066773F" w:rsidRPr="00990950" w:rsidRDefault="0066773F" w:rsidP="00191B6D">
            <w:pPr>
              <w:pStyle w:val="En-tte"/>
              <w:rPr>
                <w:ins w:id="1965" w:author="Marie BEURET" w:date="2021-08-10T15:14:00Z"/>
                <w:rFonts w:cs="Arial"/>
                <w:b/>
                <w:bCs/>
                <w:snapToGrid w:val="0"/>
                <w:color w:val="000000" w:themeColor="text1"/>
              </w:rPr>
            </w:pPr>
            <w:ins w:id="1966" w:author="Marie BEURET" w:date="2021-08-10T15:14:00Z">
              <w:r w:rsidRPr="00990950">
                <w:rPr>
                  <w:rFonts w:cs="Arial"/>
                  <w:b/>
                  <w:bCs/>
                  <w:snapToGrid w:val="0"/>
                  <w:color w:val="000000" w:themeColor="text1"/>
                </w:rPr>
                <w:t xml:space="preserve">  </w:t>
              </w:r>
            </w:ins>
          </w:p>
        </w:tc>
        <w:tc>
          <w:tcPr>
            <w:tcW w:w="3827" w:type="dxa"/>
            <w:tcBorders>
              <w:bottom w:val="nil"/>
            </w:tcBorders>
          </w:tcPr>
          <w:p w14:paraId="248295B4" w14:textId="77777777" w:rsidR="0066773F" w:rsidRPr="00990950" w:rsidRDefault="0066773F" w:rsidP="00191B6D">
            <w:pPr>
              <w:pStyle w:val="En-tte"/>
              <w:rPr>
                <w:ins w:id="1967" w:author="Marie BEURET" w:date="2021-08-10T15:14:00Z"/>
                <w:rFonts w:cs="Arial"/>
                <w:b/>
                <w:bCs/>
                <w:snapToGrid w:val="0"/>
                <w:color w:val="000000" w:themeColor="text1"/>
              </w:rPr>
            </w:pPr>
            <w:ins w:id="1968" w:author="Marie BEURET" w:date="2021-08-10T15:14:00Z">
              <w:r w:rsidRPr="00990950">
                <w:rPr>
                  <w:rFonts w:cs="Arial"/>
                  <w:b/>
                  <w:bCs/>
                  <w:snapToGrid w:val="0"/>
                  <w:color w:val="000000" w:themeColor="text1"/>
                </w:rPr>
                <w:t>Informations détaillées sur la quantité</w:t>
              </w:r>
            </w:ins>
          </w:p>
        </w:tc>
        <w:tc>
          <w:tcPr>
            <w:tcW w:w="4395" w:type="dxa"/>
            <w:tcBorders>
              <w:bottom w:val="nil"/>
            </w:tcBorders>
          </w:tcPr>
          <w:p w14:paraId="40B5E7CB" w14:textId="77777777" w:rsidR="0066773F" w:rsidRPr="00990950" w:rsidRDefault="0066773F" w:rsidP="00191B6D">
            <w:pPr>
              <w:pStyle w:val="En-tte"/>
              <w:rPr>
                <w:ins w:id="1969" w:author="Marie BEURET" w:date="2021-08-10T15:14:00Z"/>
                <w:rFonts w:cs="Arial"/>
                <w:b/>
                <w:bCs/>
                <w:snapToGrid w:val="0"/>
                <w:color w:val="000000" w:themeColor="text1"/>
              </w:rPr>
            </w:pPr>
            <w:ins w:id="1970" w:author="Marie BEURET" w:date="2021-08-10T15:14:00Z">
              <w:r w:rsidRPr="00990950">
                <w:rPr>
                  <w:rFonts w:cs="Arial"/>
                  <w:b/>
                  <w:bCs/>
                  <w:snapToGrid w:val="0"/>
                  <w:color w:val="000000" w:themeColor="text1"/>
                </w:rPr>
                <w:t xml:space="preserve"> </w:t>
              </w:r>
            </w:ins>
          </w:p>
        </w:tc>
      </w:tr>
      <w:tr w:rsidR="0066773F" w:rsidRPr="00990950" w14:paraId="33914A16" w14:textId="77777777" w:rsidTr="00191B6D">
        <w:trPr>
          <w:ins w:id="1971" w:author="Marie BEURET" w:date="2021-08-10T15:14:00Z"/>
        </w:trPr>
        <w:tc>
          <w:tcPr>
            <w:tcW w:w="921" w:type="dxa"/>
            <w:tcBorders>
              <w:top w:val="nil"/>
              <w:bottom w:val="nil"/>
            </w:tcBorders>
          </w:tcPr>
          <w:p w14:paraId="575D3459" w14:textId="77777777" w:rsidR="0066773F" w:rsidRPr="00990950" w:rsidRDefault="0066773F" w:rsidP="00191B6D">
            <w:pPr>
              <w:pStyle w:val="En-tte"/>
              <w:rPr>
                <w:ins w:id="1972" w:author="Marie BEURET" w:date="2021-08-10T15:14:00Z"/>
                <w:rFonts w:cs="Arial"/>
                <w:b/>
                <w:bCs/>
                <w:snapToGrid w:val="0"/>
                <w:color w:val="000000" w:themeColor="text1"/>
              </w:rPr>
            </w:pPr>
            <w:ins w:id="1973" w:author="Marie BEURET" w:date="2021-08-10T15:14:00Z">
              <w:r w:rsidRPr="00990950">
                <w:rPr>
                  <w:rFonts w:cs="Arial"/>
                  <w:b/>
                  <w:bCs/>
                  <w:snapToGrid w:val="0"/>
                  <w:color w:val="000000" w:themeColor="text1"/>
                </w:rPr>
                <w:t xml:space="preserve">  6063</w:t>
              </w:r>
            </w:ins>
          </w:p>
        </w:tc>
        <w:tc>
          <w:tcPr>
            <w:tcW w:w="709" w:type="dxa"/>
            <w:tcBorders>
              <w:top w:val="nil"/>
              <w:bottom w:val="nil"/>
            </w:tcBorders>
          </w:tcPr>
          <w:p w14:paraId="2DAE1718" w14:textId="77777777" w:rsidR="0066773F" w:rsidRPr="00990950" w:rsidRDefault="0066773F" w:rsidP="00191B6D">
            <w:pPr>
              <w:pStyle w:val="En-tte"/>
              <w:rPr>
                <w:ins w:id="1974" w:author="Marie BEURET" w:date="2021-08-10T15:14:00Z"/>
                <w:rFonts w:cs="Arial"/>
                <w:b/>
                <w:bCs/>
                <w:snapToGrid w:val="0"/>
                <w:color w:val="000000" w:themeColor="text1"/>
              </w:rPr>
            </w:pPr>
            <w:ins w:id="1975" w:author="Marie BEURET" w:date="2021-08-10T15:14:00Z">
              <w:r w:rsidRPr="00990950">
                <w:rPr>
                  <w:rFonts w:cs="Arial"/>
                  <w:b/>
                  <w:bCs/>
                  <w:snapToGrid w:val="0"/>
                  <w:color w:val="000000" w:themeColor="text1"/>
                </w:rPr>
                <w:t>M</w:t>
              </w:r>
            </w:ins>
          </w:p>
        </w:tc>
        <w:tc>
          <w:tcPr>
            <w:tcW w:w="850" w:type="dxa"/>
            <w:tcBorders>
              <w:top w:val="nil"/>
              <w:bottom w:val="nil"/>
            </w:tcBorders>
          </w:tcPr>
          <w:p w14:paraId="0AB8C89E" w14:textId="77777777" w:rsidR="0066773F" w:rsidRPr="00990950" w:rsidRDefault="0066773F" w:rsidP="00191B6D">
            <w:pPr>
              <w:pStyle w:val="En-tte"/>
              <w:rPr>
                <w:ins w:id="1976" w:author="Marie BEURET" w:date="2021-08-10T15:14:00Z"/>
                <w:rFonts w:cs="Arial"/>
                <w:b/>
                <w:bCs/>
                <w:snapToGrid w:val="0"/>
                <w:color w:val="000000" w:themeColor="text1"/>
              </w:rPr>
            </w:pPr>
            <w:ins w:id="1977" w:author="Marie BEURET" w:date="2021-08-10T15:14:00Z">
              <w:r w:rsidRPr="00990950">
                <w:rPr>
                  <w:rFonts w:cs="Arial"/>
                  <w:b/>
                  <w:bCs/>
                  <w:snapToGrid w:val="0"/>
                  <w:color w:val="000000" w:themeColor="text1"/>
                </w:rPr>
                <w:t>an..3</w:t>
              </w:r>
            </w:ins>
          </w:p>
        </w:tc>
        <w:tc>
          <w:tcPr>
            <w:tcW w:w="3827" w:type="dxa"/>
            <w:tcBorders>
              <w:top w:val="nil"/>
              <w:bottom w:val="nil"/>
            </w:tcBorders>
          </w:tcPr>
          <w:p w14:paraId="6DF50127" w14:textId="77777777" w:rsidR="0066773F" w:rsidRPr="00990950" w:rsidRDefault="0066773F" w:rsidP="00191B6D">
            <w:pPr>
              <w:pStyle w:val="En-tte"/>
              <w:rPr>
                <w:ins w:id="1978" w:author="Marie BEURET" w:date="2021-08-10T15:14:00Z"/>
                <w:rFonts w:cs="Arial"/>
                <w:b/>
                <w:bCs/>
                <w:snapToGrid w:val="0"/>
                <w:color w:val="000000" w:themeColor="text1"/>
              </w:rPr>
            </w:pPr>
            <w:ins w:id="1979" w:author="Marie BEURET" w:date="2021-08-10T15:14:00Z">
              <w:r w:rsidRPr="00990950">
                <w:rPr>
                  <w:rFonts w:cs="Arial"/>
                  <w:b/>
                  <w:bCs/>
                  <w:snapToGrid w:val="0"/>
                  <w:color w:val="000000" w:themeColor="text1"/>
                </w:rPr>
                <w:t>Qualifiant de la quantité</w:t>
              </w:r>
            </w:ins>
          </w:p>
        </w:tc>
        <w:tc>
          <w:tcPr>
            <w:tcW w:w="4395" w:type="dxa"/>
            <w:tcBorders>
              <w:top w:val="nil"/>
              <w:bottom w:val="nil"/>
            </w:tcBorders>
          </w:tcPr>
          <w:p w14:paraId="6B3A385D" w14:textId="628BDFEF" w:rsidR="0066773F" w:rsidRPr="00990950" w:rsidRDefault="0066773F" w:rsidP="00191B6D">
            <w:pPr>
              <w:pStyle w:val="En-tte"/>
              <w:rPr>
                <w:ins w:id="1980" w:author="Marie BEURET" w:date="2021-08-10T15:14:00Z"/>
                <w:rFonts w:cs="Arial"/>
                <w:b/>
                <w:bCs/>
                <w:snapToGrid w:val="0"/>
                <w:color w:val="000000" w:themeColor="text1"/>
              </w:rPr>
            </w:pPr>
            <w:ins w:id="1981" w:author="Marie BEURET" w:date="2021-08-10T15:14:00Z">
              <w:r w:rsidRPr="00990950">
                <w:rPr>
                  <w:rFonts w:cs="Arial"/>
                  <w:b/>
                  <w:bCs/>
                  <w:snapToGrid w:val="0"/>
                  <w:color w:val="000000" w:themeColor="text1"/>
                </w:rPr>
                <w:t>–</w:t>
              </w:r>
            </w:ins>
            <w:ins w:id="1982" w:author="Marie BEURET" w:date="2021-08-10T15:18:00Z">
              <w:r w:rsidR="00D372CB">
                <w:rPr>
                  <w:rFonts w:cs="Arial"/>
                  <w:b/>
                  <w:bCs/>
                  <w:snapToGrid w:val="0"/>
                  <w:color w:val="000000" w:themeColor="text1"/>
                </w:rPr>
                <w:t xml:space="preserve">23 : Quantité </w:t>
              </w:r>
            </w:ins>
            <w:ins w:id="1983" w:author="Marie BEURET" w:date="2021-08-10T15:19:00Z">
              <w:r w:rsidR="009B0757">
                <w:rPr>
                  <w:rFonts w:cs="Arial"/>
                  <w:b/>
                  <w:bCs/>
                  <w:snapToGrid w:val="0"/>
                  <w:color w:val="000000" w:themeColor="text1"/>
                </w:rPr>
                <w:t xml:space="preserve">minimum </w:t>
              </w:r>
            </w:ins>
            <w:ins w:id="1984" w:author="Marie BEURET" w:date="2021-08-10T15:18:00Z">
              <w:r w:rsidR="00D372CB">
                <w:rPr>
                  <w:rFonts w:cs="Arial"/>
                  <w:b/>
                  <w:bCs/>
                  <w:snapToGrid w:val="0"/>
                  <w:color w:val="000000" w:themeColor="text1"/>
                </w:rPr>
                <w:t xml:space="preserve">d’azote </w:t>
              </w:r>
            </w:ins>
            <w:ins w:id="1985" w:author="Marie BEURET" w:date="2021-08-10T17:12:00Z">
              <w:r w:rsidR="009E3933">
                <w:rPr>
                  <w:rFonts w:cs="Arial"/>
                  <w:b/>
                  <w:bCs/>
                  <w:snapToGrid w:val="0"/>
                  <w:color w:val="000000" w:themeColor="text1"/>
                </w:rPr>
                <w:t>organique</w:t>
              </w:r>
            </w:ins>
          </w:p>
        </w:tc>
      </w:tr>
      <w:tr w:rsidR="0066773F" w:rsidRPr="00990950" w14:paraId="009CE730" w14:textId="77777777" w:rsidTr="00191B6D">
        <w:trPr>
          <w:ins w:id="1986" w:author="Marie BEURET" w:date="2021-08-10T15:14:00Z"/>
        </w:trPr>
        <w:tc>
          <w:tcPr>
            <w:tcW w:w="921" w:type="dxa"/>
            <w:tcBorders>
              <w:top w:val="nil"/>
              <w:bottom w:val="nil"/>
            </w:tcBorders>
          </w:tcPr>
          <w:p w14:paraId="67D40309" w14:textId="77777777" w:rsidR="0066773F" w:rsidRPr="00990950" w:rsidRDefault="0066773F" w:rsidP="00191B6D">
            <w:pPr>
              <w:pStyle w:val="En-tte"/>
              <w:rPr>
                <w:ins w:id="1987" w:author="Marie BEURET" w:date="2021-08-10T15:14:00Z"/>
                <w:rFonts w:cs="Arial"/>
                <w:b/>
                <w:bCs/>
                <w:snapToGrid w:val="0"/>
                <w:color w:val="000000" w:themeColor="text1"/>
              </w:rPr>
            </w:pPr>
            <w:ins w:id="1988" w:author="Marie BEURET" w:date="2021-08-10T15:14:00Z">
              <w:r w:rsidRPr="00990950">
                <w:rPr>
                  <w:rFonts w:cs="Arial"/>
                  <w:b/>
                  <w:bCs/>
                  <w:snapToGrid w:val="0"/>
                  <w:color w:val="000000" w:themeColor="text1"/>
                </w:rPr>
                <w:t xml:space="preserve">  6060</w:t>
              </w:r>
            </w:ins>
          </w:p>
        </w:tc>
        <w:tc>
          <w:tcPr>
            <w:tcW w:w="709" w:type="dxa"/>
            <w:tcBorders>
              <w:top w:val="nil"/>
              <w:bottom w:val="nil"/>
            </w:tcBorders>
          </w:tcPr>
          <w:p w14:paraId="4B855054" w14:textId="77777777" w:rsidR="0066773F" w:rsidRPr="00990950" w:rsidRDefault="0066773F" w:rsidP="00191B6D">
            <w:pPr>
              <w:pStyle w:val="En-tte"/>
              <w:rPr>
                <w:ins w:id="1989" w:author="Marie BEURET" w:date="2021-08-10T15:14:00Z"/>
                <w:rFonts w:cs="Arial"/>
                <w:b/>
                <w:bCs/>
                <w:snapToGrid w:val="0"/>
                <w:color w:val="000000" w:themeColor="text1"/>
              </w:rPr>
            </w:pPr>
            <w:ins w:id="1990" w:author="Marie BEURET" w:date="2021-08-10T15:14:00Z">
              <w:r w:rsidRPr="00990950">
                <w:rPr>
                  <w:rFonts w:cs="Arial"/>
                  <w:b/>
                  <w:bCs/>
                  <w:snapToGrid w:val="0"/>
                  <w:color w:val="000000" w:themeColor="text1"/>
                </w:rPr>
                <w:t>M</w:t>
              </w:r>
            </w:ins>
          </w:p>
        </w:tc>
        <w:tc>
          <w:tcPr>
            <w:tcW w:w="850" w:type="dxa"/>
            <w:tcBorders>
              <w:top w:val="nil"/>
              <w:bottom w:val="nil"/>
            </w:tcBorders>
          </w:tcPr>
          <w:p w14:paraId="54677B1C" w14:textId="77777777" w:rsidR="0066773F" w:rsidRPr="00990950" w:rsidRDefault="0066773F" w:rsidP="00191B6D">
            <w:pPr>
              <w:pStyle w:val="En-tte"/>
              <w:rPr>
                <w:ins w:id="1991" w:author="Marie BEURET" w:date="2021-08-10T15:14:00Z"/>
                <w:rFonts w:cs="Arial"/>
                <w:b/>
                <w:bCs/>
                <w:snapToGrid w:val="0"/>
                <w:color w:val="000000" w:themeColor="text1"/>
              </w:rPr>
            </w:pPr>
            <w:ins w:id="1992" w:author="Marie BEURET" w:date="2021-08-10T15:14:00Z">
              <w:r w:rsidRPr="00990950">
                <w:rPr>
                  <w:rFonts w:cs="Arial"/>
                  <w:b/>
                  <w:bCs/>
                  <w:snapToGrid w:val="0"/>
                  <w:color w:val="000000" w:themeColor="text1"/>
                </w:rPr>
                <w:t>n..15</w:t>
              </w:r>
            </w:ins>
          </w:p>
        </w:tc>
        <w:tc>
          <w:tcPr>
            <w:tcW w:w="3827" w:type="dxa"/>
            <w:tcBorders>
              <w:top w:val="nil"/>
              <w:bottom w:val="nil"/>
            </w:tcBorders>
          </w:tcPr>
          <w:p w14:paraId="20EABDC9" w14:textId="77777777" w:rsidR="0066773F" w:rsidRPr="00990950" w:rsidRDefault="0066773F" w:rsidP="00191B6D">
            <w:pPr>
              <w:pStyle w:val="En-tte"/>
              <w:rPr>
                <w:ins w:id="1993" w:author="Marie BEURET" w:date="2021-08-10T15:14:00Z"/>
                <w:rFonts w:cs="Arial"/>
                <w:b/>
                <w:bCs/>
                <w:snapToGrid w:val="0"/>
                <w:color w:val="000000" w:themeColor="text1"/>
              </w:rPr>
            </w:pPr>
            <w:ins w:id="1994" w:author="Marie BEURET" w:date="2021-08-10T15:14:00Z">
              <w:r w:rsidRPr="00990950">
                <w:rPr>
                  <w:rFonts w:cs="Arial"/>
                  <w:b/>
                  <w:bCs/>
                  <w:snapToGrid w:val="0"/>
                  <w:color w:val="000000" w:themeColor="text1"/>
                </w:rPr>
                <w:t>Quantité</w:t>
              </w:r>
            </w:ins>
          </w:p>
        </w:tc>
        <w:tc>
          <w:tcPr>
            <w:tcW w:w="4395" w:type="dxa"/>
            <w:tcBorders>
              <w:top w:val="nil"/>
              <w:bottom w:val="nil"/>
            </w:tcBorders>
          </w:tcPr>
          <w:p w14:paraId="687F8EF9" w14:textId="77777777" w:rsidR="0066773F" w:rsidRPr="00990950" w:rsidRDefault="0066773F" w:rsidP="00191B6D">
            <w:pPr>
              <w:pStyle w:val="En-tte"/>
              <w:rPr>
                <w:ins w:id="1995" w:author="Marie BEURET" w:date="2021-08-10T15:14:00Z"/>
                <w:rFonts w:cs="Arial"/>
                <w:b/>
                <w:bCs/>
                <w:snapToGrid w:val="0"/>
                <w:color w:val="000000" w:themeColor="text1"/>
              </w:rPr>
            </w:pPr>
            <w:ins w:id="1996" w:author="Marie BEURET" w:date="2021-08-10T15:14:00Z">
              <w:r w:rsidRPr="00990950">
                <w:rPr>
                  <w:rFonts w:cs="Arial"/>
                  <w:b/>
                  <w:bCs/>
                  <w:snapToGrid w:val="0"/>
                  <w:color w:val="000000" w:themeColor="text1"/>
                </w:rPr>
                <w:t xml:space="preserve"> Quantité</w:t>
              </w:r>
            </w:ins>
          </w:p>
        </w:tc>
      </w:tr>
      <w:tr w:rsidR="0066773F" w:rsidRPr="00990950" w14:paraId="502F3711" w14:textId="77777777" w:rsidTr="00191B6D">
        <w:trPr>
          <w:ins w:id="1997" w:author="Marie BEURET" w:date="2021-08-10T15:14:00Z"/>
        </w:trPr>
        <w:tc>
          <w:tcPr>
            <w:tcW w:w="921" w:type="dxa"/>
            <w:tcBorders>
              <w:top w:val="nil"/>
            </w:tcBorders>
          </w:tcPr>
          <w:p w14:paraId="1E5DD22A" w14:textId="77777777" w:rsidR="0066773F" w:rsidRPr="00990950" w:rsidRDefault="0066773F" w:rsidP="00191B6D">
            <w:pPr>
              <w:pStyle w:val="En-tte"/>
              <w:rPr>
                <w:ins w:id="1998" w:author="Marie BEURET" w:date="2021-08-10T15:14:00Z"/>
                <w:rFonts w:cs="Arial"/>
                <w:b/>
                <w:bCs/>
                <w:snapToGrid w:val="0"/>
                <w:color w:val="000000" w:themeColor="text1"/>
              </w:rPr>
            </w:pPr>
            <w:ins w:id="1999" w:author="Marie BEURET" w:date="2021-08-10T15:14:00Z">
              <w:r w:rsidRPr="00990950">
                <w:rPr>
                  <w:rFonts w:cs="Arial"/>
                  <w:b/>
                  <w:bCs/>
                  <w:snapToGrid w:val="0"/>
                  <w:color w:val="000000" w:themeColor="text1"/>
                </w:rPr>
                <w:t xml:space="preserve">  6411</w:t>
              </w:r>
            </w:ins>
          </w:p>
        </w:tc>
        <w:tc>
          <w:tcPr>
            <w:tcW w:w="709" w:type="dxa"/>
            <w:tcBorders>
              <w:top w:val="nil"/>
            </w:tcBorders>
          </w:tcPr>
          <w:p w14:paraId="105451CE" w14:textId="77777777" w:rsidR="0066773F" w:rsidRPr="00990950" w:rsidRDefault="0066773F" w:rsidP="00191B6D">
            <w:pPr>
              <w:pStyle w:val="En-tte"/>
              <w:rPr>
                <w:ins w:id="2000" w:author="Marie BEURET" w:date="2021-08-10T15:14:00Z"/>
                <w:rFonts w:cs="Arial"/>
                <w:b/>
                <w:bCs/>
                <w:snapToGrid w:val="0"/>
                <w:color w:val="000000" w:themeColor="text1"/>
              </w:rPr>
            </w:pPr>
            <w:ins w:id="2001" w:author="Marie BEURET" w:date="2021-08-10T15:14:00Z">
              <w:r w:rsidRPr="00990950">
                <w:rPr>
                  <w:rFonts w:cs="Arial"/>
                  <w:b/>
                  <w:bCs/>
                  <w:snapToGrid w:val="0"/>
                  <w:color w:val="000000" w:themeColor="text1"/>
                </w:rPr>
                <w:t>C</w:t>
              </w:r>
            </w:ins>
          </w:p>
        </w:tc>
        <w:tc>
          <w:tcPr>
            <w:tcW w:w="850" w:type="dxa"/>
            <w:tcBorders>
              <w:top w:val="nil"/>
            </w:tcBorders>
          </w:tcPr>
          <w:p w14:paraId="0DD301D3" w14:textId="77777777" w:rsidR="0066773F" w:rsidRPr="00990950" w:rsidRDefault="0066773F" w:rsidP="00191B6D">
            <w:pPr>
              <w:pStyle w:val="En-tte"/>
              <w:rPr>
                <w:ins w:id="2002" w:author="Marie BEURET" w:date="2021-08-10T15:14:00Z"/>
                <w:rFonts w:cs="Arial"/>
                <w:b/>
                <w:bCs/>
                <w:snapToGrid w:val="0"/>
                <w:color w:val="000000" w:themeColor="text1"/>
              </w:rPr>
            </w:pPr>
            <w:ins w:id="2003" w:author="Marie BEURET" w:date="2021-08-10T15:14:00Z">
              <w:r w:rsidRPr="00990950">
                <w:rPr>
                  <w:rFonts w:cs="Arial"/>
                  <w:b/>
                  <w:bCs/>
                  <w:snapToGrid w:val="0"/>
                  <w:color w:val="000000" w:themeColor="text1"/>
                </w:rPr>
                <w:t>an..3</w:t>
              </w:r>
            </w:ins>
          </w:p>
        </w:tc>
        <w:tc>
          <w:tcPr>
            <w:tcW w:w="3827" w:type="dxa"/>
            <w:tcBorders>
              <w:top w:val="nil"/>
            </w:tcBorders>
          </w:tcPr>
          <w:p w14:paraId="72F9BD66" w14:textId="77777777" w:rsidR="0066773F" w:rsidRPr="00990950" w:rsidRDefault="0066773F" w:rsidP="00191B6D">
            <w:pPr>
              <w:pStyle w:val="En-tte"/>
              <w:rPr>
                <w:ins w:id="2004" w:author="Marie BEURET" w:date="2021-08-10T15:14:00Z"/>
                <w:rFonts w:cs="Arial"/>
                <w:b/>
                <w:bCs/>
                <w:snapToGrid w:val="0"/>
                <w:color w:val="000000" w:themeColor="text1"/>
              </w:rPr>
            </w:pPr>
            <w:ins w:id="2005" w:author="Marie BEURET" w:date="2021-08-10T15:14:00Z">
              <w:r w:rsidRPr="00990950">
                <w:rPr>
                  <w:rFonts w:cs="Arial"/>
                  <w:b/>
                  <w:bCs/>
                  <w:snapToGrid w:val="0"/>
                  <w:color w:val="000000" w:themeColor="text1"/>
                </w:rPr>
                <w:t>Qualifiant de l'unité de mesure</w:t>
              </w:r>
            </w:ins>
          </w:p>
        </w:tc>
        <w:tc>
          <w:tcPr>
            <w:tcW w:w="4395" w:type="dxa"/>
            <w:tcBorders>
              <w:top w:val="nil"/>
            </w:tcBorders>
          </w:tcPr>
          <w:p w14:paraId="71E3EE05" w14:textId="77777777" w:rsidR="0066773F" w:rsidRPr="00990950" w:rsidRDefault="0066773F" w:rsidP="00191B6D">
            <w:pPr>
              <w:pStyle w:val="En-tte"/>
              <w:rPr>
                <w:ins w:id="2006" w:author="Marie BEURET" w:date="2021-08-10T15:14:00Z"/>
                <w:rFonts w:cs="Arial"/>
                <w:b/>
                <w:bCs/>
                <w:snapToGrid w:val="0"/>
                <w:color w:val="000000" w:themeColor="text1"/>
              </w:rPr>
            </w:pPr>
          </w:p>
        </w:tc>
      </w:tr>
    </w:tbl>
    <w:p w14:paraId="7F5F47A2" w14:textId="77777777" w:rsidR="00381A19" w:rsidRDefault="00381A19" w:rsidP="00162CAC">
      <w:pPr>
        <w:rPr>
          <w:snapToGrid w:val="0"/>
          <w:color w:val="000000" w:themeColor="text1"/>
        </w:rPr>
      </w:pPr>
    </w:p>
    <w:p w14:paraId="07B18867" w14:textId="75EF7B6F" w:rsidR="00162CAC" w:rsidRPr="00990950" w:rsidRDefault="00162CAC" w:rsidP="00162CAC">
      <w:pPr>
        <w:rPr>
          <w:snapToGrid w:val="0"/>
          <w:color w:val="000000" w:themeColor="text1"/>
        </w:rPr>
      </w:pPr>
      <w:r w:rsidRPr="00990950">
        <w:rPr>
          <w:snapToGrid w:val="0"/>
          <w:color w:val="000000" w:themeColor="text1"/>
        </w:rPr>
        <w:br w:type="page"/>
      </w:r>
    </w:p>
    <w:p w14:paraId="40CA7E4E" w14:textId="77777777" w:rsidR="002A471B" w:rsidRPr="00990950" w:rsidRDefault="002A471B" w:rsidP="002A471B">
      <w:pPr>
        <w:pStyle w:val="En-tte"/>
        <w:rPr>
          <w:rFonts w:ascii="Arial" w:hAnsi="Arial" w:cs="Arial"/>
          <w:snapToGrid w:val="0"/>
          <w:color w:val="000000" w:themeColor="text1"/>
        </w:rPr>
      </w:pPr>
    </w:p>
    <w:p w14:paraId="335C5A97" w14:textId="460E11D3" w:rsidR="002A471B" w:rsidRPr="00990950" w:rsidRDefault="00162CAC" w:rsidP="00D76FD1">
      <w:pPr>
        <w:pStyle w:val="Titre5"/>
      </w:pPr>
      <w:r w:rsidRPr="00990950">
        <w:t>GROUPE 1</w:t>
      </w:r>
      <w:r w:rsidR="00D76FD1" w:rsidRPr="00990950">
        <w:t>5</w:t>
      </w:r>
      <w:r w:rsidRPr="00990950">
        <w:t xml:space="preserve"> [CC</w:t>
      </w:r>
      <w:r w:rsidR="00244178" w:rsidRPr="00990950">
        <w:t>I</w:t>
      </w:r>
      <w:r w:rsidRPr="00990950">
        <w:t xml:space="preserve"> –</w:t>
      </w:r>
      <w:ins w:id="2007" w:author="Marie BEURET" w:date="2021-09-28T11:06:00Z">
        <w:r w:rsidR="00F530C0">
          <w:t xml:space="preserve">CAV </w:t>
        </w:r>
        <w:r w:rsidR="00F530C0" w:rsidRPr="00990950">
          <w:t>–</w:t>
        </w:r>
        <w:r w:rsidR="00F530C0">
          <w:t xml:space="preserve"> </w:t>
        </w:r>
      </w:ins>
      <w:r w:rsidRPr="00990950">
        <w:t>ME</w:t>
      </w:r>
      <w:r w:rsidR="00244178" w:rsidRPr="00990950">
        <w:t>A</w:t>
      </w:r>
      <w:del w:id="2008" w:author="Marie BEURET" w:date="2021-09-28T11:06:00Z">
        <w:r w:rsidRPr="00990950" w:rsidDel="00F530C0">
          <w:delText xml:space="preserve"> –DOC</w:delText>
        </w:r>
      </w:del>
      <w:r w:rsidRPr="0099095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796"/>
      </w:tblGrid>
      <w:tr w:rsidR="002A471B" w:rsidRPr="00990950" w14:paraId="6FCF8ECF" w14:textId="77777777" w:rsidTr="002A471B">
        <w:tc>
          <w:tcPr>
            <w:tcW w:w="1346" w:type="dxa"/>
            <w:shd w:val="clear" w:color="auto" w:fill="FFCC99"/>
          </w:tcPr>
          <w:p w14:paraId="790C2E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br w:type="page"/>
              <w:t>GROUPE 1</w:t>
            </w:r>
            <w:r w:rsidR="00D76FD1" w:rsidRPr="00990950">
              <w:rPr>
                <w:rFonts w:cs="Arial"/>
                <w:b/>
                <w:bCs/>
                <w:snapToGrid w:val="0"/>
                <w:color w:val="000000" w:themeColor="text1"/>
              </w:rPr>
              <w:t>5</w:t>
            </w:r>
          </w:p>
        </w:tc>
        <w:tc>
          <w:tcPr>
            <w:tcW w:w="425" w:type="dxa"/>
            <w:shd w:val="clear" w:color="auto" w:fill="FFCC99"/>
          </w:tcPr>
          <w:p w14:paraId="634F38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712480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40</w:t>
            </w:r>
          </w:p>
        </w:tc>
        <w:tc>
          <w:tcPr>
            <w:tcW w:w="7796" w:type="dxa"/>
            <w:shd w:val="clear" w:color="auto" w:fill="FFCC99"/>
          </w:tcPr>
          <w:p w14:paraId="2068CEBB" w14:textId="78EC8EB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[CCI – </w:t>
            </w:r>
            <w:del w:id="2009" w:author="Marie BEURET" w:date="2021-09-28T11:06:00Z">
              <w:r w:rsidRPr="00990950" w:rsidDel="00F530C0">
                <w:rPr>
                  <w:rFonts w:cs="Arial"/>
                  <w:b/>
                  <w:bCs/>
                  <w:snapToGrid w:val="0"/>
                  <w:color w:val="000000" w:themeColor="text1"/>
                </w:rPr>
                <w:delText xml:space="preserve">MEA </w:delText>
              </w:r>
            </w:del>
            <w:ins w:id="2010" w:author="Marie BEURET" w:date="2021-09-28T11:06:00Z">
              <w:r w:rsidR="00F530C0">
                <w:rPr>
                  <w:rFonts w:cs="Arial"/>
                  <w:b/>
                  <w:bCs/>
                  <w:snapToGrid w:val="0"/>
                  <w:color w:val="000000" w:themeColor="text1"/>
                </w:rPr>
                <w:t>CAV</w:t>
              </w:r>
              <w:r w:rsidR="00F530C0" w:rsidRPr="00990950">
                <w:rPr>
                  <w:rFonts w:cs="Arial"/>
                  <w:b/>
                  <w:bCs/>
                  <w:snapToGrid w:val="0"/>
                  <w:color w:val="000000" w:themeColor="text1"/>
                </w:rPr>
                <w:t xml:space="preserve"> </w:t>
              </w:r>
            </w:ins>
            <w:r w:rsidRPr="00990950">
              <w:rPr>
                <w:rFonts w:cs="Arial"/>
                <w:b/>
                <w:bCs/>
                <w:snapToGrid w:val="0"/>
                <w:color w:val="000000" w:themeColor="text1"/>
              </w:rPr>
              <w:t>–DOC]</w:t>
            </w:r>
          </w:p>
        </w:tc>
      </w:tr>
    </w:tbl>
    <w:p w14:paraId="08A681DB" w14:textId="77777777" w:rsidR="002A471B" w:rsidRPr="00990950" w:rsidRDefault="002A471B" w:rsidP="002A471B">
      <w:pPr>
        <w:pStyle w:val="En-tte"/>
        <w:rPr>
          <w:rFonts w:cs="Arial"/>
          <w:snapToGrid w:val="0"/>
          <w:color w:val="000000" w:themeColor="text1"/>
        </w:rPr>
      </w:pPr>
    </w:p>
    <w:p w14:paraId="76D05C56" w14:textId="7A363C93" w:rsidR="002A471B" w:rsidRPr="00990950" w:rsidRDefault="002A471B" w:rsidP="00162CAC">
      <w:pPr>
        <w:pStyle w:val="Titre4"/>
        <w:rPr>
          <w:rFonts w:cs="Arial"/>
          <w:snapToGrid w:val="0"/>
          <w:color w:val="000000" w:themeColor="text1"/>
        </w:rPr>
      </w:pPr>
      <w:r w:rsidRPr="00990950">
        <w:rPr>
          <w:rFonts w:cs="Arial"/>
          <w:snapToGrid w:val="0"/>
          <w:color w:val="000000" w:themeColor="text1"/>
        </w:rPr>
        <w:t xml:space="preserve">1 : Sensibilité au Chaud et au Froid : CCI </w:t>
      </w:r>
      <w:ins w:id="2011" w:author="Marie BEURET" w:date="2021-09-28T11:11:00Z">
        <w:r w:rsidR="00755FB8" w:rsidRPr="00990950">
          <w:rPr>
            <w:rFonts w:cs="Arial"/>
            <w:snapToGrid w:val="0"/>
            <w:color w:val="000000" w:themeColor="text1"/>
          </w:rPr>
          <w:t xml:space="preserve">- </w:t>
        </w:r>
        <w:r w:rsidR="00755FB8">
          <w:rPr>
            <w:rFonts w:cs="Arial"/>
            <w:snapToGrid w:val="0"/>
            <w:color w:val="000000" w:themeColor="text1"/>
          </w:rPr>
          <w:t>CAV</w:t>
        </w:r>
        <w:r w:rsidR="00755FB8" w:rsidRPr="00990950">
          <w:rPr>
            <w:rFonts w:cs="Arial"/>
            <w:snapToGrid w:val="0"/>
            <w:color w:val="000000" w:themeColor="text1"/>
          </w:rPr>
          <w:t xml:space="preserve"> </w:t>
        </w:r>
      </w:ins>
      <w:r w:rsidRPr="00990950">
        <w:rPr>
          <w:rFonts w:cs="Arial"/>
          <w:snapToGrid w:val="0"/>
          <w:color w:val="000000" w:themeColor="text1"/>
        </w:rPr>
        <w:t xml:space="preserve">– MEA </w:t>
      </w:r>
      <w:del w:id="2012" w:author="Marie BEURET" w:date="2021-09-28T11:11:00Z">
        <w:r w:rsidRPr="00990950" w:rsidDel="00755FB8">
          <w:rPr>
            <w:rFonts w:cs="Arial"/>
            <w:snapToGrid w:val="0"/>
            <w:color w:val="000000" w:themeColor="text1"/>
          </w:rPr>
          <w:delText>- DOC</w:delText>
        </w:r>
      </w:del>
    </w:p>
    <w:p w14:paraId="32734EC5"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24EE2ECE" w14:textId="77777777" w:rsidTr="002A471B">
        <w:tc>
          <w:tcPr>
            <w:tcW w:w="690" w:type="dxa"/>
            <w:shd w:val="clear" w:color="auto" w:fill="DBE5F1"/>
          </w:tcPr>
          <w:p w14:paraId="0CA1BB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339F1E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7A52DA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57A016D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33998E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1</w:t>
            </w:r>
          </w:p>
        </w:tc>
      </w:tr>
      <w:tr w:rsidR="002A471B" w:rsidRPr="00990950" w14:paraId="1B1530CA" w14:textId="77777777" w:rsidTr="002A471B">
        <w:tc>
          <w:tcPr>
            <w:tcW w:w="10418" w:type="dxa"/>
            <w:gridSpan w:val="5"/>
            <w:shd w:val="clear" w:color="auto" w:fill="DBE5F1"/>
          </w:tcPr>
          <w:p w14:paraId="60864B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et décrire la sensibilité au Froid et Chaud </w:t>
            </w:r>
          </w:p>
        </w:tc>
      </w:tr>
    </w:tbl>
    <w:p w14:paraId="16FD6AA9"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4030970" w14:textId="77777777" w:rsidTr="002A471B">
        <w:tc>
          <w:tcPr>
            <w:tcW w:w="921" w:type="dxa"/>
            <w:shd w:val="clear" w:color="auto" w:fill="FFFF99"/>
          </w:tcPr>
          <w:p w14:paraId="12F18E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57F43A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F87AC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2FB9F2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A15DE6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AF5CB60" w14:textId="77777777" w:rsidTr="002A471B">
        <w:tc>
          <w:tcPr>
            <w:tcW w:w="921" w:type="dxa"/>
          </w:tcPr>
          <w:p w14:paraId="238DE19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1514E1E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5D2C538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088C793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10132EC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A3206CC" w14:textId="77777777" w:rsidTr="002A471B">
        <w:tc>
          <w:tcPr>
            <w:tcW w:w="921" w:type="dxa"/>
            <w:tcBorders>
              <w:bottom w:val="nil"/>
            </w:tcBorders>
          </w:tcPr>
          <w:p w14:paraId="5288083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47B077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7E75E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219700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04EBEEB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8DD25CA" w14:textId="77777777" w:rsidTr="002A471B">
        <w:tc>
          <w:tcPr>
            <w:tcW w:w="921" w:type="dxa"/>
            <w:tcBorders>
              <w:top w:val="nil"/>
              <w:bottom w:val="nil"/>
            </w:tcBorders>
          </w:tcPr>
          <w:p w14:paraId="1C3BA6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377F1A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22B62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57848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227F4D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–TC : Température </w:t>
            </w:r>
          </w:p>
        </w:tc>
      </w:tr>
      <w:tr w:rsidR="002A471B" w:rsidRPr="00990950" w14:paraId="6597205B" w14:textId="77777777" w:rsidTr="002A471B">
        <w:tc>
          <w:tcPr>
            <w:tcW w:w="921" w:type="dxa"/>
            <w:tcBorders>
              <w:top w:val="nil"/>
              <w:bottom w:val="nil"/>
            </w:tcBorders>
          </w:tcPr>
          <w:p w14:paraId="26FF5BB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2D6DA70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2ADE9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4DAF69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1F323E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7587B20" w14:textId="77777777" w:rsidTr="002A471B">
        <w:tc>
          <w:tcPr>
            <w:tcW w:w="921" w:type="dxa"/>
            <w:tcBorders>
              <w:top w:val="nil"/>
              <w:bottom w:val="nil"/>
            </w:tcBorders>
          </w:tcPr>
          <w:p w14:paraId="71C141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1DFC15F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AE4501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3E08F1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68DF3DF3" w14:textId="77777777" w:rsidR="002A471B" w:rsidRPr="00990950" w:rsidRDefault="002A471B" w:rsidP="002A471B">
            <w:pPr>
              <w:pStyle w:val="En-tte"/>
              <w:rPr>
                <w:rFonts w:cs="Arial"/>
                <w:snapToGrid w:val="0"/>
                <w:color w:val="000000" w:themeColor="text1"/>
              </w:rPr>
            </w:pPr>
          </w:p>
        </w:tc>
      </w:tr>
      <w:tr w:rsidR="002A471B" w:rsidRPr="00990950" w14:paraId="0CDC6D10" w14:textId="77777777" w:rsidTr="002A471B">
        <w:tc>
          <w:tcPr>
            <w:tcW w:w="921" w:type="dxa"/>
            <w:tcBorders>
              <w:top w:val="nil"/>
              <w:bottom w:val="nil"/>
            </w:tcBorders>
          </w:tcPr>
          <w:p w14:paraId="7878716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3FA2B8F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609F631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5DA9C83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5571E14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03482A80" w14:textId="77777777" w:rsidTr="002A471B">
        <w:tc>
          <w:tcPr>
            <w:tcW w:w="921" w:type="dxa"/>
            <w:tcBorders>
              <w:bottom w:val="nil"/>
            </w:tcBorders>
          </w:tcPr>
          <w:p w14:paraId="7F50B3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C240</w:t>
            </w:r>
          </w:p>
        </w:tc>
        <w:tc>
          <w:tcPr>
            <w:tcW w:w="709" w:type="dxa"/>
            <w:tcBorders>
              <w:bottom w:val="nil"/>
            </w:tcBorders>
          </w:tcPr>
          <w:p w14:paraId="560290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B6DC9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DD34A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 du produit</w:t>
            </w:r>
          </w:p>
        </w:tc>
        <w:tc>
          <w:tcPr>
            <w:tcW w:w="3827" w:type="dxa"/>
            <w:tcBorders>
              <w:bottom w:val="nil"/>
            </w:tcBorders>
          </w:tcPr>
          <w:p w14:paraId="2DCBEC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3F719AF" w14:textId="77777777" w:rsidTr="002A471B">
        <w:tc>
          <w:tcPr>
            <w:tcW w:w="921" w:type="dxa"/>
            <w:tcBorders>
              <w:top w:val="nil"/>
              <w:bottom w:val="nil"/>
            </w:tcBorders>
          </w:tcPr>
          <w:p w14:paraId="029322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7037</w:t>
            </w:r>
          </w:p>
        </w:tc>
        <w:tc>
          <w:tcPr>
            <w:tcW w:w="709" w:type="dxa"/>
            <w:tcBorders>
              <w:top w:val="nil"/>
              <w:bottom w:val="nil"/>
            </w:tcBorders>
          </w:tcPr>
          <w:p w14:paraId="61A161F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top w:val="nil"/>
              <w:bottom w:val="nil"/>
            </w:tcBorders>
          </w:tcPr>
          <w:p w14:paraId="073799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an..17</w:t>
            </w:r>
          </w:p>
        </w:tc>
        <w:tc>
          <w:tcPr>
            <w:tcW w:w="4111" w:type="dxa"/>
            <w:tcBorders>
              <w:top w:val="nil"/>
              <w:bottom w:val="nil"/>
            </w:tcBorders>
          </w:tcPr>
          <w:p w14:paraId="7AFE95E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de la caractéristique</w:t>
            </w:r>
          </w:p>
        </w:tc>
        <w:tc>
          <w:tcPr>
            <w:tcW w:w="3827" w:type="dxa"/>
            <w:tcBorders>
              <w:top w:val="nil"/>
              <w:bottom w:val="nil"/>
            </w:tcBorders>
          </w:tcPr>
          <w:p w14:paraId="13CA53A2" w14:textId="77777777" w:rsidR="002A471B" w:rsidRPr="00990950" w:rsidRDefault="002A471B" w:rsidP="002A471B">
            <w:pPr>
              <w:pStyle w:val="En-tte"/>
              <w:rPr>
                <w:rFonts w:cs="Arial"/>
                <w:snapToGrid w:val="0"/>
                <w:color w:val="000000" w:themeColor="text1"/>
              </w:rPr>
            </w:pPr>
          </w:p>
        </w:tc>
      </w:tr>
      <w:tr w:rsidR="002A471B" w:rsidRPr="00990950" w14:paraId="6068F9B1" w14:textId="77777777" w:rsidTr="002A471B">
        <w:trPr>
          <w:trHeight w:val="211"/>
        </w:trPr>
        <w:tc>
          <w:tcPr>
            <w:tcW w:w="921" w:type="dxa"/>
            <w:tcBorders>
              <w:top w:val="nil"/>
              <w:bottom w:val="nil"/>
            </w:tcBorders>
          </w:tcPr>
          <w:p w14:paraId="49A132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48168A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3DE8D9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BE980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37F8D750" w14:textId="77777777" w:rsidR="002A471B" w:rsidRPr="00990950" w:rsidRDefault="002A471B" w:rsidP="002A471B">
            <w:pPr>
              <w:pStyle w:val="En-tte"/>
              <w:rPr>
                <w:rFonts w:cs="Arial"/>
                <w:snapToGrid w:val="0"/>
                <w:color w:val="000000" w:themeColor="text1"/>
              </w:rPr>
            </w:pPr>
          </w:p>
        </w:tc>
      </w:tr>
      <w:tr w:rsidR="002A471B" w:rsidRPr="00990950" w14:paraId="1C0F67DF" w14:textId="77777777" w:rsidTr="002A471B">
        <w:tc>
          <w:tcPr>
            <w:tcW w:w="921" w:type="dxa"/>
            <w:tcBorders>
              <w:top w:val="nil"/>
              <w:bottom w:val="nil"/>
            </w:tcBorders>
          </w:tcPr>
          <w:p w14:paraId="363FEF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4DC60AE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19C02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90D3B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3827" w:type="dxa"/>
            <w:tcBorders>
              <w:top w:val="nil"/>
              <w:bottom w:val="nil"/>
            </w:tcBorders>
          </w:tcPr>
          <w:p w14:paraId="2BB6BA22" w14:textId="77777777" w:rsidR="002A471B" w:rsidRPr="00990950" w:rsidRDefault="002A471B" w:rsidP="002A471B">
            <w:pPr>
              <w:pStyle w:val="En-tte"/>
              <w:rPr>
                <w:rFonts w:cs="Arial"/>
                <w:iCs/>
                <w:snapToGrid w:val="0"/>
                <w:color w:val="000000" w:themeColor="text1"/>
              </w:rPr>
            </w:pPr>
          </w:p>
        </w:tc>
      </w:tr>
      <w:tr w:rsidR="002A471B" w:rsidRPr="00990950" w14:paraId="019006A6" w14:textId="77777777" w:rsidTr="002A471B">
        <w:tc>
          <w:tcPr>
            <w:tcW w:w="921" w:type="dxa"/>
            <w:tcBorders>
              <w:top w:val="nil"/>
              <w:bottom w:val="nil"/>
            </w:tcBorders>
          </w:tcPr>
          <w:p w14:paraId="16108E5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bottom w:val="nil"/>
            </w:tcBorders>
          </w:tcPr>
          <w:p w14:paraId="143229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375AB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3450F0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bottom w:val="nil"/>
            </w:tcBorders>
          </w:tcPr>
          <w:p w14:paraId="201C87BC" w14:textId="77777777" w:rsidR="002A471B" w:rsidRPr="00990950" w:rsidRDefault="002A471B" w:rsidP="002A471B">
            <w:pPr>
              <w:pStyle w:val="En-tte"/>
              <w:rPr>
                <w:rFonts w:cs="Arial"/>
                <w:b/>
                <w:bCs/>
                <w:snapToGrid w:val="0"/>
                <w:color w:val="000000" w:themeColor="text1"/>
              </w:rPr>
            </w:pPr>
          </w:p>
        </w:tc>
      </w:tr>
      <w:tr w:rsidR="002A471B" w:rsidRPr="00990950" w14:paraId="16EA961A" w14:textId="77777777" w:rsidTr="002A471B">
        <w:tc>
          <w:tcPr>
            <w:tcW w:w="921" w:type="dxa"/>
            <w:tcBorders>
              <w:top w:val="nil"/>
            </w:tcBorders>
          </w:tcPr>
          <w:p w14:paraId="0D5BCF7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tcBorders>
          </w:tcPr>
          <w:p w14:paraId="1633EF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tcBorders>
          </w:tcPr>
          <w:p w14:paraId="617E18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tcBorders>
          </w:tcPr>
          <w:p w14:paraId="3D7AD5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tcBorders>
          </w:tcPr>
          <w:p w14:paraId="2C676DC3" w14:textId="77777777" w:rsidR="002A471B" w:rsidRPr="00990950" w:rsidRDefault="002A471B" w:rsidP="002A471B">
            <w:pPr>
              <w:pStyle w:val="En-tte"/>
              <w:rPr>
                <w:rFonts w:cs="Arial"/>
                <w:snapToGrid w:val="0"/>
                <w:color w:val="000000" w:themeColor="text1"/>
              </w:rPr>
            </w:pPr>
          </w:p>
        </w:tc>
      </w:tr>
    </w:tbl>
    <w:p w14:paraId="408D2921"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755FB8" w:rsidRPr="00990950" w14:paraId="13AB644F" w14:textId="77777777" w:rsidTr="00AA367D">
        <w:trPr>
          <w:ins w:id="2013" w:author="Marie BEURET" w:date="2021-09-28T11:10:00Z"/>
        </w:trPr>
        <w:tc>
          <w:tcPr>
            <w:tcW w:w="690" w:type="dxa"/>
            <w:shd w:val="clear" w:color="auto" w:fill="DBE5F1"/>
          </w:tcPr>
          <w:p w14:paraId="7FD9C731" w14:textId="77777777" w:rsidR="00755FB8" w:rsidRPr="00990950" w:rsidRDefault="00755FB8" w:rsidP="00AA367D">
            <w:pPr>
              <w:pStyle w:val="En-tte"/>
              <w:rPr>
                <w:ins w:id="2014" w:author="Marie BEURET" w:date="2021-09-28T11:10:00Z"/>
                <w:rFonts w:cs="Arial"/>
                <w:b/>
                <w:bCs/>
                <w:snapToGrid w:val="0"/>
                <w:color w:val="000000" w:themeColor="text1"/>
              </w:rPr>
            </w:pPr>
            <w:ins w:id="2015" w:author="Marie BEURET" w:date="2021-09-28T11:10:00Z">
              <w:r w:rsidRPr="00990950">
                <w:rPr>
                  <w:rFonts w:cs="Arial"/>
                  <w:b/>
                  <w:bCs/>
                  <w:snapToGrid w:val="0"/>
                  <w:color w:val="000000" w:themeColor="text1"/>
                </w:rPr>
                <w:t>CAV</w:t>
              </w:r>
            </w:ins>
          </w:p>
        </w:tc>
        <w:tc>
          <w:tcPr>
            <w:tcW w:w="373" w:type="dxa"/>
            <w:shd w:val="clear" w:color="auto" w:fill="DBE5F1"/>
          </w:tcPr>
          <w:p w14:paraId="60BBAA45" w14:textId="77777777" w:rsidR="00755FB8" w:rsidRPr="00990950" w:rsidRDefault="00755FB8" w:rsidP="00AA367D">
            <w:pPr>
              <w:pStyle w:val="En-tte"/>
              <w:rPr>
                <w:ins w:id="2016" w:author="Marie BEURET" w:date="2021-09-28T11:10:00Z"/>
                <w:rFonts w:cs="Arial"/>
                <w:b/>
                <w:bCs/>
                <w:snapToGrid w:val="0"/>
                <w:color w:val="000000" w:themeColor="text1"/>
              </w:rPr>
            </w:pPr>
            <w:ins w:id="2017" w:author="Marie BEURET" w:date="2021-09-28T11:10:00Z">
              <w:r w:rsidRPr="00990950">
                <w:rPr>
                  <w:rFonts w:cs="Arial"/>
                  <w:b/>
                  <w:bCs/>
                  <w:snapToGrid w:val="0"/>
                  <w:color w:val="000000" w:themeColor="text1"/>
                </w:rPr>
                <w:t>C</w:t>
              </w:r>
            </w:ins>
          </w:p>
        </w:tc>
        <w:tc>
          <w:tcPr>
            <w:tcW w:w="850" w:type="dxa"/>
            <w:shd w:val="clear" w:color="auto" w:fill="DBE5F1"/>
          </w:tcPr>
          <w:p w14:paraId="1A80027E" w14:textId="77777777" w:rsidR="00755FB8" w:rsidRPr="00990950" w:rsidRDefault="00755FB8" w:rsidP="00AA367D">
            <w:pPr>
              <w:pStyle w:val="En-tte"/>
              <w:rPr>
                <w:ins w:id="2018" w:author="Marie BEURET" w:date="2021-09-28T11:10:00Z"/>
                <w:rFonts w:cs="Arial"/>
                <w:b/>
                <w:bCs/>
                <w:snapToGrid w:val="0"/>
                <w:color w:val="000000" w:themeColor="text1"/>
              </w:rPr>
            </w:pPr>
            <w:ins w:id="2019" w:author="Marie BEURET" w:date="2021-09-28T11:10:00Z">
              <w:r w:rsidRPr="00990950">
                <w:rPr>
                  <w:rFonts w:cs="Arial"/>
                  <w:b/>
                  <w:bCs/>
                  <w:snapToGrid w:val="0"/>
                  <w:color w:val="000000" w:themeColor="text1"/>
                </w:rPr>
                <w:t>1</w:t>
              </w:r>
            </w:ins>
          </w:p>
        </w:tc>
        <w:tc>
          <w:tcPr>
            <w:tcW w:w="5455" w:type="dxa"/>
            <w:shd w:val="clear" w:color="auto" w:fill="DBE5F1"/>
          </w:tcPr>
          <w:p w14:paraId="3BEC650E" w14:textId="77777777" w:rsidR="00755FB8" w:rsidRPr="00990950" w:rsidRDefault="00755FB8" w:rsidP="00AA367D">
            <w:pPr>
              <w:pStyle w:val="En-tte"/>
              <w:rPr>
                <w:ins w:id="2020" w:author="Marie BEURET" w:date="2021-09-28T11:10:00Z"/>
                <w:rFonts w:cs="Arial"/>
                <w:b/>
                <w:bCs/>
                <w:snapToGrid w:val="0"/>
                <w:color w:val="000000" w:themeColor="text1"/>
              </w:rPr>
            </w:pPr>
            <w:ins w:id="2021" w:author="Marie BEURET" w:date="2021-09-28T11:10:00Z">
              <w:r w:rsidRPr="00990950">
                <w:rPr>
                  <w:rFonts w:cs="Arial"/>
                  <w:b/>
                  <w:bCs/>
                  <w:snapToGrid w:val="0"/>
                  <w:color w:val="000000" w:themeColor="text1"/>
                </w:rPr>
                <w:t>Caractéristiques</w:t>
              </w:r>
            </w:ins>
          </w:p>
        </w:tc>
        <w:tc>
          <w:tcPr>
            <w:tcW w:w="3050" w:type="dxa"/>
            <w:shd w:val="clear" w:color="auto" w:fill="DBE5F1"/>
          </w:tcPr>
          <w:p w14:paraId="76ED9649" w14:textId="77777777" w:rsidR="00755FB8" w:rsidRPr="00990950" w:rsidRDefault="00755FB8" w:rsidP="00AA367D">
            <w:pPr>
              <w:pStyle w:val="En-tte"/>
              <w:rPr>
                <w:ins w:id="2022" w:author="Marie BEURET" w:date="2021-09-28T11:10:00Z"/>
                <w:rFonts w:cs="Arial"/>
                <w:b/>
                <w:bCs/>
                <w:snapToGrid w:val="0"/>
                <w:color w:val="000000" w:themeColor="text1"/>
              </w:rPr>
            </w:pPr>
            <w:ins w:id="2023" w:author="Marie BEURET" w:date="2021-09-28T11:10:00Z">
              <w:r w:rsidRPr="00990950">
                <w:rPr>
                  <w:rFonts w:cs="Arial"/>
                  <w:b/>
                  <w:bCs/>
                  <w:snapToGrid w:val="0"/>
                  <w:color w:val="000000" w:themeColor="text1"/>
                </w:rPr>
                <w:t>[Groupe 1</w:t>
              </w:r>
              <w:r>
                <w:rPr>
                  <w:rFonts w:cs="Arial"/>
                  <w:b/>
                  <w:bCs/>
                  <w:snapToGrid w:val="0"/>
                  <w:color w:val="000000" w:themeColor="text1"/>
                </w:rPr>
                <w:t>5</w:t>
              </w:r>
              <w:r w:rsidRPr="00990950">
                <w:rPr>
                  <w:rFonts w:cs="Arial"/>
                  <w:b/>
                  <w:bCs/>
                  <w:snapToGrid w:val="0"/>
                  <w:color w:val="000000" w:themeColor="text1"/>
                </w:rPr>
                <w:t>]</w:t>
              </w:r>
            </w:ins>
          </w:p>
        </w:tc>
      </w:tr>
      <w:tr w:rsidR="00755FB8" w:rsidRPr="00990950" w14:paraId="30F89254" w14:textId="77777777" w:rsidTr="00AA367D">
        <w:trPr>
          <w:ins w:id="2024" w:author="Marie BEURET" w:date="2021-09-28T11:10:00Z"/>
        </w:trPr>
        <w:tc>
          <w:tcPr>
            <w:tcW w:w="10418" w:type="dxa"/>
            <w:gridSpan w:val="5"/>
            <w:shd w:val="clear" w:color="auto" w:fill="DBE5F1"/>
          </w:tcPr>
          <w:p w14:paraId="3133F2DB" w14:textId="341011E3" w:rsidR="00755FB8" w:rsidRPr="00990950" w:rsidRDefault="00755FB8" w:rsidP="00AA367D">
            <w:pPr>
              <w:pStyle w:val="En-tte"/>
              <w:rPr>
                <w:ins w:id="2025" w:author="Marie BEURET" w:date="2021-09-28T11:10:00Z"/>
                <w:rFonts w:cs="Arial"/>
                <w:b/>
                <w:bCs/>
                <w:snapToGrid w:val="0"/>
                <w:color w:val="000000" w:themeColor="text1"/>
              </w:rPr>
            </w:pPr>
            <w:ins w:id="2026" w:author="Marie BEURET" w:date="2021-09-28T11:10:00Z">
              <w:r w:rsidRPr="00990950">
                <w:rPr>
                  <w:rFonts w:cs="Arial"/>
                  <w:b/>
                  <w:bCs/>
                  <w:snapToGrid w:val="0"/>
                  <w:color w:val="000000" w:themeColor="text1"/>
                </w:rPr>
                <w:t xml:space="preserve">Fonction : Indiquer </w:t>
              </w:r>
            </w:ins>
            <w:ins w:id="2027" w:author="Marie BEURET" w:date="2021-10-01T17:07:00Z">
              <w:r w:rsidR="004F3FA7">
                <w:rPr>
                  <w:rFonts w:cs="Arial"/>
                  <w:b/>
                  <w:bCs/>
                  <w:snapToGrid w:val="0"/>
                  <w:color w:val="000000" w:themeColor="text1"/>
                </w:rPr>
                <w:t xml:space="preserve">la réversibilité </w:t>
              </w:r>
            </w:ins>
          </w:p>
        </w:tc>
      </w:tr>
    </w:tbl>
    <w:p w14:paraId="4B126107" w14:textId="77777777" w:rsidR="00755FB8" w:rsidRPr="00990950" w:rsidRDefault="00755FB8" w:rsidP="00755FB8">
      <w:pPr>
        <w:pStyle w:val="En-tte"/>
        <w:rPr>
          <w:ins w:id="2028" w:author="Marie BEURET" w:date="2021-09-28T11:10: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755FB8" w:rsidRPr="00990950" w14:paraId="17EF16CD" w14:textId="77777777" w:rsidTr="00AA367D">
        <w:trPr>
          <w:ins w:id="2029" w:author="Marie BEURET" w:date="2021-09-28T11:10:00Z"/>
        </w:trPr>
        <w:tc>
          <w:tcPr>
            <w:tcW w:w="921" w:type="dxa"/>
            <w:shd w:val="clear" w:color="auto" w:fill="FFFF99"/>
          </w:tcPr>
          <w:p w14:paraId="1B213272" w14:textId="77777777" w:rsidR="00755FB8" w:rsidRPr="00990950" w:rsidRDefault="00755FB8" w:rsidP="00AA367D">
            <w:pPr>
              <w:pStyle w:val="En-tte"/>
              <w:rPr>
                <w:ins w:id="2030" w:author="Marie BEURET" w:date="2021-09-28T11:10:00Z"/>
                <w:rFonts w:cs="Arial"/>
                <w:b/>
                <w:bCs/>
                <w:snapToGrid w:val="0"/>
                <w:color w:val="000000" w:themeColor="text1"/>
              </w:rPr>
            </w:pPr>
            <w:ins w:id="2031" w:author="Marie BEURET" w:date="2021-09-28T11:10:00Z">
              <w:r w:rsidRPr="00990950">
                <w:rPr>
                  <w:rFonts w:cs="Arial"/>
                  <w:b/>
                  <w:bCs/>
                  <w:snapToGrid w:val="0"/>
                  <w:color w:val="000000" w:themeColor="text1"/>
                </w:rPr>
                <w:t>Donnée</w:t>
              </w:r>
            </w:ins>
          </w:p>
        </w:tc>
        <w:tc>
          <w:tcPr>
            <w:tcW w:w="709" w:type="dxa"/>
            <w:shd w:val="clear" w:color="auto" w:fill="FFFF99"/>
          </w:tcPr>
          <w:p w14:paraId="6398FE47" w14:textId="77777777" w:rsidR="00755FB8" w:rsidRPr="00990950" w:rsidRDefault="00755FB8" w:rsidP="00AA367D">
            <w:pPr>
              <w:pStyle w:val="En-tte"/>
              <w:rPr>
                <w:ins w:id="2032" w:author="Marie BEURET" w:date="2021-09-28T11:10:00Z"/>
                <w:rFonts w:cs="Arial"/>
                <w:b/>
                <w:bCs/>
                <w:snapToGrid w:val="0"/>
                <w:color w:val="000000" w:themeColor="text1"/>
              </w:rPr>
            </w:pPr>
            <w:ins w:id="2033" w:author="Marie BEURET" w:date="2021-09-28T11:10:00Z">
              <w:r w:rsidRPr="00990950">
                <w:rPr>
                  <w:rFonts w:cs="Arial"/>
                  <w:b/>
                  <w:bCs/>
                  <w:snapToGrid w:val="0"/>
                  <w:color w:val="000000" w:themeColor="text1"/>
                </w:rPr>
                <w:t>Statut</w:t>
              </w:r>
            </w:ins>
          </w:p>
        </w:tc>
        <w:tc>
          <w:tcPr>
            <w:tcW w:w="850" w:type="dxa"/>
            <w:shd w:val="clear" w:color="auto" w:fill="FFFF99"/>
          </w:tcPr>
          <w:p w14:paraId="7F5FD2D7" w14:textId="77777777" w:rsidR="00755FB8" w:rsidRPr="00990950" w:rsidRDefault="00755FB8" w:rsidP="00AA367D">
            <w:pPr>
              <w:pStyle w:val="En-tte"/>
              <w:rPr>
                <w:ins w:id="2034" w:author="Marie BEURET" w:date="2021-09-28T11:10:00Z"/>
                <w:rFonts w:cs="Arial"/>
                <w:b/>
                <w:bCs/>
                <w:snapToGrid w:val="0"/>
                <w:color w:val="000000" w:themeColor="text1"/>
              </w:rPr>
            </w:pPr>
            <w:ins w:id="2035" w:author="Marie BEURET" w:date="2021-09-28T11:10:00Z">
              <w:r w:rsidRPr="00990950">
                <w:rPr>
                  <w:rFonts w:cs="Arial"/>
                  <w:b/>
                  <w:bCs/>
                  <w:snapToGrid w:val="0"/>
                  <w:color w:val="000000" w:themeColor="text1"/>
                </w:rPr>
                <w:t>Format</w:t>
              </w:r>
            </w:ins>
          </w:p>
        </w:tc>
        <w:tc>
          <w:tcPr>
            <w:tcW w:w="4111" w:type="dxa"/>
            <w:shd w:val="clear" w:color="auto" w:fill="FFFF99"/>
          </w:tcPr>
          <w:p w14:paraId="1A287546" w14:textId="77777777" w:rsidR="00755FB8" w:rsidRPr="00990950" w:rsidRDefault="00755FB8" w:rsidP="00AA367D">
            <w:pPr>
              <w:pStyle w:val="En-tte"/>
              <w:rPr>
                <w:ins w:id="2036" w:author="Marie BEURET" w:date="2021-09-28T11:10:00Z"/>
                <w:rFonts w:cs="Arial"/>
                <w:b/>
                <w:bCs/>
                <w:snapToGrid w:val="0"/>
                <w:color w:val="000000" w:themeColor="text1"/>
              </w:rPr>
            </w:pPr>
            <w:ins w:id="2037" w:author="Marie BEURET" w:date="2021-09-28T11:10:00Z">
              <w:r w:rsidRPr="00990950">
                <w:rPr>
                  <w:rFonts w:cs="Arial"/>
                  <w:b/>
                  <w:bCs/>
                  <w:snapToGrid w:val="0"/>
                  <w:color w:val="000000" w:themeColor="text1"/>
                </w:rPr>
                <w:t>Libellé</w:t>
              </w:r>
            </w:ins>
          </w:p>
        </w:tc>
        <w:tc>
          <w:tcPr>
            <w:tcW w:w="3827" w:type="dxa"/>
            <w:shd w:val="clear" w:color="auto" w:fill="FFFF99"/>
          </w:tcPr>
          <w:p w14:paraId="1D27B8F3" w14:textId="77777777" w:rsidR="00755FB8" w:rsidRPr="00990950" w:rsidRDefault="00755FB8" w:rsidP="00AA367D">
            <w:pPr>
              <w:pStyle w:val="En-tte"/>
              <w:rPr>
                <w:ins w:id="2038" w:author="Marie BEURET" w:date="2021-09-28T11:10:00Z"/>
                <w:rFonts w:cs="Arial"/>
                <w:b/>
                <w:bCs/>
                <w:snapToGrid w:val="0"/>
                <w:color w:val="000000" w:themeColor="text1"/>
              </w:rPr>
            </w:pPr>
            <w:ins w:id="2039" w:author="Marie BEURET" w:date="2021-09-28T11:10:00Z">
              <w:r w:rsidRPr="00990950">
                <w:rPr>
                  <w:rFonts w:cs="Arial"/>
                  <w:b/>
                  <w:bCs/>
                  <w:snapToGrid w:val="0"/>
                  <w:color w:val="000000" w:themeColor="text1"/>
                </w:rPr>
                <w:t>Contenu/Commentaires</w:t>
              </w:r>
            </w:ins>
          </w:p>
        </w:tc>
      </w:tr>
      <w:tr w:rsidR="00755FB8" w:rsidRPr="00990950" w14:paraId="29D9DC49" w14:textId="77777777" w:rsidTr="00AA367D">
        <w:trPr>
          <w:ins w:id="2040" w:author="Marie BEURET" w:date="2021-09-28T11:10:00Z"/>
        </w:trPr>
        <w:tc>
          <w:tcPr>
            <w:tcW w:w="921" w:type="dxa"/>
            <w:tcBorders>
              <w:bottom w:val="nil"/>
            </w:tcBorders>
          </w:tcPr>
          <w:p w14:paraId="4A4A65C1" w14:textId="77777777" w:rsidR="00755FB8" w:rsidRPr="00990950" w:rsidRDefault="00755FB8" w:rsidP="00AA367D">
            <w:pPr>
              <w:pStyle w:val="En-tte"/>
              <w:rPr>
                <w:ins w:id="2041" w:author="Marie BEURET" w:date="2021-09-28T11:10:00Z"/>
                <w:rFonts w:cs="Arial"/>
                <w:b/>
                <w:snapToGrid w:val="0"/>
                <w:color w:val="000000" w:themeColor="text1"/>
              </w:rPr>
            </w:pPr>
            <w:ins w:id="2042" w:author="Marie BEURET" w:date="2021-09-28T11:10:00Z">
              <w:r w:rsidRPr="00990950">
                <w:rPr>
                  <w:rFonts w:cs="Arial"/>
                  <w:b/>
                  <w:snapToGrid w:val="0"/>
                  <w:color w:val="000000" w:themeColor="text1"/>
                </w:rPr>
                <w:t>C889</w:t>
              </w:r>
            </w:ins>
          </w:p>
        </w:tc>
        <w:tc>
          <w:tcPr>
            <w:tcW w:w="709" w:type="dxa"/>
            <w:tcBorders>
              <w:bottom w:val="nil"/>
            </w:tcBorders>
          </w:tcPr>
          <w:p w14:paraId="232E6832" w14:textId="77777777" w:rsidR="00755FB8" w:rsidRPr="00990950" w:rsidRDefault="00755FB8" w:rsidP="00AA367D">
            <w:pPr>
              <w:pStyle w:val="En-tte"/>
              <w:rPr>
                <w:ins w:id="2043" w:author="Marie BEURET" w:date="2021-09-28T11:10:00Z"/>
                <w:rFonts w:cs="Arial"/>
                <w:b/>
                <w:snapToGrid w:val="0"/>
                <w:color w:val="000000" w:themeColor="text1"/>
              </w:rPr>
            </w:pPr>
            <w:ins w:id="2044" w:author="Marie BEURET" w:date="2021-09-28T11:10:00Z">
              <w:r w:rsidRPr="00990950">
                <w:rPr>
                  <w:rFonts w:cs="Arial"/>
                  <w:b/>
                  <w:snapToGrid w:val="0"/>
                  <w:color w:val="000000" w:themeColor="text1"/>
                </w:rPr>
                <w:t>C</w:t>
              </w:r>
            </w:ins>
          </w:p>
        </w:tc>
        <w:tc>
          <w:tcPr>
            <w:tcW w:w="850" w:type="dxa"/>
            <w:tcBorders>
              <w:bottom w:val="nil"/>
            </w:tcBorders>
          </w:tcPr>
          <w:p w14:paraId="465FF9CA" w14:textId="77777777" w:rsidR="00755FB8" w:rsidRPr="00990950" w:rsidRDefault="00755FB8" w:rsidP="00AA367D">
            <w:pPr>
              <w:pStyle w:val="En-tte"/>
              <w:rPr>
                <w:ins w:id="2045" w:author="Marie BEURET" w:date="2021-09-28T11:10:00Z"/>
                <w:rFonts w:cs="Arial"/>
                <w:b/>
                <w:snapToGrid w:val="0"/>
                <w:color w:val="000000" w:themeColor="text1"/>
              </w:rPr>
            </w:pPr>
            <w:ins w:id="2046" w:author="Marie BEURET" w:date="2021-09-28T11:10:00Z">
              <w:r w:rsidRPr="00990950">
                <w:rPr>
                  <w:rFonts w:cs="Arial"/>
                  <w:b/>
                  <w:snapToGrid w:val="0"/>
                  <w:color w:val="000000" w:themeColor="text1"/>
                </w:rPr>
                <w:t xml:space="preserve">  </w:t>
              </w:r>
            </w:ins>
          </w:p>
        </w:tc>
        <w:tc>
          <w:tcPr>
            <w:tcW w:w="4111" w:type="dxa"/>
            <w:tcBorders>
              <w:bottom w:val="nil"/>
            </w:tcBorders>
          </w:tcPr>
          <w:p w14:paraId="6AFE99FD" w14:textId="77777777" w:rsidR="00755FB8" w:rsidRPr="00990950" w:rsidRDefault="00755FB8" w:rsidP="00AA367D">
            <w:pPr>
              <w:pStyle w:val="En-tte"/>
              <w:rPr>
                <w:ins w:id="2047" w:author="Marie BEURET" w:date="2021-09-28T11:10:00Z"/>
                <w:rFonts w:cs="Arial"/>
                <w:b/>
                <w:snapToGrid w:val="0"/>
                <w:color w:val="000000" w:themeColor="text1"/>
              </w:rPr>
            </w:pPr>
            <w:ins w:id="2048" w:author="Marie BEURET" w:date="2021-09-28T11:10:00Z">
              <w:r w:rsidRPr="00990950">
                <w:rPr>
                  <w:rFonts w:cs="Arial"/>
                  <w:b/>
                  <w:snapToGrid w:val="0"/>
                  <w:color w:val="000000" w:themeColor="text1"/>
                </w:rPr>
                <w:t>Caractéristiques</w:t>
              </w:r>
            </w:ins>
          </w:p>
        </w:tc>
        <w:tc>
          <w:tcPr>
            <w:tcW w:w="3827" w:type="dxa"/>
            <w:tcBorders>
              <w:bottom w:val="nil"/>
            </w:tcBorders>
          </w:tcPr>
          <w:p w14:paraId="4466766C" w14:textId="77777777" w:rsidR="00755FB8" w:rsidRPr="00990950" w:rsidRDefault="00755FB8" w:rsidP="00AA367D">
            <w:pPr>
              <w:pStyle w:val="En-tte"/>
              <w:rPr>
                <w:ins w:id="2049" w:author="Marie BEURET" w:date="2021-09-28T11:10:00Z"/>
                <w:rFonts w:cs="Arial"/>
                <w:b/>
                <w:snapToGrid w:val="0"/>
                <w:color w:val="000000" w:themeColor="text1"/>
              </w:rPr>
            </w:pPr>
            <w:ins w:id="2050" w:author="Marie BEURET" w:date="2021-09-28T11:10:00Z">
              <w:r>
                <w:rPr>
                  <w:rFonts w:cs="Arial"/>
                  <w:b/>
                  <w:snapToGrid w:val="0"/>
                  <w:color w:val="000000" w:themeColor="text1"/>
                </w:rPr>
                <w:t>Réversibilité</w:t>
              </w:r>
            </w:ins>
          </w:p>
        </w:tc>
      </w:tr>
      <w:tr w:rsidR="00755FB8" w:rsidRPr="00990950" w14:paraId="430CF302" w14:textId="77777777" w:rsidTr="00AA367D">
        <w:trPr>
          <w:ins w:id="2051" w:author="Marie BEURET" w:date="2021-09-28T11:10:00Z"/>
        </w:trPr>
        <w:tc>
          <w:tcPr>
            <w:tcW w:w="921" w:type="dxa"/>
            <w:tcBorders>
              <w:top w:val="nil"/>
              <w:bottom w:val="nil"/>
            </w:tcBorders>
          </w:tcPr>
          <w:p w14:paraId="25E4A833" w14:textId="77777777" w:rsidR="00755FB8" w:rsidRPr="00990950" w:rsidRDefault="00755FB8" w:rsidP="00AA367D">
            <w:pPr>
              <w:pStyle w:val="En-tte"/>
              <w:rPr>
                <w:ins w:id="2052" w:author="Marie BEURET" w:date="2021-09-28T11:10:00Z"/>
                <w:rFonts w:cs="Arial"/>
                <w:snapToGrid w:val="0"/>
                <w:color w:val="000000" w:themeColor="text1"/>
              </w:rPr>
            </w:pPr>
            <w:ins w:id="2053" w:author="Marie BEURET" w:date="2021-09-28T11:10:00Z">
              <w:r w:rsidRPr="00990950">
                <w:rPr>
                  <w:rFonts w:cs="Arial"/>
                  <w:snapToGrid w:val="0"/>
                  <w:color w:val="000000" w:themeColor="text1"/>
                </w:rPr>
                <w:t xml:space="preserve">  7111</w:t>
              </w:r>
            </w:ins>
          </w:p>
        </w:tc>
        <w:tc>
          <w:tcPr>
            <w:tcW w:w="709" w:type="dxa"/>
            <w:tcBorders>
              <w:top w:val="nil"/>
              <w:bottom w:val="nil"/>
            </w:tcBorders>
          </w:tcPr>
          <w:p w14:paraId="50157189" w14:textId="77777777" w:rsidR="00755FB8" w:rsidRPr="00990950" w:rsidRDefault="00755FB8" w:rsidP="00AA367D">
            <w:pPr>
              <w:pStyle w:val="En-tte"/>
              <w:rPr>
                <w:ins w:id="2054" w:author="Marie BEURET" w:date="2021-09-28T11:10:00Z"/>
                <w:rFonts w:cs="Arial"/>
                <w:snapToGrid w:val="0"/>
                <w:color w:val="000000" w:themeColor="text1"/>
              </w:rPr>
            </w:pPr>
            <w:ins w:id="2055" w:author="Marie BEURET" w:date="2021-09-28T11:10:00Z">
              <w:r w:rsidRPr="00990950">
                <w:rPr>
                  <w:rFonts w:cs="Arial"/>
                  <w:snapToGrid w:val="0"/>
                  <w:color w:val="000000" w:themeColor="text1"/>
                </w:rPr>
                <w:t>#</w:t>
              </w:r>
            </w:ins>
          </w:p>
        </w:tc>
        <w:tc>
          <w:tcPr>
            <w:tcW w:w="850" w:type="dxa"/>
            <w:tcBorders>
              <w:top w:val="nil"/>
              <w:bottom w:val="nil"/>
            </w:tcBorders>
          </w:tcPr>
          <w:p w14:paraId="61B179C5" w14:textId="77777777" w:rsidR="00755FB8" w:rsidRPr="00990950" w:rsidRDefault="00755FB8" w:rsidP="00AA367D">
            <w:pPr>
              <w:pStyle w:val="En-tte"/>
              <w:rPr>
                <w:ins w:id="2056" w:author="Marie BEURET" w:date="2021-09-28T11:10:00Z"/>
                <w:rFonts w:cs="Arial"/>
                <w:snapToGrid w:val="0"/>
                <w:color w:val="000000" w:themeColor="text1"/>
              </w:rPr>
            </w:pPr>
            <w:ins w:id="2057" w:author="Marie BEURET" w:date="2021-09-28T11:10:00Z">
              <w:r w:rsidRPr="00990950">
                <w:rPr>
                  <w:rFonts w:cs="Arial"/>
                  <w:snapToGrid w:val="0"/>
                  <w:color w:val="000000" w:themeColor="text1"/>
                </w:rPr>
                <w:t>an..3</w:t>
              </w:r>
            </w:ins>
          </w:p>
        </w:tc>
        <w:tc>
          <w:tcPr>
            <w:tcW w:w="4111" w:type="dxa"/>
            <w:tcBorders>
              <w:top w:val="nil"/>
              <w:bottom w:val="nil"/>
            </w:tcBorders>
          </w:tcPr>
          <w:p w14:paraId="70997512" w14:textId="77777777" w:rsidR="00755FB8" w:rsidRPr="00990950" w:rsidRDefault="00755FB8" w:rsidP="00AA367D">
            <w:pPr>
              <w:pStyle w:val="En-tte"/>
              <w:rPr>
                <w:ins w:id="2058" w:author="Marie BEURET" w:date="2021-09-28T11:10:00Z"/>
                <w:rFonts w:cs="Arial"/>
                <w:snapToGrid w:val="0"/>
                <w:color w:val="000000" w:themeColor="text1"/>
              </w:rPr>
            </w:pPr>
            <w:ins w:id="2059" w:author="Marie BEURET" w:date="2021-09-28T11:10:00Z">
              <w:r w:rsidRPr="00990950">
                <w:rPr>
                  <w:rFonts w:cs="Arial"/>
                  <w:snapToGrid w:val="0"/>
                  <w:color w:val="000000" w:themeColor="text1"/>
                </w:rPr>
                <w:t>Valeur Caractéristique en Code</w:t>
              </w:r>
            </w:ins>
          </w:p>
        </w:tc>
        <w:tc>
          <w:tcPr>
            <w:tcW w:w="3827" w:type="dxa"/>
            <w:tcBorders>
              <w:top w:val="nil"/>
              <w:bottom w:val="nil"/>
            </w:tcBorders>
          </w:tcPr>
          <w:p w14:paraId="4A2D3311" w14:textId="77777777" w:rsidR="00755FB8" w:rsidRPr="00990950" w:rsidRDefault="00755FB8" w:rsidP="00AA367D">
            <w:pPr>
              <w:pStyle w:val="En-tte"/>
              <w:rPr>
                <w:ins w:id="2060" w:author="Marie BEURET" w:date="2021-09-28T11:10:00Z"/>
                <w:rFonts w:cs="Arial"/>
                <w:snapToGrid w:val="0"/>
                <w:color w:val="000000" w:themeColor="text1"/>
              </w:rPr>
            </w:pPr>
            <w:ins w:id="2061" w:author="Marie BEURET" w:date="2021-09-28T11:10:00Z">
              <w:r w:rsidRPr="00990950">
                <w:rPr>
                  <w:rFonts w:cs="Arial"/>
                  <w:snapToGrid w:val="0"/>
                  <w:color w:val="000000" w:themeColor="text1"/>
                </w:rPr>
                <w:t xml:space="preserve"> </w:t>
              </w:r>
            </w:ins>
          </w:p>
        </w:tc>
      </w:tr>
      <w:tr w:rsidR="00755FB8" w:rsidRPr="00990950" w14:paraId="009303C6" w14:textId="77777777" w:rsidTr="00AA367D">
        <w:trPr>
          <w:ins w:id="2062" w:author="Marie BEURET" w:date="2021-09-28T11:10:00Z"/>
        </w:trPr>
        <w:tc>
          <w:tcPr>
            <w:tcW w:w="921" w:type="dxa"/>
            <w:tcBorders>
              <w:top w:val="nil"/>
              <w:bottom w:val="nil"/>
            </w:tcBorders>
          </w:tcPr>
          <w:p w14:paraId="62D379C7" w14:textId="77777777" w:rsidR="00755FB8" w:rsidRPr="00990950" w:rsidRDefault="00755FB8" w:rsidP="00AA367D">
            <w:pPr>
              <w:pStyle w:val="En-tte"/>
              <w:rPr>
                <w:ins w:id="2063" w:author="Marie BEURET" w:date="2021-09-28T11:10:00Z"/>
                <w:rFonts w:cs="Arial"/>
                <w:b/>
                <w:bCs/>
                <w:snapToGrid w:val="0"/>
                <w:color w:val="000000" w:themeColor="text1"/>
              </w:rPr>
            </w:pPr>
            <w:ins w:id="2064" w:author="Marie BEURET" w:date="2021-09-28T11:10:00Z">
              <w:r w:rsidRPr="00990950">
                <w:rPr>
                  <w:rFonts w:cs="Arial"/>
                  <w:b/>
                  <w:bCs/>
                  <w:snapToGrid w:val="0"/>
                  <w:color w:val="000000" w:themeColor="text1"/>
                </w:rPr>
                <w:t>1131</w:t>
              </w:r>
            </w:ins>
          </w:p>
        </w:tc>
        <w:tc>
          <w:tcPr>
            <w:tcW w:w="709" w:type="dxa"/>
            <w:tcBorders>
              <w:top w:val="nil"/>
              <w:bottom w:val="nil"/>
            </w:tcBorders>
          </w:tcPr>
          <w:p w14:paraId="65F3B044" w14:textId="77777777" w:rsidR="00755FB8" w:rsidRPr="00990950" w:rsidRDefault="00755FB8" w:rsidP="00AA367D">
            <w:pPr>
              <w:pStyle w:val="En-tte"/>
              <w:rPr>
                <w:ins w:id="2065" w:author="Marie BEURET" w:date="2021-09-28T11:10:00Z"/>
                <w:rFonts w:cs="Arial"/>
                <w:b/>
                <w:bCs/>
                <w:snapToGrid w:val="0"/>
                <w:color w:val="000000" w:themeColor="text1"/>
              </w:rPr>
            </w:pPr>
            <w:ins w:id="2066" w:author="Marie BEURET" w:date="2021-09-28T11:10:00Z">
              <w:r w:rsidRPr="00990950">
                <w:rPr>
                  <w:rFonts w:cs="Arial"/>
                  <w:b/>
                  <w:bCs/>
                  <w:snapToGrid w:val="0"/>
                  <w:color w:val="000000" w:themeColor="text1"/>
                </w:rPr>
                <w:t>C</w:t>
              </w:r>
            </w:ins>
          </w:p>
        </w:tc>
        <w:tc>
          <w:tcPr>
            <w:tcW w:w="850" w:type="dxa"/>
            <w:tcBorders>
              <w:top w:val="nil"/>
              <w:bottom w:val="nil"/>
            </w:tcBorders>
          </w:tcPr>
          <w:p w14:paraId="50BE0CE6" w14:textId="77777777" w:rsidR="00755FB8" w:rsidRPr="00990950" w:rsidRDefault="00755FB8" w:rsidP="00AA367D">
            <w:pPr>
              <w:pStyle w:val="En-tte"/>
              <w:rPr>
                <w:ins w:id="2067" w:author="Marie BEURET" w:date="2021-09-28T11:10:00Z"/>
                <w:rFonts w:cs="Arial"/>
                <w:b/>
                <w:bCs/>
                <w:snapToGrid w:val="0"/>
                <w:color w:val="000000" w:themeColor="text1"/>
              </w:rPr>
            </w:pPr>
            <w:ins w:id="2068" w:author="Marie BEURET" w:date="2021-09-28T11:10:00Z">
              <w:r w:rsidRPr="00990950">
                <w:rPr>
                  <w:rFonts w:cs="Arial"/>
                  <w:b/>
                  <w:bCs/>
                  <w:snapToGrid w:val="0"/>
                  <w:color w:val="000000" w:themeColor="text1"/>
                </w:rPr>
                <w:t>an..3</w:t>
              </w:r>
            </w:ins>
          </w:p>
        </w:tc>
        <w:tc>
          <w:tcPr>
            <w:tcW w:w="4111" w:type="dxa"/>
            <w:tcBorders>
              <w:top w:val="nil"/>
              <w:bottom w:val="nil"/>
            </w:tcBorders>
          </w:tcPr>
          <w:p w14:paraId="2601B87C" w14:textId="77777777" w:rsidR="00755FB8" w:rsidRPr="00990950" w:rsidRDefault="00755FB8" w:rsidP="00AA367D">
            <w:pPr>
              <w:pStyle w:val="En-tte"/>
              <w:rPr>
                <w:ins w:id="2069" w:author="Marie BEURET" w:date="2021-09-28T11:10:00Z"/>
                <w:rFonts w:cs="Arial"/>
                <w:b/>
                <w:bCs/>
                <w:snapToGrid w:val="0"/>
                <w:color w:val="000000" w:themeColor="text1"/>
              </w:rPr>
            </w:pPr>
            <w:ins w:id="2070" w:author="Marie BEURET" w:date="2021-09-28T11:10:00Z">
              <w:r w:rsidRPr="00990950">
                <w:rPr>
                  <w:rFonts w:cs="Arial"/>
                  <w:b/>
                  <w:bCs/>
                  <w:snapToGrid w:val="0"/>
                  <w:color w:val="000000" w:themeColor="text1"/>
                </w:rPr>
                <w:t>Qualifiant</w:t>
              </w:r>
            </w:ins>
          </w:p>
        </w:tc>
        <w:tc>
          <w:tcPr>
            <w:tcW w:w="3827" w:type="dxa"/>
            <w:tcBorders>
              <w:top w:val="nil"/>
              <w:bottom w:val="nil"/>
            </w:tcBorders>
          </w:tcPr>
          <w:p w14:paraId="2B0F3A3A" w14:textId="77777777" w:rsidR="00755FB8" w:rsidRPr="00990950" w:rsidRDefault="00755FB8" w:rsidP="00AA367D">
            <w:pPr>
              <w:pStyle w:val="En-tte"/>
              <w:rPr>
                <w:ins w:id="2071" w:author="Marie BEURET" w:date="2021-09-28T11:10:00Z"/>
                <w:rFonts w:cs="Arial"/>
                <w:b/>
                <w:snapToGrid w:val="0"/>
                <w:color w:val="000000" w:themeColor="text1"/>
              </w:rPr>
            </w:pPr>
            <w:ins w:id="2072" w:author="Marie BEURET" w:date="2021-09-28T11:10:00Z">
              <w:r w:rsidRPr="00990950">
                <w:rPr>
                  <w:rFonts w:cs="Arial"/>
                  <w:b/>
                  <w:snapToGrid w:val="0"/>
                  <w:color w:val="000000" w:themeColor="text1"/>
                </w:rPr>
                <w:t>RCH = Réversibilité au Chaud</w:t>
              </w:r>
            </w:ins>
          </w:p>
          <w:p w14:paraId="023979FF" w14:textId="77777777" w:rsidR="00755FB8" w:rsidRPr="00990950" w:rsidRDefault="00755FB8" w:rsidP="00AA367D">
            <w:pPr>
              <w:pStyle w:val="En-tte"/>
              <w:rPr>
                <w:ins w:id="2073" w:author="Marie BEURET" w:date="2021-09-28T11:10:00Z"/>
                <w:rFonts w:cs="Arial"/>
                <w:b/>
                <w:snapToGrid w:val="0"/>
                <w:color w:val="000000" w:themeColor="text1"/>
              </w:rPr>
            </w:pPr>
            <w:ins w:id="2074" w:author="Marie BEURET" w:date="2021-09-28T11:10:00Z">
              <w:r w:rsidRPr="00990950">
                <w:rPr>
                  <w:rFonts w:cs="Arial"/>
                  <w:b/>
                  <w:snapToGrid w:val="0"/>
                  <w:color w:val="000000" w:themeColor="text1"/>
                </w:rPr>
                <w:t>RFR = Réversibilité au Froid</w:t>
              </w:r>
            </w:ins>
          </w:p>
          <w:p w14:paraId="7209E494" w14:textId="77777777" w:rsidR="00755FB8" w:rsidRPr="00990950" w:rsidRDefault="00755FB8" w:rsidP="00AA367D">
            <w:pPr>
              <w:pStyle w:val="En-tte"/>
              <w:rPr>
                <w:ins w:id="2075" w:author="Marie BEURET" w:date="2021-09-28T11:10:00Z"/>
                <w:rFonts w:cs="Arial"/>
                <w:b/>
                <w:bCs/>
                <w:snapToGrid w:val="0"/>
                <w:color w:val="000000" w:themeColor="text1"/>
              </w:rPr>
            </w:pPr>
          </w:p>
        </w:tc>
      </w:tr>
      <w:tr w:rsidR="00755FB8" w:rsidRPr="00990950" w14:paraId="0DE28F49" w14:textId="77777777" w:rsidTr="00AA367D">
        <w:trPr>
          <w:ins w:id="2076" w:author="Marie BEURET" w:date="2021-09-28T11:10:00Z"/>
        </w:trPr>
        <w:tc>
          <w:tcPr>
            <w:tcW w:w="921" w:type="dxa"/>
            <w:tcBorders>
              <w:top w:val="nil"/>
              <w:bottom w:val="nil"/>
            </w:tcBorders>
          </w:tcPr>
          <w:p w14:paraId="23046CAB" w14:textId="77777777" w:rsidR="00755FB8" w:rsidRPr="00990950" w:rsidRDefault="00755FB8" w:rsidP="00AA367D">
            <w:pPr>
              <w:pStyle w:val="En-tte"/>
              <w:rPr>
                <w:ins w:id="2077" w:author="Marie BEURET" w:date="2021-09-28T11:10:00Z"/>
                <w:rFonts w:cs="Arial"/>
                <w:snapToGrid w:val="0"/>
                <w:color w:val="000000" w:themeColor="text1"/>
              </w:rPr>
            </w:pPr>
            <w:ins w:id="2078" w:author="Marie BEURET" w:date="2021-09-28T11:10:00Z">
              <w:r w:rsidRPr="00990950">
                <w:rPr>
                  <w:rFonts w:cs="Arial"/>
                  <w:snapToGrid w:val="0"/>
                  <w:color w:val="000000" w:themeColor="text1"/>
                </w:rPr>
                <w:t xml:space="preserve">  3055</w:t>
              </w:r>
            </w:ins>
          </w:p>
        </w:tc>
        <w:tc>
          <w:tcPr>
            <w:tcW w:w="709" w:type="dxa"/>
            <w:tcBorders>
              <w:top w:val="nil"/>
              <w:bottom w:val="nil"/>
            </w:tcBorders>
          </w:tcPr>
          <w:p w14:paraId="7BC99643" w14:textId="77777777" w:rsidR="00755FB8" w:rsidRPr="00990950" w:rsidRDefault="00755FB8" w:rsidP="00AA367D">
            <w:pPr>
              <w:pStyle w:val="En-tte"/>
              <w:rPr>
                <w:ins w:id="2079" w:author="Marie BEURET" w:date="2021-09-28T11:10:00Z"/>
                <w:rFonts w:cs="Arial"/>
                <w:snapToGrid w:val="0"/>
                <w:color w:val="000000" w:themeColor="text1"/>
              </w:rPr>
            </w:pPr>
            <w:ins w:id="2080" w:author="Marie BEURET" w:date="2021-09-28T11:10:00Z">
              <w:r w:rsidRPr="00990950">
                <w:rPr>
                  <w:rFonts w:cs="Arial"/>
                  <w:snapToGrid w:val="0"/>
                  <w:color w:val="000000" w:themeColor="text1"/>
                </w:rPr>
                <w:t>#</w:t>
              </w:r>
            </w:ins>
          </w:p>
        </w:tc>
        <w:tc>
          <w:tcPr>
            <w:tcW w:w="850" w:type="dxa"/>
            <w:tcBorders>
              <w:top w:val="nil"/>
              <w:bottom w:val="nil"/>
            </w:tcBorders>
          </w:tcPr>
          <w:p w14:paraId="7F96923E" w14:textId="77777777" w:rsidR="00755FB8" w:rsidRPr="00990950" w:rsidRDefault="00755FB8" w:rsidP="00AA367D">
            <w:pPr>
              <w:pStyle w:val="En-tte"/>
              <w:rPr>
                <w:ins w:id="2081" w:author="Marie BEURET" w:date="2021-09-28T11:10:00Z"/>
                <w:rFonts w:cs="Arial"/>
                <w:snapToGrid w:val="0"/>
                <w:color w:val="000000" w:themeColor="text1"/>
              </w:rPr>
            </w:pPr>
            <w:ins w:id="2082" w:author="Marie BEURET" w:date="2021-09-28T11:10:00Z">
              <w:r w:rsidRPr="00990950">
                <w:rPr>
                  <w:rFonts w:cs="Arial"/>
                  <w:snapToGrid w:val="0"/>
                  <w:color w:val="000000" w:themeColor="text1"/>
                </w:rPr>
                <w:t>an..3</w:t>
              </w:r>
            </w:ins>
          </w:p>
        </w:tc>
        <w:tc>
          <w:tcPr>
            <w:tcW w:w="4111" w:type="dxa"/>
            <w:tcBorders>
              <w:top w:val="nil"/>
              <w:bottom w:val="nil"/>
            </w:tcBorders>
          </w:tcPr>
          <w:p w14:paraId="4E754D88" w14:textId="77777777" w:rsidR="00755FB8" w:rsidRPr="00990950" w:rsidRDefault="00755FB8" w:rsidP="00AA367D">
            <w:pPr>
              <w:pStyle w:val="En-tte"/>
              <w:rPr>
                <w:ins w:id="2083" w:author="Marie BEURET" w:date="2021-09-28T11:10:00Z"/>
                <w:rFonts w:cs="Arial"/>
                <w:snapToGrid w:val="0"/>
                <w:color w:val="000000" w:themeColor="text1"/>
              </w:rPr>
            </w:pPr>
            <w:ins w:id="2084" w:author="Marie BEURET" w:date="2021-09-28T11:10:00Z">
              <w:r w:rsidRPr="00990950">
                <w:rPr>
                  <w:rFonts w:cs="Arial"/>
                  <w:snapToGrid w:val="0"/>
                  <w:color w:val="000000" w:themeColor="text1"/>
                </w:rPr>
                <w:t>Organisme Responsable de la Liste (Code)</w:t>
              </w:r>
            </w:ins>
          </w:p>
        </w:tc>
        <w:tc>
          <w:tcPr>
            <w:tcW w:w="3827" w:type="dxa"/>
            <w:tcBorders>
              <w:top w:val="nil"/>
              <w:bottom w:val="nil"/>
            </w:tcBorders>
          </w:tcPr>
          <w:p w14:paraId="052C41BC" w14:textId="77777777" w:rsidR="00755FB8" w:rsidRPr="00990950" w:rsidRDefault="00755FB8" w:rsidP="00AA367D">
            <w:pPr>
              <w:pStyle w:val="En-tte"/>
              <w:rPr>
                <w:ins w:id="2085" w:author="Marie BEURET" w:date="2021-09-28T11:10:00Z"/>
                <w:rFonts w:cs="Arial"/>
                <w:snapToGrid w:val="0"/>
                <w:color w:val="000000" w:themeColor="text1"/>
              </w:rPr>
            </w:pPr>
            <w:ins w:id="2086" w:author="Marie BEURET" w:date="2021-09-28T11:10:00Z">
              <w:r w:rsidRPr="00990950">
                <w:rPr>
                  <w:rFonts w:cs="Arial"/>
                  <w:snapToGrid w:val="0"/>
                  <w:color w:val="000000" w:themeColor="text1"/>
                </w:rPr>
                <w:t xml:space="preserve"> </w:t>
              </w:r>
            </w:ins>
          </w:p>
        </w:tc>
      </w:tr>
      <w:tr w:rsidR="00755FB8" w:rsidRPr="00990950" w14:paraId="68357DBB" w14:textId="77777777" w:rsidTr="00AA367D">
        <w:trPr>
          <w:ins w:id="2087" w:author="Marie BEURET" w:date="2021-09-28T11:10:00Z"/>
        </w:trPr>
        <w:tc>
          <w:tcPr>
            <w:tcW w:w="921" w:type="dxa"/>
            <w:tcBorders>
              <w:top w:val="nil"/>
              <w:bottom w:val="nil"/>
            </w:tcBorders>
          </w:tcPr>
          <w:p w14:paraId="479F89A8" w14:textId="77777777" w:rsidR="00755FB8" w:rsidRPr="00990950" w:rsidRDefault="00755FB8" w:rsidP="00AA367D">
            <w:pPr>
              <w:pStyle w:val="En-tte"/>
              <w:rPr>
                <w:ins w:id="2088" w:author="Marie BEURET" w:date="2021-09-28T11:10:00Z"/>
                <w:rFonts w:cs="Arial"/>
                <w:b/>
                <w:snapToGrid w:val="0"/>
                <w:color w:val="000000" w:themeColor="text1"/>
              </w:rPr>
            </w:pPr>
            <w:ins w:id="2089" w:author="Marie BEURET" w:date="2021-09-28T11:10:00Z">
              <w:r w:rsidRPr="00990950">
                <w:rPr>
                  <w:rFonts w:cs="Arial"/>
                  <w:b/>
                  <w:snapToGrid w:val="0"/>
                  <w:color w:val="000000" w:themeColor="text1"/>
                </w:rPr>
                <w:t xml:space="preserve">  7110</w:t>
              </w:r>
            </w:ins>
          </w:p>
        </w:tc>
        <w:tc>
          <w:tcPr>
            <w:tcW w:w="709" w:type="dxa"/>
            <w:tcBorders>
              <w:top w:val="nil"/>
              <w:bottom w:val="nil"/>
            </w:tcBorders>
          </w:tcPr>
          <w:p w14:paraId="4E70DD54" w14:textId="77777777" w:rsidR="00755FB8" w:rsidRPr="00990950" w:rsidRDefault="00755FB8" w:rsidP="00AA367D">
            <w:pPr>
              <w:pStyle w:val="En-tte"/>
              <w:rPr>
                <w:ins w:id="2090" w:author="Marie BEURET" w:date="2021-09-28T11:10:00Z"/>
                <w:rFonts w:cs="Arial"/>
                <w:b/>
                <w:snapToGrid w:val="0"/>
                <w:color w:val="000000" w:themeColor="text1"/>
              </w:rPr>
            </w:pPr>
            <w:ins w:id="2091" w:author="Marie BEURET" w:date="2021-09-28T11:10:00Z">
              <w:r w:rsidRPr="00990950">
                <w:rPr>
                  <w:rFonts w:cs="Arial"/>
                  <w:b/>
                  <w:snapToGrid w:val="0"/>
                  <w:color w:val="000000" w:themeColor="text1"/>
                </w:rPr>
                <w:t>C</w:t>
              </w:r>
            </w:ins>
          </w:p>
        </w:tc>
        <w:tc>
          <w:tcPr>
            <w:tcW w:w="850" w:type="dxa"/>
            <w:tcBorders>
              <w:top w:val="nil"/>
              <w:bottom w:val="nil"/>
            </w:tcBorders>
          </w:tcPr>
          <w:p w14:paraId="5AE7BD8D" w14:textId="77777777" w:rsidR="00755FB8" w:rsidRPr="00990950" w:rsidRDefault="00755FB8" w:rsidP="00AA367D">
            <w:pPr>
              <w:pStyle w:val="En-tte"/>
              <w:rPr>
                <w:ins w:id="2092" w:author="Marie BEURET" w:date="2021-09-28T11:10:00Z"/>
                <w:rFonts w:cs="Arial"/>
                <w:b/>
                <w:snapToGrid w:val="0"/>
                <w:color w:val="000000" w:themeColor="text1"/>
              </w:rPr>
            </w:pPr>
            <w:ins w:id="2093" w:author="Marie BEURET" w:date="2021-09-28T11:10:00Z">
              <w:r w:rsidRPr="00990950">
                <w:rPr>
                  <w:rFonts w:cs="Arial"/>
                  <w:b/>
                  <w:snapToGrid w:val="0"/>
                  <w:color w:val="000000" w:themeColor="text1"/>
                </w:rPr>
                <w:t>an..35</w:t>
              </w:r>
            </w:ins>
          </w:p>
        </w:tc>
        <w:tc>
          <w:tcPr>
            <w:tcW w:w="4111" w:type="dxa"/>
            <w:tcBorders>
              <w:top w:val="nil"/>
              <w:bottom w:val="nil"/>
            </w:tcBorders>
          </w:tcPr>
          <w:p w14:paraId="075FA27E" w14:textId="77777777" w:rsidR="00755FB8" w:rsidRPr="00990950" w:rsidRDefault="00755FB8" w:rsidP="00AA367D">
            <w:pPr>
              <w:pStyle w:val="En-tte"/>
              <w:rPr>
                <w:ins w:id="2094" w:author="Marie BEURET" w:date="2021-09-28T11:10:00Z"/>
                <w:rFonts w:cs="Arial"/>
                <w:b/>
                <w:snapToGrid w:val="0"/>
                <w:color w:val="000000" w:themeColor="text1"/>
              </w:rPr>
            </w:pPr>
            <w:ins w:id="2095" w:author="Marie BEURET" w:date="2021-09-28T11:10:00Z">
              <w:r w:rsidRPr="00990950">
                <w:rPr>
                  <w:rFonts w:cs="Arial"/>
                  <w:b/>
                  <w:snapToGrid w:val="0"/>
                  <w:color w:val="000000" w:themeColor="text1"/>
                </w:rPr>
                <w:t>Valeur</w:t>
              </w:r>
            </w:ins>
          </w:p>
        </w:tc>
        <w:tc>
          <w:tcPr>
            <w:tcW w:w="3827" w:type="dxa"/>
            <w:tcBorders>
              <w:top w:val="nil"/>
              <w:bottom w:val="nil"/>
            </w:tcBorders>
          </w:tcPr>
          <w:p w14:paraId="7AE96E32" w14:textId="77777777" w:rsidR="00755FB8" w:rsidRPr="00990950" w:rsidRDefault="00755FB8" w:rsidP="00AA367D">
            <w:pPr>
              <w:pStyle w:val="En-tte"/>
              <w:rPr>
                <w:ins w:id="2096" w:author="Marie BEURET" w:date="2021-09-28T11:10:00Z"/>
                <w:rFonts w:cs="Arial"/>
                <w:b/>
                <w:snapToGrid w:val="0"/>
                <w:color w:val="000000" w:themeColor="text1"/>
              </w:rPr>
            </w:pPr>
            <w:ins w:id="2097" w:author="Marie BEURET" w:date="2021-09-28T11:10:00Z">
              <w:r w:rsidRPr="00990950">
                <w:rPr>
                  <w:rFonts w:cs="Arial"/>
                  <w:b/>
                  <w:bCs/>
                  <w:snapToGrid w:val="0"/>
                  <w:color w:val="000000" w:themeColor="text1"/>
                </w:rPr>
                <w:t>« O » oui – « N » non</w:t>
              </w:r>
            </w:ins>
          </w:p>
        </w:tc>
      </w:tr>
      <w:tr w:rsidR="00755FB8" w:rsidRPr="00990950" w14:paraId="3D8F98CF" w14:textId="77777777" w:rsidTr="00AA367D">
        <w:trPr>
          <w:ins w:id="2098" w:author="Marie BEURET" w:date="2021-09-28T11:10:00Z"/>
        </w:trPr>
        <w:tc>
          <w:tcPr>
            <w:tcW w:w="921" w:type="dxa"/>
            <w:tcBorders>
              <w:top w:val="nil"/>
              <w:bottom w:val="single" w:sz="4" w:space="0" w:color="auto"/>
            </w:tcBorders>
          </w:tcPr>
          <w:p w14:paraId="67255BA7" w14:textId="77777777" w:rsidR="00755FB8" w:rsidRPr="00990950" w:rsidRDefault="00755FB8" w:rsidP="00AA367D">
            <w:pPr>
              <w:pStyle w:val="En-tte"/>
              <w:rPr>
                <w:ins w:id="2099" w:author="Marie BEURET" w:date="2021-09-28T11:10:00Z"/>
                <w:rFonts w:cs="Arial"/>
                <w:bCs/>
                <w:i/>
                <w:iCs/>
                <w:snapToGrid w:val="0"/>
                <w:color w:val="000000" w:themeColor="text1"/>
              </w:rPr>
            </w:pPr>
            <w:ins w:id="2100" w:author="Marie BEURET" w:date="2021-09-28T11:10:00Z">
              <w:r w:rsidRPr="00990950">
                <w:rPr>
                  <w:rFonts w:cs="Arial"/>
                  <w:bCs/>
                  <w:i/>
                  <w:iCs/>
                  <w:snapToGrid w:val="0"/>
                  <w:color w:val="000000" w:themeColor="text1"/>
                </w:rPr>
                <w:t xml:space="preserve">  7110</w:t>
              </w:r>
            </w:ins>
          </w:p>
        </w:tc>
        <w:tc>
          <w:tcPr>
            <w:tcW w:w="709" w:type="dxa"/>
            <w:tcBorders>
              <w:top w:val="nil"/>
              <w:bottom w:val="single" w:sz="4" w:space="0" w:color="auto"/>
            </w:tcBorders>
          </w:tcPr>
          <w:p w14:paraId="1F3A0504" w14:textId="77777777" w:rsidR="00755FB8" w:rsidRPr="00990950" w:rsidRDefault="00755FB8" w:rsidP="00AA367D">
            <w:pPr>
              <w:pStyle w:val="En-tte"/>
              <w:rPr>
                <w:ins w:id="2101" w:author="Marie BEURET" w:date="2021-09-28T11:10:00Z"/>
                <w:rFonts w:cs="Arial"/>
                <w:bCs/>
                <w:i/>
                <w:iCs/>
                <w:snapToGrid w:val="0"/>
                <w:color w:val="000000" w:themeColor="text1"/>
              </w:rPr>
            </w:pPr>
            <w:ins w:id="2102" w:author="Marie BEURET" w:date="2021-09-28T11:10:00Z">
              <w:r w:rsidRPr="00990950">
                <w:rPr>
                  <w:rFonts w:cs="Arial"/>
                  <w:bCs/>
                  <w:i/>
                  <w:iCs/>
                  <w:snapToGrid w:val="0"/>
                  <w:color w:val="000000" w:themeColor="text1"/>
                </w:rPr>
                <w:t>#</w:t>
              </w:r>
            </w:ins>
          </w:p>
        </w:tc>
        <w:tc>
          <w:tcPr>
            <w:tcW w:w="850" w:type="dxa"/>
            <w:tcBorders>
              <w:top w:val="nil"/>
              <w:bottom w:val="single" w:sz="4" w:space="0" w:color="auto"/>
            </w:tcBorders>
          </w:tcPr>
          <w:p w14:paraId="0FDF1AC9" w14:textId="77777777" w:rsidR="00755FB8" w:rsidRPr="00990950" w:rsidRDefault="00755FB8" w:rsidP="00AA367D">
            <w:pPr>
              <w:pStyle w:val="En-tte"/>
              <w:rPr>
                <w:ins w:id="2103" w:author="Marie BEURET" w:date="2021-09-28T11:10:00Z"/>
                <w:rFonts w:cs="Arial"/>
                <w:bCs/>
                <w:i/>
                <w:iCs/>
                <w:snapToGrid w:val="0"/>
                <w:color w:val="000000" w:themeColor="text1"/>
              </w:rPr>
            </w:pPr>
            <w:ins w:id="2104" w:author="Marie BEURET" w:date="2021-09-28T11:10:00Z">
              <w:r w:rsidRPr="00990950">
                <w:rPr>
                  <w:rFonts w:cs="Arial"/>
                  <w:bCs/>
                  <w:i/>
                  <w:iCs/>
                  <w:snapToGrid w:val="0"/>
                  <w:color w:val="000000" w:themeColor="text1"/>
                </w:rPr>
                <w:t>an..35</w:t>
              </w:r>
            </w:ins>
          </w:p>
        </w:tc>
        <w:tc>
          <w:tcPr>
            <w:tcW w:w="4111" w:type="dxa"/>
            <w:tcBorders>
              <w:top w:val="nil"/>
              <w:bottom w:val="single" w:sz="4" w:space="0" w:color="auto"/>
            </w:tcBorders>
          </w:tcPr>
          <w:p w14:paraId="7D134A90" w14:textId="77777777" w:rsidR="00755FB8" w:rsidRPr="00990950" w:rsidRDefault="00755FB8" w:rsidP="00AA367D">
            <w:pPr>
              <w:pStyle w:val="En-tte"/>
              <w:rPr>
                <w:ins w:id="2105" w:author="Marie BEURET" w:date="2021-09-28T11:10:00Z"/>
                <w:rFonts w:cs="Arial"/>
                <w:bCs/>
                <w:i/>
                <w:iCs/>
                <w:snapToGrid w:val="0"/>
                <w:color w:val="000000" w:themeColor="text1"/>
              </w:rPr>
            </w:pPr>
            <w:ins w:id="2106" w:author="Marie BEURET" w:date="2021-09-28T11:10:00Z">
              <w:r w:rsidRPr="00990950">
                <w:rPr>
                  <w:rFonts w:cs="Arial"/>
                  <w:bCs/>
                  <w:i/>
                  <w:iCs/>
                  <w:snapToGrid w:val="0"/>
                  <w:color w:val="000000" w:themeColor="text1"/>
                </w:rPr>
                <w:t>Valeur</w:t>
              </w:r>
            </w:ins>
          </w:p>
        </w:tc>
        <w:tc>
          <w:tcPr>
            <w:tcW w:w="3827" w:type="dxa"/>
            <w:tcBorders>
              <w:top w:val="nil"/>
              <w:bottom w:val="single" w:sz="4" w:space="0" w:color="auto"/>
            </w:tcBorders>
          </w:tcPr>
          <w:p w14:paraId="68206355" w14:textId="77777777" w:rsidR="00755FB8" w:rsidRPr="00990950" w:rsidRDefault="00755FB8" w:rsidP="00AA367D">
            <w:pPr>
              <w:pStyle w:val="En-tte"/>
              <w:rPr>
                <w:ins w:id="2107" w:author="Marie BEURET" w:date="2021-09-28T11:10:00Z"/>
                <w:rFonts w:cs="Arial"/>
                <w:bCs/>
                <w:i/>
                <w:iCs/>
                <w:snapToGrid w:val="0"/>
                <w:color w:val="000000" w:themeColor="text1"/>
              </w:rPr>
            </w:pPr>
          </w:p>
        </w:tc>
      </w:tr>
    </w:tbl>
    <w:p w14:paraId="026FADFC" w14:textId="17B9F6FC" w:rsidR="002A471B" w:rsidRDefault="002A471B" w:rsidP="002A471B">
      <w:pPr>
        <w:pStyle w:val="En-tte"/>
        <w:rPr>
          <w:rFonts w:ascii="Arial" w:hAnsi="Arial" w:cs="Arial"/>
          <w:snapToGrid w:val="0"/>
          <w:color w:val="000000" w:themeColor="text1"/>
        </w:rPr>
      </w:pPr>
    </w:p>
    <w:p w14:paraId="5444E3A2" w14:textId="478182BF" w:rsidR="00755FB8" w:rsidRDefault="00755FB8">
      <w:pPr>
        <w:jc w:val="left"/>
        <w:rPr>
          <w:ins w:id="2108" w:author="Marie BEURET" w:date="2021-09-28T11:10:00Z"/>
          <w:rFonts w:ascii="Arial" w:hAnsi="Arial" w:cs="Arial"/>
          <w:snapToGrid w:val="0"/>
          <w:color w:val="000000" w:themeColor="text1"/>
        </w:rPr>
      </w:pPr>
      <w:ins w:id="2109" w:author="Marie BEURET" w:date="2021-09-28T11:10:00Z">
        <w:r>
          <w:rPr>
            <w:rFonts w:ascii="Arial" w:hAnsi="Arial" w:cs="Arial"/>
            <w:snapToGrid w:val="0"/>
            <w:color w:val="000000" w:themeColor="text1"/>
          </w:rPr>
          <w:br w:type="page"/>
        </w:r>
      </w:ins>
    </w:p>
    <w:p w14:paraId="4E81AC7B" w14:textId="5FC2D561" w:rsidR="00755FB8" w:rsidRPr="00990950" w:rsidDel="00755FB8" w:rsidRDefault="00755FB8" w:rsidP="002A471B">
      <w:pPr>
        <w:pStyle w:val="En-tte"/>
        <w:rPr>
          <w:del w:id="2110" w:author="Marie BEURET" w:date="2021-09-28T11:10: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25FB3568" w14:textId="77777777" w:rsidTr="002A471B">
        <w:tc>
          <w:tcPr>
            <w:tcW w:w="690" w:type="dxa"/>
            <w:shd w:val="clear" w:color="auto" w:fill="DBE5F1"/>
          </w:tcPr>
          <w:p w14:paraId="11724B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68CB2F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55E97F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79BB78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27F9674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w:t>
            </w:r>
          </w:p>
        </w:tc>
      </w:tr>
      <w:tr w:rsidR="002A471B" w:rsidRPr="00990950" w14:paraId="7C4E6399" w14:textId="77777777" w:rsidTr="002A471B">
        <w:tc>
          <w:tcPr>
            <w:tcW w:w="10418" w:type="dxa"/>
            <w:gridSpan w:val="5"/>
            <w:shd w:val="clear" w:color="auto" w:fill="DBE5F1"/>
          </w:tcPr>
          <w:p w14:paraId="313C95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 Sensibilité au Chaud et Froid</w:t>
            </w:r>
          </w:p>
        </w:tc>
      </w:tr>
    </w:tbl>
    <w:p w14:paraId="664FF1B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48F68A98" w14:textId="77777777" w:rsidTr="002A471B">
        <w:tc>
          <w:tcPr>
            <w:tcW w:w="921" w:type="dxa"/>
            <w:shd w:val="clear" w:color="auto" w:fill="FFFF99"/>
          </w:tcPr>
          <w:p w14:paraId="23FA0E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B0422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8B6EE9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1CEC80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80F95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E8375BE" w14:textId="77777777" w:rsidTr="002A471B">
        <w:tc>
          <w:tcPr>
            <w:tcW w:w="921" w:type="dxa"/>
          </w:tcPr>
          <w:p w14:paraId="352FD4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06FB89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7AE491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2D9E12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243273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2A471B" w:rsidRPr="00990950" w14:paraId="51BF5F9B" w14:textId="77777777" w:rsidTr="002A471B">
        <w:tc>
          <w:tcPr>
            <w:tcW w:w="921" w:type="dxa"/>
            <w:tcBorders>
              <w:bottom w:val="nil"/>
            </w:tcBorders>
          </w:tcPr>
          <w:p w14:paraId="5448BC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05797F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210BD4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DDBE8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586264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1D910F0" w14:textId="77777777" w:rsidTr="002A471B">
        <w:tc>
          <w:tcPr>
            <w:tcW w:w="921" w:type="dxa"/>
            <w:tcBorders>
              <w:top w:val="nil"/>
              <w:bottom w:val="nil"/>
            </w:tcBorders>
          </w:tcPr>
          <w:p w14:paraId="35C398F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2BCF5B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CF1351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C8E64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5DA72F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–TC : Température</w:t>
            </w:r>
          </w:p>
        </w:tc>
      </w:tr>
      <w:tr w:rsidR="002A471B" w:rsidRPr="00990950" w14:paraId="075794D5" w14:textId="77777777" w:rsidTr="002A471B">
        <w:tc>
          <w:tcPr>
            <w:tcW w:w="921" w:type="dxa"/>
            <w:tcBorders>
              <w:top w:val="nil"/>
              <w:bottom w:val="nil"/>
            </w:tcBorders>
          </w:tcPr>
          <w:p w14:paraId="2F6BAE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511883C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4834E5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C614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2B0203C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0FC1E5" w14:textId="77777777" w:rsidTr="002A471B">
        <w:tc>
          <w:tcPr>
            <w:tcW w:w="921" w:type="dxa"/>
            <w:tcBorders>
              <w:top w:val="nil"/>
              <w:bottom w:val="nil"/>
            </w:tcBorders>
          </w:tcPr>
          <w:p w14:paraId="45F550F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6F2F3C2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222FD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37561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192CCF0C" w14:textId="77777777" w:rsidR="002A471B" w:rsidRPr="00990950" w:rsidRDefault="002A471B" w:rsidP="002A471B">
            <w:pPr>
              <w:pStyle w:val="En-tte"/>
              <w:rPr>
                <w:rFonts w:cs="Arial"/>
                <w:snapToGrid w:val="0"/>
                <w:color w:val="000000" w:themeColor="text1"/>
              </w:rPr>
            </w:pPr>
          </w:p>
        </w:tc>
      </w:tr>
      <w:tr w:rsidR="002A471B" w:rsidRPr="00990950" w14:paraId="12223E31" w14:textId="77777777" w:rsidTr="002A471B">
        <w:tc>
          <w:tcPr>
            <w:tcW w:w="921" w:type="dxa"/>
            <w:tcBorders>
              <w:top w:val="nil"/>
              <w:bottom w:val="nil"/>
            </w:tcBorders>
          </w:tcPr>
          <w:p w14:paraId="628E53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709" w:type="dxa"/>
            <w:tcBorders>
              <w:top w:val="nil"/>
              <w:bottom w:val="nil"/>
            </w:tcBorders>
          </w:tcPr>
          <w:p w14:paraId="092318E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27FE2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1F22829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827" w:type="dxa"/>
            <w:tcBorders>
              <w:top w:val="nil"/>
              <w:bottom w:val="nil"/>
            </w:tcBorders>
          </w:tcPr>
          <w:p w14:paraId="09F8355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2075C8C" w14:textId="77777777" w:rsidTr="002A471B">
        <w:tc>
          <w:tcPr>
            <w:tcW w:w="921" w:type="dxa"/>
            <w:tcBorders>
              <w:bottom w:val="nil"/>
            </w:tcBorders>
          </w:tcPr>
          <w:p w14:paraId="46B8A8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35253A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03D42B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935A8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1A9B47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64E7410" w14:textId="77777777" w:rsidTr="002A471B">
        <w:tc>
          <w:tcPr>
            <w:tcW w:w="921" w:type="dxa"/>
            <w:tcBorders>
              <w:top w:val="nil"/>
              <w:bottom w:val="nil"/>
            </w:tcBorders>
          </w:tcPr>
          <w:p w14:paraId="7F764B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784371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E6D4E6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26644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386C1AD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–CEL : Température en °C</w:t>
            </w:r>
          </w:p>
        </w:tc>
      </w:tr>
      <w:tr w:rsidR="002A471B" w:rsidRPr="00990950" w14:paraId="2C3D6A23" w14:textId="77777777" w:rsidTr="002A471B">
        <w:tc>
          <w:tcPr>
            <w:tcW w:w="921" w:type="dxa"/>
            <w:tcBorders>
              <w:top w:val="nil"/>
              <w:bottom w:val="nil"/>
            </w:tcBorders>
          </w:tcPr>
          <w:p w14:paraId="2AC748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6314</w:t>
            </w:r>
          </w:p>
        </w:tc>
        <w:tc>
          <w:tcPr>
            <w:tcW w:w="709" w:type="dxa"/>
            <w:tcBorders>
              <w:top w:val="nil"/>
              <w:bottom w:val="nil"/>
            </w:tcBorders>
          </w:tcPr>
          <w:p w14:paraId="3A221F1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A0E745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n..18</w:t>
            </w:r>
          </w:p>
        </w:tc>
        <w:tc>
          <w:tcPr>
            <w:tcW w:w="4111" w:type="dxa"/>
            <w:tcBorders>
              <w:top w:val="nil"/>
              <w:bottom w:val="nil"/>
            </w:tcBorders>
          </w:tcPr>
          <w:p w14:paraId="27920B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de la mesure</w:t>
            </w:r>
          </w:p>
        </w:tc>
        <w:tc>
          <w:tcPr>
            <w:tcW w:w="3827" w:type="dxa"/>
            <w:tcBorders>
              <w:top w:val="nil"/>
              <w:bottom w:val="nil"/>
            </w:tcBorders>
          </w:tcPr>
          <w:p w14:paraId="28BE6BE1" w14:textId="77777777" w:rsidR="002A471B" w:rsidRPr="00990950" w:rsidRDefault="002A471B" w:rsidP="002A471B">
            <w:pPr>
              <w:pStyle w:val="En-tte"/>
              <w:rPr>
                <w:rFonts w:cs="Arial"/>
                <w:b/>
                <w:bCs/>
                <w:snapToGrid w:val="0"/>
                <w:color w:val="000000" w:themeColor="text1"/>
              </w:rPr>
            </w:pPr>
          </w:p>
        </w:tc>
      </w:tr>
      <w:tr w:rsidR="002A471B" w:rsidRPr="00990950" w14:paraId="7D36B969" w14:textId="77777777" w:rsidTr="002A471B">
        <w:tc>
          <w:tcPr>
            <w:tcW w:w="921" w:type="dxa"/>
            <w:tcBorders>
              <w:top w:val="nil"/>
              <w:bottom w:val="nil"/>
            </w:tcBorders>
          </w:tcPr>
          <w:p w14:paraId="4B1D7A8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6162</w:t>
            </w:r>
          </w:p>
        </w:tc>
        <w:tc>
          <w:tcPr>
            <w:tcW w:w="709" w:type="dxa"/>
            <w:tcBorders>
              <w:top w:val="nil"/>
              <w:bottom w:val="nil"/>
            </w:tcBorders>
          </w:tcPr>
          <w:p w14:paraId="44F3A2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1AD1D0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794069C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Minimum de la fourchette</w:t>
            </w:r>
          </w:p>
        </w:tc>
        <w:tc>
          <w:tcPr>
            <w:tcW w:w="3827" w:type="dxa"/>
            <w:tcBorders>
              <w:top w:val="nil"/>
              <w:bottom w:val="nil"/>
            </w:tcBorders>
          </w:tcPr>
          <w:p w14:paraId="37276411"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Température : mini de stockage (irréversibilité au froid)</w:t>
            </w:r>
          </w:p>
        </w:tc>
      </w:tr>
      <w:tr w:rsidR="002A471B" w:rsidRPr="00990950" w14:paraId="5602D475" w14:textId="77777777" w:rsidTr="002A471B">
        <w:tc>
          <w:tcPr>
            <w:tcW w:w="921" w:type="dxa"/>
            <w:tcBorders>
              <w:top w:val="nil"/>
              <w:bottom w:val="nil"/>
            </w:tcBorders>
          </w:tcPr>
          <w:p w14:paraId="3773FE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6152</w:t>
            </w:r>
          </w:p>
        </w:tc>
        <w:tc>
          <w:tcPr>
            <w:tcW w:w="709" w:type="dxa"/>
            <w:tcBorders>
              <w:top w:val="nil"/>
              <w:bottom w:val="nil"/>
            </w:tcBorders>
          </w:tcPr>
          <w:p w14:paraId="77EA3F0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0813B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28DFE0F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Maximum de la fourchette</w:t>
            </w:r>
          </w:p>
        </w:tc>
        <w:tc>
          <w:tcPr>
            <w:tcW w:w="3827" w:type="dxa"/>
            <w:tcBorders>
              <w:top w:val="nil"/>
              <w:bottom w:val="nil"/>
            </w:tcBorders>
          </w:tcPr>
          <w:p w14:paraId="2FC563AE"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Température maximum de stockage</w:t>
            </w:r>
          </w:p>
          <w:p w14:paraId="428DD3CA" w14:textId="470783C5"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w:t>
            </w:r>
            <w:del w:id="2111" w:author="Marie BEURET" w:date="2021-09-23T15:33:00Z">
              <w:r w:rsidRPr="00990950" w:rsidDel="001F443A">
                <w:rPr>
                  <w:rFonts w:cs="Arial"/>
                  <w:b/>
                  <w:bCs/>
                  <w:iCs/>
                  <w:snapToGrid w:val="0"/>
                  <w:color w:val="000000" w:themeColor="text1"/>
                </w:rPr>
                <w:delText>irréversibilité</w:delText>
              </w:r>
            </w:del>
            <w:ins w:id="2112" w:author="Marie BEURET" w:date="2021-09-23T15:33:00Z">
              <w:r w:rsidR="001F443A" w:rsidRPr="00990950">
                <w:rPr>
                  <w:rFonts w:cs="Arial"/>
                  <w:b/>
                  <w:bCs/>
                  <w:iCs/>
                  <w:snapToGrid w:val="0"/>
                  <w:color w:val="000000" w:themeColor="text1"/>
                </w:rPr>
                <w:t>Irréversibilité</w:t>
              </w:r>
            </w:ins>
            <w:r w:rsidRPr="00990950">
              <w:rPr>
                <w:rFonts w:cs="Arial"/>
                <w:b/>
                <w:bCs/>
                <w:iCs/>
                <w:snapToGrid w:val="0"/>
                <w:color w:val="000000" w:themeColor="text1"/>
              </w:rPr>
              <w:t xml:space="preserve"> au chaud)</w:t>
            </w:r>
          </w:p>
        </w:tc>
      </w:tr>
      <w:tr w:rsidR="002A471B" w:rsidRPr="00990950" w14:paraId="142A5129" w14:textId="77777777" w:rsidTr="002A471B">
        <w:tc>
          <w:tcPr>
            <w:tcW w:w="921" w:type="dxa"/>
            <w:tcBorders>
              <w:top w:val="nil"/>
              <w:bottom w:val="nil"/>
            </w:tcBorders>
          </w:tcPr>
          <w:p w14:paraId="459D71C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4423DBD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2EB6293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1D58EA5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7722FBF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96FC284" w14:textId="77777777" w:rsidTr="002A471B">
        <w:tc>
          <w:tcPr>
            <w:tcW w:w="921" w:type="dxa"/>
          </w:tcPr>
          <w:p w14:paraId="36785E8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42CFF3B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3EC622B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522F129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72E8D63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7F863291" w14:textId="77777777" w:rsidR="002A471B" w:rsidRPr="00990950" w:rsidRDefault="002A471B" w:rsidP="002A471B">
      <w:pPr>
        <w:pStyle w:val="En-tte"/>
        <w:rPr>
          <w:rFonts w:cs="Arial"/>
          <w:b/>
          <w:bCs/>
          <w:snapToGrid w:val="0"/>
          <w:color w:val="000000" w:themeColor="text1"/>
        </w:rPr>
      </w:pPr>
    </w:p>
    <w:p w14:paraId="34D351FD" w14:textId="6792FF38" w:rsidR="00D278DF" w:rsidRPr="00990950" w:rsidDel="00755FB8" w:rsidRDefault="00D278DF" w:rsidP="002A471B">
      <w:pPr>
        <w:pStyle w:val="En-tte"/>
        <w:rPr>
          <w:del w:id="2113" w:author="Marie BEURET" w:date="2021-09-28T11:10:00Z"/>
          <w:rFonts w:ascii="Arial" w:hAnsi="Arial" w:cs="Arial"/>
          <w:snapToGrid w:val="0"/>
          <w:color w:val="000000" w:themeColor="text1"/>
        </w:rPr>
      </w:pPr>
    </w:p>
    <w:p w14:paraId="1FB7FD2D" w14:textId="5FDC0BB5" w:rsidR="002A471B" w:rsidRPr="00990950" w:rsidDel="00755FB8" w:rsidRDefault="002A471B" w:rsidP="002A471B">
      <w:pPr>
        <w:pStyle w:val="En-tte"/>
        <w:rPr>
          <w:del w:id="2114" w:author="Marie BEURET" w:date="2021-09-28T11:10: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037"/>
        <w:gridCol w:w="3326"/>
      </w:tblGrid>
      <w:tr w:rsidR="002A471B" w:rsidRPr="00990950" w:rsidDel="00755FB8" w14:paraId="6F2F3A24" w14:textId="01861C4E" w:rsidTr="002A471B">
        <w:trPr>
          <w:del w:id="2115" w:author="Marie BEURET" w:date="2021-09-28T11:10:00Z"/>
        </w:trPr>
        <w:tc>
          <w:tcPr>
            <w:tcW w:w="690" w:type="dxa"/>
            <w:shd w:val="clear" w:color="auto" w:fill="DBE5F1"/>
          </w:tcPr>
          <w:p w14:paraId="70785BF2" w14:textId="36FC6816" w:rsidR="002A471B" w:rsidRPr="00990950" w:rsidDel="00755FB8" w:rsidRDefault="002A471B" w:rsidP="002A471B">
            <w:pPr>
              <w:pStyle w:val="En-tte"/>
              <w:rPr>
                <w:del w:id="2116" w:author="Marie BEURET" w:date="2021-09-28T11:10:00Z"/>
                <w:rFonts w:cs="Arial"/>
                <w:b/>
                <w:snapToGrid w:val="0"/>
                <w:color w:val="000000" w:themeColor="text1"/>
              </w:rPr>
            </w:pPr>
            <w:del w:id="2117" w:author="Marie BEURET" w:date="2021-09-28T11:10:00Z">
              <w:r w:rsidRPr="00990950" w:rsidDel="00755FB8">
                <w:rPr>
                  <w:rFonts w:cs="Arial"/>
                  <w:b/>
                  <w:snapToGrid w:val="0"/>
                  <w:color w:val="000000" w:themeColor="text1"/>
                </w:rPr>
                <w:delText>DOC</w:delText>
              </w:r>
            </w:del>
          </w:p>
        </w:tc>
        <w:tc>
          <w:tcPr>
            <w:tcW w:w="373" w:type="dxa"/>
            <w:shd w:val="clear" w:color="auto" w:fill="DBE5F1"/>
          </w:tcPr>
          <w:p w14:paraId="546C4062" w14:textId="70FCA761" w:rsidR="002A471B" w:rsidRPr="00990950" w:rsidDel="00755FB8" w:rsidRDefault="002A471B" w:rsidP="002A471B">
            <w:pPr>
              <w:pStyle w:val="En-tte"/>
              <w:rPr>
                <w:del w:id="2118" w:author="Marie BEURET" w:date="2021-09-28T11:10:00Z"/>
                <w:rFonts w:cs="Arial"/>
                <w:b/>
                <w:snapToGrid w:val="0"/>
                <w:color w:val="000000" w:themeColor="text1"/>
              </w:rPr>
            </w:pPr>
            <w:del w:id="2119" w:author="Marie BEURET" w:date="2021-09-28T11:10:00Z">
              <w:r w:rsidRPr="00990950" w:rsidDel="00755FB8">
                <w:rPr>
                  <w:rFonts w:cs="Arial"/>
                  <w:b/>
                  <w:snapToGrid w:val="0"/>
                  <w:color w:val="000000" w:themeColor="text1"/>
                </w:rPr>
                <w:delText>C</w:delText>
              </w:r>
            </w:del>
          </w:p>
        </w:tc>
        <w:tc>
          <w:tcPr>
            <w:tcW w:w="850" w:type="dxa"/>
            <w:shd w:val="clear" w:color="auto" w:fill="DBE5F1"/>
          </w:tcPr>
          <w:p w14:paraId="57EED7FA" w14:textId="5D924DAA" w:rsidR="002A471B" w:rsidRPr="00990950" w:rsidDel="00755FB8" w:rsidRDefault="002A471B" w:rsidP="002A471B">
            <w:pPr>
              <w:pStyle w:val="En-tte"/>
              <w:rPr>
                <w:del w:id="2120" w:author="Marie BEURET" w:date="2021-09-28T11:10:00Z"/>
                <w:rFonts w:cs="Arial"/>
                <w:b/>
                <w:snapToGrid w:val="0"/>
                <w:color w:val="000000" w:themeColor="text1"/>
              </w:rPr>
            </w:pPr>
            <w:del w:id="2121" w:author="Marie BEURET" w:date="2021-09-28T11:10:00Z">
              <w:r w:rsidRPr="00990950" w:rsidDel="00755FB8">
                <w:rPr>
                  <w:rFonts w:cs="Arial"/>
                  <w:b/>
                  <w:snapToGrid w:val="0"/>
                  <w:color w:val="000000" w:themeColor="text1"/>
                </w:rPr>
                <w:delText>3</w:delText>
              </w:r>
            </w:del>
          </w:p>
        </w:tc>
        <w:tc>
          <w:tcPr>
            <w:tcW w:w="5037" w:type="dxa"/>
            <w:shd w:val="clear" w:color="auto" w:fill="DBE5F1"/>
          </w:tcPr>
          <w:p w14:paraId="00E06CA3" w14:textId="16C2F3A0" w:rsidR="002A471B" w:rsidRPr="00990950" w:rsidDel="00755FB8" w:rsidRDefault="002A471B" w:rsidP="002A471B">
            <w:pPr>
              <w:pStyle w:val="En-tte"/>
              <w:rPr>
                <w:del w:id="2122" w:author="Marie BEURET" w:date="2021-09-28T11:10:00Z"/>
                <w:rFonts w:cs="Arial"/>
                <w:b/>
                <w:snapToGrid w:val="0"/>
                <w:color w:val="000000" w:themeColor="text1"/>
              </w:rPr>
            </w:pPr>
            <w:del w:id="2123" w:author="Marie BEURET" w:date="2021-09-28T11:10:00Z">
              <w:r w:rsidRPr="00990950" w:rsidDel="00755FB8">
                <w:rPr>
                  <w:rFonts w:cs="Arial"/>
                  <w:b/>
                  <w:snapToGrid w:val="0"/>
                  <w:color w:val="000000" w:themeColor="text1"/>
                </w:rPr>
                <w:delText>Informations sur un document</w:delText>
              </w:r>
            </w:del>
          </w:p>
        </w:tc>
        <w:tc>
          <w:tcPr>
            <w:tcW w:w="3326" w:type="dxa"/>
            <w:shd w:val="clear" w:color="auto" w:fill="DBE5F1"/>
          </w:tcPr>
          <w:p w14:paraId="3CB46263" w14:textId="02A4A622" w:rsidR="002A471B" w:rsidRPr="00990950" w:rsidDel="00755FB8" w:rsidRDefault="002A471B" w:rsidP="002A471B">
            <w:pPr>
              <w:pStyle w:val="En-tte"/>
              <w:rPr>
                <w:del w:id="2124" w:author="Marie BEURET" w:date="2021-09-28T11:10:00Z"/>
                <w:rFonts w:cs="Arial"/>
                <w:b/>
                <w:snapToGrid w:val="0"/>
                <w:color w:val="000000" w:themeColor="text1"/>
              </w:rPr>
            </w:pPr>
            <w:del w:id="2125" w:author="Marie BEURET" w:date="2021-09-28T11:10:00Z">
              <w:r w:rsidRPr="00990950" w:rsidDel="00755FB8">
                <w:rPr>
                  <w:rFonts w:cs="Arial"/>
                  <w:b/>
                  <w:snapToGrid w:val="0"/>
                  <w:color w:val="000000" w:themeColor="text1"/>
                </w:rPr>
                <w:delText xml:space="preserve">[Groupe </w:delText>
              </w:r>
              <w:r w:rsidR="00D76FD1" w:rsidRPr="00990950" w:rsidDel="00755FB8">
                <w:rPr>
                  <w:rFonts w:cs="Arial"/>
                  <w:b/>
                  <w:snapToGrid w:val="0"/>
                  <w:color w:val="000000" w:themeColor="text1"/>
                </w:rPr>
                <w:delText>15</w:delText>
              </w:r>
              <w:r w:rsidRPr="00990950" w:rsidDel="00755FB8">
                <w:rPr>
                  <w:rFonts w:cs="Arial"/>
                  <w:b/>
                  <w:snapToGrid w:val="0"/>
                  <w:color w:val="000000" w:themeColor="text1"/>
                </w:rPr>
                <w:delText>]</w:delText>
              </w:r>
            </w:del>
          </w:p>
        </w:tc>
      </w:tr>
      <w:tr w:rsidR="002A471B" w:rsidRPr="00990950" w:rsidDel="00755FB8" w14:paraId="1C5FEED5" w14:textId="4BFDF23D" w:rsidTr="002A471B">
        <w:trPr>
          <w:del w:id="2126" w:author="Marie BEURET" w:date="2021-09-28T11:10:00Z"/>
        </w:trPr>
        <w:tc>
          <w:tcPr>
            <w:tcW w:w="10276" w:type="dxa"/>
            <w:gridSpan w:val="5"/>
            <w:shd w:val="clear" w:color="auto" w:fill="DBE5F1"/>
          </w:tcPr>
          <w:p w14:paraId="01D67C01" w14:textId="297015B8" w:rsidR="002A471B" w:rsidRPr="00990950" w:rsidDel="00755FB8" w:rsidRDefault="002A471B" w:rsidP="002A471B">
            <w:pPr>
              <w:pStyle w:val="En-tte"/>
              <w:rPr>
                <w:del w:id="2127" w:author="Marie BEURET" w:date="2021-09-28T11:10:00Z"/>
                <w:rFonts w:cs="Arial"/>
                <w:b/>
                <w:snapToGrid w:val="0"/>
                <w:color w:val="000000" w:themeColor="text1"/>
              </w:rPr>
            </w:pPr>
            <w:del w:id="2128" w:author="Marie BEURET" w:date="2021-09-28T11:10:00Z">
              <w:r w:rsidRPr="00990950" w:rsidDel="00755FB8">
                <w:rPr>
                  <w:rFonts w:cs="Arial"/>
                  <w:b/>
                  <w:snapToGrid w:val="0"/>
                  <w:color w:val="000000" w:themeColor="text1"/>
                </w:rPr>
                <w:delText xml:space="preserve">Fonction : Identifier des Données spécifiques </w:delText>
              </w:r>
            </w:del>
          </w:p>
        </w:tc>
      </w:tr>
    </w:tbl>
    <w:p w14:paraId="275A2B43" w14:textId="6842FBA1" w:rsidR="002A471B" w:rsidRPr="00990950" w:rsidDel="00755FB8" w:rsidRDefault="002A471B" w:rsidP="002A471B">
      <w:pPr>
        <w:pStyle w:val="En-tte"/>
        <w:rPr>
          <w:del w:id="2129" w:author="Marie BEURET" w:date="2021-09-28T11:10:00Z"/>
          <w:rFonts w:cs="Arial"/>
          <w:snapToGrid w:val="0"/>
          <w:color w:val="000000" w:themeColor="text1"/>
        </w:rPr>
      </w:pPr>
    </w:p>
    <w:p w14:paraId="493A7791" w14:textId="6CBC37C9" w:rsidR="002A471B" w:rsidRPr="00990950" w:rsidDel="00755FB8" w:rsidRDefault="002A471B" w:rsidP="002A471B">
      <w:pPr>
        <w:pStyle w:val="En-tte"/>
        <w:rPr>
          <w:del w:id="2130" w:author="Marie BEURET" w:date="2021-09-28T11:10: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85"/>
      </w:tblGrid>
      <w:tr w:rsidR="002A471B" w:rsidRPr="00990950" w:rsidDel="00755FB8" w14:paraId="2674DFCC" w14:textId="418EC33A" w:rsidTr="002A471B">
        <w:trPr>
          <w:del w:id="2131" w:author="Marie BEURET" w:date="2021-09-28T11:10:00Z"/>
        </w:trPr>
        <w:tc>
          <w:tcPr>
            <w:tcW w:w="921" w:type="dxa"/>
            <w:shd w:val="clear" w:color="auto" w:fill="FFFF99"/>
          </w:tcPr>
          <w:p w14:paraId="6309C16D" w14:textId="3CD5D8CD" w:rsidR="002A471B" w:rsidRPr="00990950" w:rsidDel="00755FB8" w:rsidRDefault="002A471B" w:rsidP="002A471B">
            <w:pPr>
              <w:pStyle w:val="En-tte"/>
              <w:rPr>
                <w:del w:id="2132" w:author="Marie BEURET" w:date="2021-09-28T11:10:00Z"/>
                <w:rFonts w:cs="Arial"/>
                <w:b/>
                <w:bCs/>
                <w:snapToGrid w:val="0"/>
                <w:color w:val="000000" w:themeColor="text1"/>
              </w:rPr>
            </w:pPr>
            <w:del w:id="2133" w:author="Marie BEURET" w:date="2021-09-28T11:10:00Z">
              <w:r w:rsidRPr="00990950" w:rsidDel="00755FB8">
                <w:rPr>
                  <w:rFonts w:cs="Arial"/>
                  <w:b/>
                  <w:bCs/>
                  <w:snapToGrid w:val="0"/>
                  <w:color w:val="000000" w:themeColor="text1"/>
                </w:rPr>
                <w:delText>Donnée</w:delText>
              </w:r>
            </w:del>
          </w:p>
        </w:tc>
        <w:tc>
          <w:tcPr>
            <w:tcW w:w="709" w:type="dxa"/>
            <w:shd w:val="clear" w:color="auto" w:fill="FFFF99"/>
          </w:tcPr>
          <w:p w14:paraId="084E64F1" w14:textId="3C9BA062" w:rsidR="002A471B" w:rsidRPr="00990950" w:rsidDel="00755FB8" w:rsidRDefault="002A471B" w:rsidP="002A471B">
            <w:pPr>
              <w:pStyle w:val="En-tte"/>
              <w:rPr>
                <w:del w:id="2134" w:author="Marie BEURET" w:date="2021-09-28T11:10:00Z"/>
                <w:rFonts w:cs="Arial"/>
                <w:b/>
                <w:bCs/>
                <w:snapToGrid w:val="0"/>
                <w:color w:val="000000" w:themeColor="text1"/>
              </w:rPr>
            </w:pPr>
            <w:del w:id="2135" w:author="Marie BEURET" w:date="2021-09-28T11:10:00Z">
              <w:r w:rsidRPr="00990950" w:rsidDel="00755FB8">
                <w:rPr>
                  <w:rFonts w:cs="Arial"/>
                  <w:b/>
                  <w:bCs/>
                  <w:snapToGrid w:val="0"/>
                  <w:color w:val="000000" w:themeColor="text1"/>
                </w:rPr>
                <w:delText>Statut</w:delText>
              </w:r>
            </w:del>
          </w:p>
        </w:tc>
        <w:tc>
          <w:tcPr>
            <w:tcW w:w="850" w:type="dxa"/>
            <w:shd w:val="clear" w:color="auto" w:fill="FFFF99"/>
          </w:tcPr>
          <w:p w14:paraId="42832C12" w14:textId="65B3E67F" w:rsidR="002A471B" w:rsidRPr="00990950" w:rsidDel="00755FB8" w:rsidRDefault="002A471B" w:rsidP="002A471B">
            <w:pPr>
              <w:pStyle w:val="En-tte"/>
              <w:rPr>
                <w:del w:id="2136" w:author="Marie BEURET" w:date="2021-09-28T11:10:00Z"/>
                <w:rFonts w:cs="Arial"/>
                <w:b/>
                <w:bCs/>
                <w:snapToGrid w:val="0"/>
                <w:color w:val="000000" w:themeColor="text1"/>
              </w:rPr>
            </w:pPr>
            <w:del w:id="2137" w:author="Marie BEURET" w:date="2021-09-28T11:10:00Z">
              <w:r w:rsidRPr="00990950" w:rsidDel="00755FB8">
                <w:rPr>
                  <w:rFonts w:cs="Arial"/>
                  <w:b/>
                  <w:bCs/>
                  <w:snapToGrid w:val="0"/>
                  <w:color w:val="000000" w:themeColor="text1"/>
                </w:rPr>
                <w:delText>Format</w:delText>
              </w:r>
            </w:del>
          </w:p>
        </w:tc>
        <w:tc>
          <w:tcPr>
            <w:tcW w:w="4111" w:type="dxa"/>
            <w:shd w:val="clear" w:color="auto" w:fill="FFFF99"/>
          </w:tcPr>
          <w:p w14:paraId="3D3E830F" w14:textId="79DDF196" w:rsidR="002A471B" w:rsidRPr="00990950" w:rsidDel="00755FB8" w:rsidRDefault="002A471B" w:rsidP="002A471B">
            <w:pPr>
              <w:pStyle w:val="En-tte"/>
              <w:rPr>
                <w:del w:id="2138" w:author="Marie BEURET" w:date="2021-09-28T11:10:00Z"/>
                <w:rFonts w:cs="Arial"/>
                <w:b/>
                <w:bCs/>
                <w:snapToGrid w:val="0"/>
                <w:color w:val="000000" w:themeColor="text1"/>
              </w:rPr>
            </w:pPr>
            <w:del w:id="2139" w:author="Marie BEURET" w:date="2021-09-28T11:10:00Z">
              <w:r w:rsidRPr="00990950" w:rsidDel="00755FB8">
                <w:rPr>
                  <w:rFonts w:cs="Arial"/>
                  <w:b/>
                  <w:bCs/>
                  <w:snapToGrid w:val="0"/>
                  <w:color w:val="000000" w:themeColor="text1"/>
                </w:rPr>
                <w:delText>Libellé</w:delText>
              </w:r>
            </w:del>
          </w:p>
        </w:tc>
        <w:tc>
          <w:tcPr>
            <w:tcW w:w="3685" w:type="dxa"/>
            <w:shd w:val="clear" w:color="auto" w:fill="FFFF99"/>
          </w:tcPr>
          <w:p w14:paraId="2236AC18" w14:textId="15643D42" w:rsidR="002A471B" w:rsidRPr="00990950" w:rsidDel="00755FB8" w:rsidRDefault="002A471B" w:rsidP="002A471B">
            <w:pPr>
              <w:pStyle w:val="En-tte"/>
              <w:rPr>
                <w:del w:id="2140" w:author="Marie BEURET" w:date="2021-09-28T11:10:00Z"/>
                <w:rFonts w:cs="Arial"/>
                <w:b/>
                <w:bCs/>
                <w:snapToGrid w:val="0"/>
                <w:color w:val="000000" w:themeColor="text1"/>
              </w:rPr>
            </w:pPr>
            <w:del w:id="2141" w:author="Marie BEURET" w:date="2021-09-28T11:10:00Z">
              <w:r w:rsidRPr="00990950" w:rsidDel="00755FB8">
                <w:rPr>
                  <w:rFonts w:cs="Arial"/>
                  <w:b/>
                  <w:bCs/>
                  <w:snapToGrid w:val="0"/>
                  <w:color w:val="000000" w:themeColor="text1"/>
                </w:rPr>
                <w:delText>Contenu/Commentaires</w:delText>
              </w:r>
            </w:del>
          </w:p>
        </w:tc>
      </w:tr>
      <w:tr w:rsidR="002A471B" w:rsidRPr="00990950" w:rsidDel="00755FB8" w14:paraId="1C65A5DC" w14:textId="5A3DFDE3" w:rsidTr="002A471B">
        <w:trPr>
          <w:del w:id="2142" w:author="Marie BEURET" w:date="2021-09-28T11:10:00Z"/>
        </w:trPr>
        <w:tc>
          <w:tcPr>
            <w:tcW w:w="921" w:type="dxa"/>
          </w:tcPr>
          <w:p w14:paraId="6CBA6F19" w14:textId="7DB899E7" w:rsidR="002A471B" w:rsidRPr="00990950" w:rsidDel="00755FB8" w:rsidRDefault="002A471B" w:rsidP="002A471B">
            <w:pPr>
              <w:pStyle w:val="En-tte"/>
              <w:rPr>
                <w:del w:id="2143" w:author="Marie BEURET" w:date="2021-09-28T11:10:00Z"/>
                <w:rFonts w:cs="Arial"/>
                <w:b/>
                <w:snapToGrid w:val="0"/>
                <w:color w:val="000000" w:themeColor="text1"/>
              </w:rPr>
            </w:pPr>
            <w:del w:id="2144" w:author="Marie BEURET" w:date="2021-09-28T11:10:00Z">
              <w:r w:rsidRPr="00990950" w:rsidDel="00755FB8">
                <w:rPr>
                  <w:rFonts w:cs="Arial"/>
                  <w:b/>
                  <w:snapToGrid w:val="0"/>
                  <w:color w:val="000000" w:themeColor="text1"/>
                </w:rPr>
                <w:delText>C002</w:delText>
              </w:r>
            </w:del>
          </w:p>
        </w:tc>
        <w:tc>
          <w:tcPr>
            <w:tcW w:w="709" w:type="dxa"/>
          </w:tcPr>
          <w:p w14:paraId="4744F1B1" w14:textId="330D3A21" w:rsidR="002A471B" w:rsidRPr="00990950" w:rsidDel="00755FB8" w:rsidRDefault="002A471B" w:rsidP="002A471B">
            <w:pPr>
              <w:pStyle w:val="En-tte"/>
              <w:rPr>
                <w:del w:id="2145" w:author="Marie BEURET" w:date="2021-09-28T11:10:00Z"/>
                <w:rFonts w:cs="Arial"/>
                <w:b/>
                <w:snapToGrid w:val="0"/>
                <w:color w:val="000000" w:themeColor="text1"/>
              </w:rPr>
            </w:pPr>
            <w:del w:id="2146" w:author="Marie BEURET" w:date="2021-09-28T11:10:00Z">
              <w:r w:rsidRPr="00990950" w:rsidDel="00755FB8">
                <w:rPr>
                  <w:rFonts w:cs="Arial"/>
                  <w:b/>
                  <w:snapToGrid w:val="0"/>
                  <w:color w:val="000000" w:themeColor="text1"/>
                </w:rPr>
                <w:delText>M</w:delText>
              </w:r>
            </w:del>
          </w:p>
        </w:tc>
        <w:tc>
          <w:tcPr>
            <w:tcW w:w="850" w:type="dxa"/>
          </w:tcPr>
          <w:p w14:paraId="3AF8E473" w14:textId="1D7BDBCF" w:rsidR="002A471B" w:rsidRPr="00990950" w:rsidDel="00755FB8" w:rsidRDefault="002A471B" w:rsidP="002A471B">
            <w:pPr>
              <w:pStyle w:val="En-tte"/>
              <w:rPr>
                <w:del w:id="2147" w:author="Marie BEURET" w:date="2021-09-28T11:10:00Z"/>
                <w:rFonts w:cs="Arial"/>
                <w:b/>
                <w:snapToGrid w:val="0"/>
                <w:color w:val="000000" w:themeColor="text1"/>
              </w:rPr>
            </w:pPr>
          </w:p>
        </w:tc>
        <w:tc>
          <w:tcPr>
            <w:tcW w:w="4111" w:type="dxa"/>
          </w:tcPr>
          <w:p w14:paraId="7960DEC0" w14:textId="729A1147" w:rsidR="002A471B" w:rsidRPr="00990950" w:rsidDel="00755FB8" w:rsidRDefault="002A471B" w:rsidP="002A471B">
            <w:pPr>
              <w:pStyle w:val="En-tte"/>
              <w:rPr>
                <w:del w:id="2148" w:author="Marie BEURET" w:date="2021-09-28T11:10:00Z"/>
                <w:rFonts w:cs="Arial"/>
                <w:b/>
                <w:snapToGrid w:val="0"/>
                <w:color w:val="000000" w:themeColor="text1"/>
              </w:rPr>
            </w:pPr>
            <w:del w:id="2149" w:author="Marie BEURET" w:date="2021-09-28T11:10:00Z">
              <w:r w:rsidRPr="00990950" w:rsidDel="00755FB8">
                <w:rPr>
                  <w:rFonts w:cs="Arial"/>
                  <w:b/>
                  <w:snapToGrid w:val="0"/>
                  <w:color w:val="000000" w:themeColor="text1"/>
                </w:rPr>
                <w:delText>Nom du document ou message</w:delText>
              </w:r>
            </w:del>
          </w:p>
        </w:tc>
        <w:tc>
          <w:tcPr>
            <w:tcW w:w="3685" w:type="dxa"/>
          </w:tcPr>
          <w:p w14:paraId="144E56D3" w14:textId="1B95BB45" w:rsidR="002A471B" w:rsidRPr="00990950" w:rsidDel="00755FB8" w:rsidRDefault="002A471B" w:rsidP="002A471B">
            <w:pPr>
              <w:pStyle w:val="En-tte"/>
              <w:rPr>
                <w:del w:id="2150" w:author="Marie BEURET" w:date="2021-09-28T11:10:00Z"/>
                <w:rFonts w:cs="Arial"/>
                <w:b/>
                <w:snapToGrid w:val="0"/>
                <w:color w:val="000000" w:themeColor="text1"/>
              </w:rPr>
            </w:pPr>
          </w:p>
        </w:tc>
      </w:tr>
      <w:tr w:rsidR="002A471B" w:rsidRPr="00990950" w:rsidDel="00755FB8" w14:paraId="221DD8D5" w14:textId="3C11EB4A" w:rsidTr="002A471B">
        <w:trPr>
          <w:del w:id="2151" w:author="Marie BEURET" w:date="2021-09-28T11:10:00Z"/>
        </w:trPr>
        <w:tc>
          <w:tcPr>
            <w:tcW w:w="921" w:type="dxa"/>
            <w:tcBorders>
              <w:top w:val="nil"/>
              <w:bottom w:val="nil"/>
            </w:tcBorders>
          </w:tcPr>
          <w:p w14:paraId="0298AE29" w14:textId="536217AB" w:rsidR="002A471B" w:rsidRPr="00990950" w:rsidDel="00755FB8" w:rsidRDefault="002A471B" w:rsidP="002A471B">
            <w:pPr>
              <w:pStyle w:val="En-tte"/>
              <w:rPr>
                <w:del w:id="2152" w:author="Marie BEURET" w:date="2021-09-28T11:10:00Z"/>
                <w:rFonts w:cs="Arial"/>
                <w:b/>
                <w:snapToGrid w:val="0"/>
                <w:color w:val="000000" w:themeColor="text1"/>
              </w:rPr>
            </w:pPr>
            <w:del w:id="2153" w:author="Marie BEURET" w:date="2021-09-28T11:10:00Z">
              <w:r w:rsidRPr="00990950" w:rsidDel="00755FB8">
                <w:rPr>
                  <w:rFonts w:cs="Arial"/>
                  <w:b/>
                  <w:snapToGrid w:val="0"/>
                  <w:color w:val="000000" w:themeColor="text1"/>
                </w:rPr>
                <w:delText xml:space="preserve">  1001</w:delText>
              </w:r>
            </w:del>
          </w:p>
        </w:tc>
        <w:tc>
          <w:tcPr>
            <w:tcW w:w="709" w:type="dxa"/>
            <w:tcBorders>
              <w:top w:val="nil"/>
              <w:bottom w:val="nil"/>
            </w:tcBorders>
          </w:tcPr>
          <w:p w14:paraId="365E0814" w14:textId="3BA4C195" w:rsidR="002A471B" w:rsidRPr="00990950" w:rsidDel="00755FB8" w:rsidRDefault="002A471B" w:rsidP="002A471B">
            <w:pPr>
              <w:pStyle w:val="En-tte"/>
              <w:rPr>
                <w:del w:id="2154" w:author="Marie BEURET" w:date="2021-09-28T11:10:00Z"/>
                <w:rFonts w:cs="Arial"/>
                <w:b/>
                <w:snapToGrid w:val="0"/>
                <w:color w:val="000000" w:themeColor="text1"/>
              </w:rPr>
            </w:pPr>
            <w:del w:id="2155" w:author="Marie BEURET" w:date="2021-09-28T11:10:00Z">
              <w:r w:rsidRPr="00990950" w:rsidDel="00755FB8">
                <w:rPr>
                  <w:rFonts w:cs="Arial"/>
                  <w:b/>
                  <w:snapToGrid w:val="0"/>
                  <w:color w:val="000000" w:themeColor="text1"/>
                </w:rPr>
                <w:delText>R</w:delText>
              </w:r>
            </w:del>
          </w:p>
        </w:tc>
        <w:tc>
          <w:tcPr>
            <w:tcW w:w="850" w:type="dxa"/>
            <w:tcBorders>
              <w:top w:val="nil"/>
              <w:bottom w:val="nil"/>
            </w:tcBorders>
          </w:tcPr>
          <w:p w14:paraId="5068AF0C" w14:textId="228EBFA7" w:rsidR="002A471B" w:rsidRPr="00990950" w:rsidDel="00755FB8" w:rsidRDefault="002A471B" w:rsidP="002A471B">
            <w:pPr>
              <w:pStyle w:val="En-tte"/>
              <w:rPr>
                <w:del w:id="2156" w:author="Marie BEURET" w:date="2021-09-28T11:10:00Z"/>
                <w:rFonts w:cs="Arial"/>
                <w:b/>
                <w:snapToGrid w:val="0"/>
                <w:color w:val="000000" w:themeColor="text1"/>
              </w:rPr>
            </w:pPr>
            <w:del w:id="2157" w:author="Marie BEURET" w:date="2021-09-28T11:10:00Z">
              <w:r w:rsidRPr="00990950" w:rsidDel="00755FB8">
                <w:rPr>
                  <w:rFonts w:cs="Arial"/>
                  <w:b/>
                  <w:snapToGrid w:val="0"/>
                  <w:color w:val="000000" w:themeColor="text1"/>
                </w:rPr>
                <w:delText>an..3</w:delText>
              </w:r>
            </w:del>
          </w:p>
        </w:tc>
        <w:tc>
          <w:tcPr>
            <w:tcW w:w="4111" w:type="dxa"/>
            <w:tcBorders>
              <w:top w:val="nil"/>
              <w:bottom w:val="nil"/>
            </w:tcBorders>
          </w:tcPr>
          <w:p w14:paraId="5B1050A6" w14:textId="183D5D52" w:rsidR="002A471B" w:rsidRPr="00990950" w:rsidDel="00755FB8" w:rsidRDefault="002A471B" w:rsidP="002A471B">
            <w:pPr>
              <w:pStyle w:val="En-tte"/>
              <w:rPr>
                <w:del w:id="2158" w:author="Marie BEURET" w:date="2021-09-28T11:10:00Z"/>
                <w:rFonts w:cs="Arial"/>
                <w:b/>
                <w:snapToGrid w:val="0"/>
                <w:color w:val="000000" w:themeColor="text1"/>
              </w:rPr>
            </w:pPr>
            <w:del w:id="2159" w:author="Marie BEURET" w:date="2021-09-28T11:10:00Z">
              <w:r w:rsidRPr="00990950" w:rsidDel="00755FB8">
                <w:rPr>
                  <w:rFonts w:cs="Arial"/>
                  <w:b/>
                  <w:snapToGrid w:val="0"/>
                  <w:color w:val="000000" w:themeColor="text1"/>
                </w:rPr>
                <w:delText xml:space="preserve">Nom du document ou message (code) </w:delText>
              </w:r>
            </w:del>
          </w:p>
        </w:tc>
        <w:tc>
          <w:tcPr>
            <w:tcW w:w="3685" w:type="dxa"/>
            <w:tcBorders>
              <w:top w:val="nil"/>
              <w:bottom w:val="nil"/>
            </w:tcBorders>
          </w:tcPr>
          <w:p w14:paraId="1BF2E2B9" w14:textId="657E031C" w:rsidR="002A471B" w:rsidRPr="00990950" w:rsidDel="00755FB8" w:rsidRDefault="002A471B" w:rsidP="002A471B">
            <w:pPr>
              <w:pStyle w:val="En-tte"/>
              <w:rPr>
                <w:del w:id="2160" w:author="Marie BEURET" w:date="2021-09-28T11:10:00Z"/>
                <w:rFonts w:cs="Arial"/>
                <w:b/>
                <w:snapToGrid w:val="0"/>
                <w:color w:val="000000" w:themeColor="text1"/>
              </w:rPr>
            </w:pPr>
            <w:del w:id="2161" w:author="Marie BEURET" w:date="2021-09-28T11:10:00Z">
              <w:r w:rsidRPr="00990950" w:rsidDel="00755FB8">
                <w:rPr>
                  <w:rFonts w:cs="Arial"/>
                  <w:b/>
                  <w:snapToGrid w:val="0"/>
                  <w:color w:val="000000" w:themeColor="text1"/>
                </w:rPr>
                <w:delText>RCH = Réversibilité au Chaud</w:delText>
              </w:r>
            </w:del>
          </w:p>
          <w:p w14:paraId="4FF094B2" w14:textId="6F6CE1E5" w:rsidR="002A471B" w:rsidRPr="00990950" w:rsidDel="00755FB8" w:rsidRDefault="002A471B" w:rsidP="002A471B">
            <w:pPr>
              <w:pStyle w:val="En-tte"/>
              <w:rPr>
                <w:del w:id="2162" w:author="Marie BEURET" w:date="2021-09-28T11:10:00Z"/>
                <w:rFonts w:cs="Arial"/>
                <w:b/>
                <w:snapToGrid w:val="0"/>
                <w:color w:val="000000" w:themeColor="text1"/>
              </w:rPr>
            </w:pPr>
            <w:del w:id="2163" w:author="Marie BEURET" w:date="2021-09-28T11:10:00Z">
              <w:r w:rsidRPr="00990950" w:rsidDel="00755FB8">
                <w:rPr>
                  <w:rFonts w:cs="Arial"/>
                  <w:b/>
                  <w:snapToGrid w:val="0"/>
                  <w:color w:val="000000" w:themeColor="text1"/>
                </w:rPr>
                <w:delText>RFR = Réversibilité au Froid</w:delText>
              </w:r>
            </w:del>
          </w:p>
          <w:p w14:paraId="5B854110" w14:textId="3F22FB5D" w:rsidR="002A471B" w:rsidRPr="00990950" w:rsidDel="00755FB8" w:rsidRDefault="002A471B" w:rsidP="002A471B">
            <w:pPr>
              <w:pStyle w:val="En-tte"/>
              <w:rPr>
                <w:del w:id="2164" w:author="Marie BEURET" w:date="2021-09-28T11:10:00Z"/>
                <w:rFonts w:cs="Arial"/>
                <w:b/>
                <w:snapToGrid w:val="0"/>
                <w:color w:val="000000" w:themeColor="text1"/>
              </w:rPr>
            </w:pPr>
          </w:p>
        </w:tc>
      </w:tr>
      <w:tr w:rsidR="002A471B" w:rsidRPr="00990950" w:rsidDel="00755FB8" w14:paraId="7C3E9D14" w14:textId="77CF6F5E" w:rsidTr="002A471B">
        <w:trPr>
          <w:del w:id="2165" w:author="Marie BEURET" w:date="2021-09-28T11:10:00Z"/>
        </w:trPr>
        <w:tc>
          <w:tcPr>
            <w:tcW w:w="921" w:type="dxa"/>
            <w:tcBorders>
              <w:top w:val="nil"/>
              <w:bottom w:val="nil"/>
            </w:tcBorders>
          </w:tcPr>
          <w:p w14:paraId="6E142AEF" w14:textId="36E941F6" w:rsidR="002A471B" w:rsidRPr="00990950" w:rsidDel="00755FB8" w:rsidRDefault="002A471B" w:rsidP="002A471B">
            <w:pPr>
              <w:pStyle w:val="En-tte"/>
              <w:rPr>
                <w:del w:id="2166" w:author="Marie BEURET" w:date="2021-09-28T11:10:00Z"/>
                <w:rFonts w:cs="Arial"/>
                <w:snapToGrid w:val="0"/>
                <w:color w:val="000000" w:themeColor="text1"/>
              </w:rPr>
            </w:pPr>
            <w:del w:id="2167" w:author="Marie BEURET" w:date="2021-09-28T11:10:00Z">
              <w:r w:rsidRPr="00990950" w:rsidDel="00755FB8">
                <w:rPr>
                  <w:rFonts w:cs="Arial"/>
                  <w:snapToGrid w:val="0"/>
                  <w:color w:val="000000" w:themeColor="text1"/>
                </w:rPr>
                <w:delText xml:space="preserve">  1131</w:delText>
              </w:r>
            </w:del>
          </w:p>
        </w:tc>
        <w:tc>
          <w:tcPr>
            <w:tcW w:w="709" w:type="dxa"/>
            <w:tcBorders>
              <w:top w:val="nil"/>
              <w:bottom w:val="nil"/>
            </w:tcBorders>
          </w:tcPr>
          <w:p w14:paraId="16BFFE93" w14:textId="2E32E9A5" w:rsidR="002A471B" w:rsidRPr="00990950" w:rsidDel="00755FB8" w:rsidRDefault="002A471B" w:rsidP="002A471B">
            <w:pPr>
              <w:pStyle w:val="En-tte"/>
              <w:rPr>
                <w:del w:id="2168" w:author="Marie BEURET" w:date="2021-09-28T11:10:00Z"/>
                <w:rFonts w:cs="Arial"/>
                <w:snapToGrid w:val="0"/>
                <w:color w:val="000000" w:themeColor="text1"/>
              </w:rPr>
            </w:pPr>
            <w:del w:id="2169" w:author="Marie BEURET" w:date="2021-09-28T11:10:00Z">
              <w:r w:rsidRPr="00990950" w:rsidDel="00755FB8">
                <w:rPr>
                  <w:rFonts w:cs="Arial"/>
                  <w:snapToGrid w:val="0"/>
                  <w:color w:val="000000" w:themeColor="text1"/>
                </w:rPr>
                <w:delText>#</w:delText>
              </w:r>
            </w:del>
          </w:p>
        </w:tc>
        <w:tc>
          <w:tcPr>
            <w:tcW w:w="850" w:type="dxa"/>
            <w:tcBorders>
              <w:top w:val="nil"/>
              <w:bottom w:val="nil"/>
            </w:tcBorders>
          </w:tcPr>
          <w:p w14:paraId="5E9608AB" w14:textId="3A48B461" w:rsidR="002A471B" w:rsidRPr="00990950" w:rsidDel="00755FB8" w:rsidRDefault="002A471B" w:rsidP="002A471B">
            <w:pPr>
              <w:pStyle w:val="En-tte"/>
              <w:rPr>
                <w:del w:id="2170" w:author="Marie BEURET" w:date="2021-09-28T11:10:00Z"/>
                <w:rFonts w:cs="Arial"/>
                <w:snapToGrid w:val="0"/>
                <w:color w:val="000000" w:themeColor="text1"/>
              </w:rPr>
            </w:pPr>
            <w:del w:id="2171" w:author="Marie BEURET" w:date="2021-09-28T11:10:00Z">
              <w:r w:rsidRPr="00990950" w:rsidDel="00755FB8">
                <w:rPr>
                  <w:rFonts w:cs="Arial"/>
                  <w:snapToGrid w:val="0"/>
                  <w:color w:val="000000" w:themeColor="text1"/>
                </w:rPr>
                <w:delText>an..3</w:delText>
              </w:r>
            </w:del>
          </w:p>
        </w:tc>
        <w:tc>
          <w:tcPr>
            <w:tcW w:w="4111" w:type="dxa"/>
            <w:tcBorders>
              <w:top w:val="nil"/>
              <w:bottom w:val="nil"/>
            </w:tcBorders>
          </w:tcPr>
          <w:p w14:paraId="3CD77BF6" w14:textId="3E2A38E8" w:rsidR="002A471B" w:rsidRPr="00990950" w:rsidDel="00755FB8" w:rsidRDefault="002A471B" w:rsidP="002A471B">
            <w:pPr>
              <w:pStyle w:val="En-tte"/>
              <w:rPr>
                <w:del w:id="2172" w:author="Marie BEURET" w:date="2021-09-28T11:10:00Z"/>
                <w:rFonts w:cs="Arial"/>
                <w:snapToGrid w:val="0"/>
                <w:color w:val="000000" w:themeColor="text1"/>
              </w:rPr>
            </w:pPr>
            <w:del w:id="2173" w:author="Marie BEURET" w:date="2021-09-28T11:10:00Z">
              <w:r w:rsidRPr="00990950" w:rsidDel="00755FB8">
                <w:rPr>
                  <w:rFonts w:cs="Arial"/>
                  <w:snapToGrid w:val="0"/>
                  <w:color w:val="000000" w:themeColor="text1"/>
                </w:rPr>
                <w:delText>Qualifiant de la liste de codes</w:delText>
              </w:r>
            </w:del>
          </w:p>
        </w:tc>
        <w:tc>
          <w:tcPr>
            <w:tcW w:w="3685" w:type="dxa"/>
            <w:tcBorders>
              <w:top w:val="nil"/>
              <w:bottom w:val="nil"/>
            </w:tcBorders>
          </w:tcPr>
          <w:p w14:paraId="31BB5F2A" w14:textId="4F9A9192" w:rsidR="002A471B" w:rsidRPr="00990950" w:rsidDel="00755FB8" w:rsidRDefault="002A471B" w:rsidP="002A471B">
            <w:pPr>
              <w:pStyle w:val="En-tte"/>
              <w:rPr>
                <w:del w:id="2174" w:author="Marie BEURET" w:date="2021-09-28T11:10:00Z"/>
                <w:rFonts w:cs="Arial"/>
                <w:snapToGrid w:val="0"/>
                <w:color w:val="000000" w:themeColor="text1"/>
              </w:rPr>
            </w:pPr>
            <w:del w:id="2175" w:author="Marie BEURET" w:date="2021-09-28T11:10:00Z">
              <w:r w:rsidRPr="00990950" w:rsidDel="00755FB8">
                <w:rPr>
                  <w:rFonts w:cs="Arial"/>
                  <w:snapToGrid w:val="0"/>
                  <w:color w:val="000000" w:themeColor="text1"/>
                </w:rPr>
                <w:delText xml:space="preserve"> </w:delText>
              </w:r>
            </w:del>
          </w:p>
        </w:tc>
      </w:tr>
      <w:tr w:rsidR="002A471B" w:rsidRPr="00990950" w:rsidDel="00755FB8" w14:paraId="5139435A" w14:textId="36E41582" w:rsidTr="002A471B">
        <w:trPr>
          <w:del w:id="2176" w:author="Marie BEURET" w:date="2021-09-28T11:10:00Z"/>
        </w:trPr>
        <w:tc>
          <w:tcPr>
            <w:tcW w:w="921" w:type="dxa"/>
            <w:tcBorders>
              <w:top w:val="nil"/>
              <w:bottom w:val="nil"/>
            </w:tcBorders>
          </w:tcPr>
          <w:p w14:paraId="091D0BC5" w14:textId="00BE96C1" w:rsidR="002A471B" w:rsidRPr="00990950" w:rsidDel="00755FB8" w:rsidRDefault="002A471B" w:rsidP="002A471B">
            <w:pPr>
              <w:pStyle w:val="En-tte"/>
              <w:rPr>
                <w:del w:id="2177" w:author="Marie BEURET" w:date="2021-09-28T11:10:00Z"/>
                <w:rFonts w:cs="Arial"/>
                <w:snapToGrid w:val="0"/>
                <w:color w:val="000000" w:themeColor="text1"/>
              </w:rPr>
            </w:pPr>
            <w:del w:id="2178" w:author="Marie BEURET" w:date="2021-09-28T11:10:00Z">
              <w:r w:rsidRPr="00990950" w:rsidDel="00755FB8">
                <w:rPr>
                  <w:rFonts w:cs="Arial"/>
                  <w:snapToGrid w:val="0"/>
                  <w:color w:val="000000" w:themeColor="text1"/>
                </w:rPr>
                <w:delText xml:space="preserve">  3055</w:delText>
              </w:r>
            </w:del>
          </w:p>
        </w:tc>
        <w:tc>
          <w:tcPr>
            <w:tcW w:w="709" w:type="dxa"/>
            <w:tcBorders>
              <w:top w:val="nil"/>
              <w:bottom w:val="nil"/>
            </w:tcBorders>
          </w:tcPr>
          <w:p w14:paraId="3A592FA7" w14:textId="5B7778F1" w:rsidR="002A471B" w:rsidRPr="00990950" w:rsidDel="00755FB8" w:rsidRDefault="002A471B" w:rsidP="002A471B">
            <w:pPr>
              <w:pStyle w:val="En-tte"/>
              <w:rPr>
                <w:del w:id="2179" w:author="Marie BEURET" w:date="2021-09-28T11:10:00Z"/>
                <w:rFonts w:cs="Arial"/>
                <w:snapToGrid w:val="0"/>
                <w:color w:val="000000" w:themeColor="text1"/>
              </w:rPr>
            </w:pPr>
            <w:del w:id="2180" w:author="Marie BEURET" w:date="2021-09-28T11:10:00Z">
              <w:r w:rsidRPr="00990950" w:rsidDel="00755FB8">
                <w:rPr>
                  <w:rFonts w:cs="Arial"/>
                  <w:snapToGrid w:val="0"/>
                  <w:color w:val="000000" w:themeColor="text1"/>
                </w:rPr>
                <w:delText>#</w:delText>
              </w:r>
            </w:del>
          </w:p>
        </w:tc>
        <w:tc>
          <w:tcPr>
            <w:tcW w:w="850" w:type="dxa"/>
            <w:tcBorders>
              <w:top w:val="nil"/>
              <w:bottom w:val="nil"/>
            </w:tcBorders>
          </w:tcPr>
          <w:p w14:paraId="0A85DE28" w14:textId="4DC247CA" w:rsidR="002A471B" w:rsidRPr="00990950" w:rsidDel="00755FB8" w:rsidRDefault="002A471B" w:rsidP="002A471B">
            <w:pPr>
              <w:pStyle w:val="En-tte"/>
              <w:rPr>
                <w:del w:id="2181" w:author="Marie BEURET" w:date="2021-09-28T11:10:00Z"/>
                <w:rFonts w:cs="Arial"/>
                <w:snapToGrid w:val="0"/>
                <w:color w:val="000000" w:themeColor="text1"/>
              </w:rPr>
            </w:pPr>
            <w:del w:id="2182" w:author="Marie BEURET" w:date="2021-09-28T11:10:00Z">
              <w:r w:rsidRPr="00990950" w:rsidDel="00755FB8">
                <w:rPr>
                  <w:rFonts w:cs="Arial"/>
                  <w:snapToGrid w:val="0"/>
                  <w:color w:val="000000" w:themeColor="text1"/>
                </w:rPr>
                <w:delText>an..3</w:delText>
              </w:r>
            </w:del>
          </w:p>
        </w:tc>
        <w:tc>
          <w:tcPr>
            <w:tcW w:w="4111" w:type="dxa"/>
            <w:tcBorders>
              <w:top w:val="nil"/>
              <w:bottom w:val="nil"/>
            </w:tcBorders>
          </w:tcPr>
          <w:p w14:paraId="4CA858C1" w14:textId="5798C3FF" w:rsidR="002A471B" w:rsidRPr="00990950" w:rsidDel="00755FB8" w:rsidRDefault="002A471B" w:rsidP="002A471B">
            <w:pPr>
              <w:pStyle w:val="En-tte"/>
              <w:rPr>
                <w:del w:id="2183" w:author="Marie BEURET" w:date="2021-09-28T11:10:00Z"/>
                <w:rFonts w:cs="Arial"/>
                <w:snapToGrid w:val="0"/>
                <w:color w:val="000000" w:themeColor="text1"/>
              </w:rPr>
            </w:pPr>
            <w:del w:id="2184" w:author="Marie BEURET" w:date="2021-09-28T11:10:00Z">
              <w:r w:rsidRPr="00990950" w:rsidDel="00755FB8">
                <w:rPr>
                  <w:rFonts w:cs="Arial"/>
                  <w:snapToGrid w:val="0"/>
                  <w:color w:val="000000" w:themeColor="text1"/>
                </w:rPr>
                <w:delText>Organisme responsable de la liste des codes (en code)</w:delText>
              </w:r>
            </w:del>
          </w:p>
        </w:tc>
        <w:tc>
          <w:tcPr>
            <w:tcW w:w="3685" w:type="dxa"/>
            <w:tcBorders>
              <w:top w:val="nil"/>
              <w:bottom w:val="nil"/>
            </w:tcBorders>
          </w:tcPr>
          <w:p w14:paraId="7161D51A" w14:textId="1D614015" w:rsidR="002A471B" w:rsidRPr="00990950" w:rsidDel="00755FB8" w:rsidRDefault="002A471B" w:rsidP="002A471B">
            <w:pPr>
              <w:pStyle w:val="En-tte"/>
              <w:rPr>
                <w:del w:id="2185" w:author="Marie BEURET" w:date="2021-09-28T11:10:00Z"/>
                <w:rFonts w:cs="Arial"/>
                <w:snapToGrid w:val="0"/>
                <w:color w:val="000000" w:themeColor="text1"/>
              </w:rPr>
            </w:pPr>
            <w:del w:id="2186" w:author="Marie BEURET" w:date="2021-09-28T11:10:00Z">
              <w:r w:rsidRPr="00990950" w:rsidDel="00755FB8">
                <w:rPr>
                  <w:rFonts w:cs="Arial"/>
                  <w:snapToGrid w:val="0"/>
                  <w:color w:val="000000" w:themeColor="text1"/>
                </w:rPr>
                <w:delText xml:space="preserve"> </w:delText>
              </w:r>
            </w:del>
          </w:p>
        </w:tc>
      </w:tr>
      <w:tr w:rsidR="002A471B" w:rsidRPr="00990950" w:rsidDel="00755FB8" w14:paraId="40E50A91" w14:textId="630D462D" w:rsidTr="002A471B">
        <w:trPr>
          <w:del w:id="2187" w:author="Marie BEURET" w:date="2021-09-28T11:10:00Z"/>
        </w:trPr>
        <w:tc>
          <w:tcPr>
            <w:tcW w:w="921" w:type="dxa"/>
            <w:tcBorders>
              <w:top w:val="nil"/>
              <w:bottom w:val="nil"/>
            </w:tcBorders>
          </w:tcPr>
          <w:p w14:paraId="1CD9A5BF" w14:textId="6A665752" w:rsidR="002A471B" w:rsidRPr="00990950" w:rsidDel="00755FB8" w:rsidRDefault="002A471B" w:rsidP="002A471B">
            <w:pPr>
              <w:pStyle w:val="En-tte"/>
              <w:rPr>
                <w:del w:id="2188" w:author="Marie BEURET" w:date="2021-09-28T11:10:00Z"/>
                <w:rFonts w:cs="Arial"/>
                <w:b/>
                <w:bCs/>
                <w:iCs/>
                <w:snapToGrid w:val="0"/>
                <w:color w:val="000000" w:themeColor="text1"/>
              </w:rPr>
            </w:pPr>
            <w:del w:id="2189" w:author="Marie BEURET" w:date="2021-09-28T11:10:00Z">
              <w:r w:rsidRPr="00990950" w:rsidDel="00755FB8">
                <w:rPr>
                  <w:rFonts w:cs="Arial"/>
                  <w:b/>
                  <w:bCs/>
                  <w:iCs/>
                  <w:snapToGrid w:val="0"/>
                  <w:color w:val="000000" w:themeColor="text1"/>
                </w:rPr>
                <w:delText xml:space="preserve">  1000</w:delText>
              </w:r>
            </w:del>
          </w:p>
        </w:tc>
        <w:tc>
          <w:tcPr>
            <w:tcW w:w="709" w:type="dxa"/>
            <w:tcBorders>
              <w:top w:val="nil"/>
              <w:bottom w:val="nil"/>
            </w:tcBorders>
          </w:tcPr>
          <w:p w14:paraId="64B83FE4" w14:textId="315E4908" w:rsidR="002A471B" w:rsidRPr="00990950" w:rsidDel="00755FB8" w:rsidRDefault="002A471B" w:rsidP="002A471B">
            <w:pPr>
              <w:pStyle w:val="En-tte"/>
              <w:rPr>
                <w:del w:id="2190" w:author="Marie BEURET" w:date="2021-09-28T11:10:00Z"/>
                <w:rFonts w:cs="Arial"/>
                <w:b/>
                <w:bCs/>
                <w:iCs/>
                <w:snapToGrid w:val="0"/>
                <w:color w:val="000000" w:themeColor="text1"/>
              </w:rPr>
            </w:pPr>
            <w:del w:id="2191" w:author="Marie BEURET" w:date="2021-09-28T11:10:00Z">
              <w:r w:rsidRPr="00990950" w:rsidDel="00755FB8">
                <w:rPr>
                  <w:rFonts w:cs="Arial"/>
                  <w:b/>
                  <w:bCs/>
                  <w:iCs/>
                  <w:snapToGrid w:val="0"/>
                  <w:color w:val="000000" w:themeColor="text1"/>
                </w:rPr>
                <w:delText>#</w:delText>
              </w:r>
            </w:del>
          </w:p>
        </w:tc>
        <w:tc>
          <w:tcPr>
            <w:tcW w:w="850" w:type="dxa"/>
            <w:tcBorders>
              <w:top w:val="nil"/>
              <w:bottom w:val="nil"/>
            </w:tcBorders>
          </w:tcPr>
          <w:p w14:paraId="0B77EDD1" w14:textId="57A54457" w:rsidR="002A471B" w:rsidRPr="00990950" w:rsidDel="00755FB8" w:rsidRDefault="002A471B" w:rsidP="002A471B">
            <w:pPr>
              <w:pStyle w:val="En-tte"/>
              <w:rPr>
                <w:del w:id="2192" w:author="Marie BEURET" w:date="2021-09-28T11:10:00Z"/>
                <w:rFonts w:cs="Arial"/>
                <w:b/>
                <w:bCs/>
                <w:iCs/>
                <w:snapToGrid w:val="0"/>
                <w:color w:val="000000" w:themeColor="text1"/>
              </w:rPr>
            </w:pPr>
            <w:del w:id="2193" w:author="Marie BEURET" w:date="2021-09-28T11:10:00Z">
              <w:r w:rsidRPr="00990950" w:rsidDel="00755FB8">
                <w:rPr>
                  <w:rFonts w:cs="Arial"/>
                  <w:b/>
                  <w:bCs/>
                  <w:iCs/>
                  <w:snapToGrid w:val="0"/>
                  <w:color w:val="000000" w:themeColor="text1"/>
                </w:rPr>
                <w:delText>an..35</w:delText>
              </w:r>
            </w:del>
          </w:p>
        </w:tc>
        <w:tc>
          <w:tcPr>
            <w:tcW w:w="4111" w:type="dxa"/>
            <w:tcBorders>
              <w:top w:val="nil"/>
              <w:bottom w:val="nil"/>
            </w:tcBorders>
          </w:tcPr>
          <w:p w14:paraId="12EB1231" w14:textId="59F1904F" w:rsidR="002A471B" w:rsidRPr="00990950" w:rsidDel="00755FB8" w:rsidRDefault="002A471B" w:rsidP="002A471B">
            <w:pPr>
              <w:pStyle w:val="En-tte"/>
              <w:rPr>
                <w:del w:id="2194" w:author="Marie BEURET" w:date="2021-09-28T11:10:00Z"/>
                <w:rFonts w:cs="Arial"/>
                <w:b/>
                <w:bCs/>
                <w:iCs/>
                <w:snapToGrid w:val="0"/>
                <w:color w:val="000000" w:themeColor="text1"/>
              </w:rPr>
            </w:pPr>
            <w:del w:id="2195" w:author="Marie BEURET" w:date="2021-09-28T11:10:00Z">
              <w:r w:rsidRPr="00990950" w:rsidDel="00755FB8">
                <w:rPr>
                  <w:rFonts w:cs="Arial"/>
                  <w:b/>
                  <w:bCs/>
                  <w:iCs/>
                  <w:snapToGrid w:val="0"/>
                  <w:color w:val="000000" w:themeColor="text1"/>
                </w:rPr>
                <w:delText>Nom du document ou message</w:delText>
              </w:r>
            </w:del>
          </w:p>
        </w:tc>
        <w:tc>
          <w:tcPr>
            <w:tcW w:w="3685" w:type="dxa"/>
            <w:tcBorders>
              <w:top w:val="nil"/>
              <w:bottom w:val="nil"/>
            </w:tcBorders>
          </w:tcPr>
          <w:p w14:paraId="5F259C2B" w14:textId="07D3CA87" w:rsidR="002A471B" w:rsidRPr="00990950" w:rsidDel="00755FB8" w:rsidRDefault="002A471B" w:rsidP="002A471B">
            <w:pPr>
              <w:pStyle w:val="En-tte"/>
              <w:rPr>
                <w:del w:id="2196" w:author="Marie BEURET" w:date="2021-09-28T11:10:00Z"/>
                <w:rFonts w:cs="Arial"/>
                <w:b/>
                <w:bCs/>
                <w:iCs/>
                <w:snapToGrid w:val="0"/>
                <w:color w:val="000000" w:themeColor="text1"/>
              </w:rPr>
            </w:pPr>
            <w:del w:id="2197" w:author="Marie BEURET" w:date="2021-09-28T11:10:00Z">
              <w:r w:rsidRPr="00990950" w:rsidDel="00755FB8">
                <w:rPr>
                  <w:rFonts w:cs="Arial"/>
                  <w:b/>
                  <w:bCs/>
                  <w:snapToGrid w:val="0"/>
                  <w:color w:val="000000" w:themeColor="text1"/>
                </w:rPr>
                <w:delText>« O » oui – « N » non</w:delText>
              </w:r>
            </w:del>
          </w:p>
        </w:tc>
      </w:tr>
      <w:tr w:rsidR="002A471B" w:rsidRPr="00990950" w:rsidDel="00755FB8" w14:paraId="3D387A28" w14:textId="2937D886" w:rsidTr="002A471B">
        <w:trPr>
          <w:del w:id="2198" w:author="Marie BEURET" w:date="2021-09-28T11:10:00Z"/>
        </w:trPr>
        <w:tc>
          <w:tcPr>
            <w:tcW w:w="921" w:type="dxa"/>
            <w:tcBorders>
              <w:bottom w:val="nil"/>
            </w:tcBorders>
          </w:tcPr>
          <w:p w14:paraId="2DD33A90" w14:textId="2A00E164" w:rsidR="002A471B" w:rsidRPr="00990950" w:rsidDel="00755FB8" w:rsidRDefault="002A471B" w:rsidP="002A471B">
            <w:pPr>
              <w:pStyle w:val="En-tte"/>
              <w:rPr>
                <w:del w:id="2199" w:author="Marie BEURET" w:date="2021-09-28T11:10:00Z"/>
                <w:rFonts w:cs="Arial"/>
                <w:bCs/>
                <w:iCs/>
                <w:snapToGrid w:val="0"/>
                <w:color w:val="000000" w:themeColor="text1"/>
              </w:rPr>
            </w:pPr>
            <w:del w:id="2200" w:author="Marie BEURET" w:date="2021-09-28T11:10:00Z">
              <w:r w:rsidRPr="00990950" w:rsidDel="00755FB8">
                <w:rPr>
                  <w:rFonts w:cs="Arial"/>
                  <w:bCs/>
                  <w:iCs/>
                  <w:snapToGrid w:val="0"/>
                  <w:color w:val="000000" w:themeColor="text1"/>
                </w:rPr>
                <w:delText>C503</w:delText>
              </w:r>
            </w:del>
          </w:p>
        </w:tc>
        <w:tc>
          <w:tcPr>
            <w:tcW w:w="709" w:type="dxa"/>
            <w:tcBorders>
              <w:bottom w:val="nil"/>
            </w:tcBorders>
          </w:tcPr>
          <w:p w14:paraId="1B7A70A5" w14:textId="1204755D" w:rsidR="002A471B" w:rsidRPr="00990950" w:rsidDel="00755FB8" w:rsidRDefault="002A471B" w:rsidP="002A471B">
            <w:pPr>
              <w:pStyle w:val="En-tte"/>
              <w:rPr>
                <w:del w:id="2201" w:author="Marie BEURET" w:date="2021-09-28T11:10:00Z"/>
                <w:rFonts w:cs="Arial"/>
                <w:bCs/>
                <w:iCs/>
                <w:snapToGrid w:val="0"/>
                <w:color w:val="000000" w:themeColor="text1"/>
              </w:rPr>
            </w:pPr>
            <w:del w:id="2202" w:author="Marie BEURET" w:date="2021-09-28T11:10:00Z">
              <w:r w:rsidRPr="00990950" w:rsidDel="00755FB8">
                <w:rPr>
                  <w:rFonts w:cs="Arial"/>
                  <w:bCs/>
                  <w:iCs/>
                  <w:snapToGrid w:val="0"/>
                  <w:color w:val="000000" w:themeColor="text1"/>
                </w:rPr>
                <w:delText>#</w:delText>
              </w:r>
            </w:del>
          </w:p>
        </w:tc>
        <w:tc>
          <w:tcPr>
            <w:tcW w:w="850" w:type="dxa"/>
            <w:tcBorders>
              <w:bottom w:val="nil"/>
            </w:tcBorders>
          </w:tcPr>
          <w:p w14:paraId="4340249C" w14:textId="21783FCB" w:rsidR="002A471B" w:rsidRPr="00990950" w:rsidDel="00755FB8" w:rsidRDefault="002A471B" w:rsidP="002A471B">
            <w:pPr>
              <w:pStyle w:val="En-tte"/>
              <w:rPr>
                <w:del w:id="2203" w:author="Marie BEURET" w:date="2021-09-28T11:10:00Z"/>
                <w:rFonts w:cs="Arial"/>
                <w:bCs/>
                <w:iCs/>
                <w:snapToGrid w:val="0"/>
                <w:color w:val="000000" w:themeColor="text1"/>
              </w:rPr>
            </w:pPr>
            <w:del w:id="2204" w:author="Marie BEURET" w:date="2021-09-28T11:10:00Z">
              <w:r w:rsidRPr="00990950" w:rsidDel="00755FB8">
                <w:rPr>
                  <w:rFonts w:cs="Arial"/>
                  <w:bCs/>
                  <w:iCs/>
                  <w:snapToGrid w:val="0"/>
                  <w:color w:val="000000" w:themeColor="text1"/>
                </w:rPr>
                <w:delText xml:space="preserve">  </w:delText>
              </w:r>
            </w:del>
          </w:p>
        </w:tc>
        <w:tc>
          <w:tcPr>
            <w:tcW w:w="4111" w:type="dxa"/>
            <w:tcBorders>
              <w:bottom w:val="nil"/>
            </w:tcBorders>
          </w:tcPr>
          <w:p w14:paraId="0EC95722" w14:textId="6FD0102B" w:rsidR="002A471B" w:rsidRPr="00990950" w:rsidDel="00755FB8" w:rsidRDefault="002A471B" w:rsidP="002A471B">
            <w:pPr>
              <w:pStyle w:val="En-tte"/>
              <w:rPr>
                <w:del w:id="2205" w:author="Marie BEURET" w:date="2021-09-28T11:10:00Z"/>
                <w:rFonts w:cs="Arial"/>
                <w:bCs/>
                <w:iCs/>
                <w:snapToGrid w:val="0"/>
                <w:color w:val="000000" w:themeColor="text1"/>
              </w:rPr>
            </w:pPr>
            <w:del w:id="2206" w:author="Marie BEURET" w:date="2021-09-28T11:10:00Z">
              <w:r w:rsidRPr="00990950" w:rsidDel="00755FB8">
                <w:rPr>
                  <w:rFonts w:cs="Arial"/>
                  <w:bCs/>
                  <w:iCs/>
                  <w:snapToGrid w:val="0"/>
                  <w:color w:val="000000" w:themeColor="text1"/>
                </w:rPr>
                <w:delText>Informations détaillées sur le document ou message</w:delText>
              </w:r>
            </w:del>
          </w:p>
        </w:tc>
        <w:tc>
          <w:tcPr>
            <w:tcW w:w="3685" w:type="dxa"/>
            <w:tcBorders>
              <w:bottom w:val="nil"/>
            </w:tcBorders>
          </w:tcPr>
          <w:p w14:paraId="5D205A63" w14:textId="1C093B62" w:rsidR="002A471B" w:rsidRPr="00990950" w:rsidDel="00755FB8" w:rsidRDefault="002A471B" w:rsidP="002A471B">
            <w:pPr>
              <w:pStyle w:val="En-tte"/>
              <w:rPr>
                <w:del w:id="2207" w:author="Marie BEURET" w:date="2021-09-28T11:10:00Z"/>
                <w:rFonts w:cs="Arial"/>
                <w:bCs/>
                <w:iCs/>
                <w:snapToGrid w:val="0"/>
                <w:color w:val="000000" w:themeColor="text1"/>
              </w:rPr>
            </w:pPr>
          </w:p>
        </w:tc>
      </w:tr>
      <w:tr w:rsidR="002A471B" w:rsidRPr="00990950" w:rsidDel="00755FB8" w14:paraId="2F29E790" w14:textId="2ABE045E" w:rsidTr="002A471B">
        <w:trPr>
          <w:del w:id="2208" w:author="Marie BEURET" w:date="2021-09-28T11:10:00Z"/>
        </w:trPr>
        <w:tc>
          <w:tcPr>
            <w:tcW w:w="921" w:type="dxa"/>
            <w:tcBorders>
              <w:top w:val="nil"/>
              <w:bottom w:val="nil"/>
            </w:tcBorders>
          </w:tcPr>
          <w:p w14:paraId="3AB3237A" w14:textId="1554D52D" w:rsidR="002A471B" w:rsidRPr="00990950" w:rsidDel="00755FB8" w:rsidRDefault="002A471B" w:rsidP="002A471B">
            <w:pPr>
              <w:pStyle w:val="En-tte"/>
              <w:rPr>
                <w:del w:id="2209" w:author="Marie BEURET" w:date="2021-09-28T11:10:00Z"/>
                <w:rFonts w:cs="Arial"/>
                <w:bCs/>
                <w:iCs/>
                <w:snapToGrid w:val="0"/>
                <w:color w:val="000000" w:themeColor="text1"/>
              </w:rPr>
            </w:pPr>
            <w:del w:id="2210" w:author="Marie BEURET" w:date="2021-09-28T11:10:00Z">
              <w:r w:rsidRPr="00990950" w:rsidDel="00755FB8">
                <w:rPr>
                  <w:rFonts w:cs="Arial"/>
                  <w:bCs/>
                  <w:iCs/>
                  <w:snapToGrid w:val="0"/>
                  <w:color w:val="000000" w:themeColor="text1"/>
                </w:rPr>
                <w:delText xml:space="preserve">  1004</w:delText>
              </w:r>
            </w:del>
          </w:p>
        </w:tc>
        <w:tc>
          <w:tcPr>
            <w:tcW w:w="709" w:type="dxa"/>
            <w:tcBorders>
              <w:top w:val="nil"/>
              <w:bottom w:val="nil"/>
            </w:tcBorders>
          </w:tcPr>
          <w:p w14:paraId="0564DC16" w14:textId="22F536C3" w:rsidR="002A471B" w:rsidRPr="00990950" w:rsidDel="00755FB8" w:rsidRDefault="002A471B" w:rsidP="002A471B">
            <w:pPr>
              <w:pStyle w:val="En-tte"/>
              <w:rPr>
                <w:del w:id="2211" w:author="Marie BEURET" w:date="2021-09-28T11:10:00Z"/>
                <w:rFonts w:cs="Arial"/>
                <w:bCs/>
                <w:iCs/>
                <w:snapToGrid w:val="0"/>
                <w:color w:val="000000" w:themeColor="text1"/>
              </w:rPr>
            </w:pPr>
            <w:del w:id="2212" w:author="Marie BEURET" w:date="2021-09-28T11:10:00Z">
              <w:r w:rsidRPr="00990950" w:rsidDel="00755FB8">
                <w:rPr>
                  <w:rFonts w:cs="Arial"/>
                  <w:bCs/>
                  <w:iCs/>
                  <w:snapToGrid w:val="0"/>
                  <w:color w:val="000000" w:themeColor="text1"/>
                </w:rPr>
                <w:delText>#</w:delText>
              </w:r>
            </w:del>
          </w:p>
        </w:tc>
        <w:tc>
          <w:tcPr>
            <w:tcW w:w="850" w:type="dxa"/>
            <w:tcBorders>
              <w:top w:val="nil"/>
              <w:bottom w:val="nil"/>
            </w:tcBorders>
          </w:tcPr>
          <w:p w14:paraId="095BE687" w14:textId="7A563959" w:rsidR="002A471B" w:rsidRPr="00990950" w:rsidDel="00755FB8" w:rsidRDefault="002A471B" w:rsidP="002A471B">
            <w:pPr>
              <w:pStyle w:val="En-tte"/>
              <w:rPr>
                <w:del w:id="2213" w:author="Marie BEURET" w:date="2021-09-28T11:10:00Z"/>
                <w:rFonts w:cs="Arial"/>
                <w:bCs/>
                <w:iCs/>
                <w:snapToGrid w:val="0"/>
                <w:color w:val="000000" w:themeColor="text1"/>
              </w:rPr>
            </w:pPr>
            <w:del w:id="2214" w:author="Marie BEURET" w:date="2021-09-28T11:10:00Z">
              <w:r w:rsidRPr="00990950" w:rsidDel="00755FB8">
                <w:rPr>
                  <w:rFonts w:cs="Arial"/>
                  <w:bCs/>
                  <w:iCs/>
                  <w:snapToGrid w:val="0"/>
                  <w:color w:val="000000" w:themeColor="text1"/>
                </w:rPr>
                <w:delText>an..35</w:delText>
              </w:r>
            </w:del>
          </w:p>
        </w:tc>
        <w:tc>
          <w:tcPr>
            <w:tcW w:w="4111" w:type="dxa"/>
            <w:tcBorders>
              <w:top w:val="nil"/>
              <w:bottom w:val="nil"/>
            </w:tcBorders>
          </w:tcPr>
          <w:p w14:paraId="25A774CE" w14:textId="1ADC45E5" w:rsidR="002A471B" w:rsidRPr="00990950" w:rsidDel="00755FB8" w:rsidRDefault="002A471B" w:rsidP="002A471B">
            <w:pPr>
              <w:pStyle w:val="En-tte"/>
              <w:rPr>
                <w:del w:id="2215" w:author="Marie BEURET" w:date="2021-09-28T11:10:00Z"/>
                <w:rFonts w:cs="Arial"/>
                <w:bCs/>
                <w:iCs/>
                <w:snapToGrid w:val="0"/>
                <w:color w:val="000000" w:themeColor="text1"/>
              </w:rPr>
            </w:pPr>
            <w:del w:id="2216" w:author="Marie BEURET" w:date="2021-09-28T11:10:00Z">
              <w:r w:rsidRPr="00990950" w:rsidDel="00755FB8">
                <w:rPr>
                  <w:rFonts w:cs="Arial"/>
                  <w:bCs/>
                  <w:iCs/>
                  <w:snapToGrid w:val="0"/>
                  <w:color w:val="000000" w:themeColor="text1"/>
                </w:rPr>
                <w:delText>N° du document</w:delText>
              </w:r>
            </w:del>
          </w:p>
        </w:tc>
        <w:tc>
          <w:tcPr>
            <w:tcW w:w="3685" w:type="dxa"/>
            <w:tcBorders>
              <w:top w:val="nil"/>
              <w:bottom w:val="nil"/>
            </w:tcBorders>
          </w:tcPr>
          <w:p w14:paraId="2438B950" w14:textId="0F723092" w:rsidR="002A471B" w:rsidRPr="00990950" w:rsidDel="00755FB8" w:rsidRDefault="002A471B" w:rsidP="002A471B">
            <w:pPr>
              <w:pStyle w:val="En-tte"/>
              <w:rPr>
                <w:del w:id="2217" w:author="Marie BEURET" w:date="2021-09-28T11:10:00Z"/>
                <w:rFonts w:cs="Arial"/>
                <w:bCs/>
                <w:iCs/>
                <w:snapToGrid w:val="0"/>
                <w:color w:val="000000" w:themeColor="text1"/>
              </w:rPr>
            </w:pPr>
          </w:p>
        </w:tc>
      </w:tr>
      <w:tr w:rsidR="002A471B" w:rsidRPr="00990950" w:rsidDel="00755FB8" w14:paraId="055296A3" w14:textId="5C4E44FC" w:rsidTr="002A471B">
        <w:trPr>
          <w:del w:id="2218" w:author="Marie BEURET" w:date="2021-09-28T11:10:00Z"/>
        </w:trPr>
        <w:tc>
          <w:tcPr>
            <w:tcW w:w="921" w:type="dxa"/>
            <w:tcBorders>
              <w:top w:val="nil"/>
              <w:bottom w:val="nil"/>
            </w:tcBorders>
          </w:tcPr>
          <w:p w14:paraId="75A54D4F" w14:textId="444AB8BC" w:rsidR="002A471B" w:rsidRPr="00990950" w:rsidDel="00755FB8" w:rsidRDefault="002A471B" w:rsidP="002A471B">
            <w:pPr>
              <w:pStyle w:val="En-tte"/>
              <w:rPr>
                <w:del w:id="2219" w:author="Marie BEURET" w:date="2021-09-28T11:10:00Z"/>
                <w:rFonts w:cs="Arial"/>
                <w:snapToGrid w:val="0"/>
                <w:color w:val="000000" w:themeColor="text1"/>
              </w:rPr>
            </w:pPr>
            <w:del w:id="2220" w:author="Marie BEURET" w:date="2021-09-28T11:10:00Z">
              <w:r w:rsidRPr="00990950" w:rsidDel="00755FB8">
                <w:rPr>
                  <w:rFonts w:cs="Arial"/>
                  <w:snapToGrid w:val="0"/>
                  <w:color w:val="000000" w:themeColor="text1"/>
                </w:rPr>
                <w:delText xml:space="preserve">  1373</w:delText>
              </w:r>
            </w:del>
          </w:p>
        </w:tc>
        <w:tc>
          <w:tcPr>
            <w:tcW w:w="709" w:type="dxa"/>
            <w:tcBorders>
              <w:top w:val="nil"/>
              <w:bottom w:val="nil"/>
            </w:tcBorders>
          </w:tcPr>
          <w:p w14:paraId="6193D346" w14:textId="1E856BBA" w:rsidR="002A471B" w:rsidRPr="00990950" w:rsidDel="00755FB8" w:rsidRDefault="002A471B" w:rsidP="002A471B">
            <w:pPr>
              <w:pStyle w:val="En-tte"/>
              <w:rPr>
                <w:del w:id="2221" w:author="Marie BEURET" w:date="2021-09-28T11:10:00Z"/>
                <w:rFonts w:cs="Arial"/>
                <w:snapToGrid w:val="0"/>
                <w:color w:val="000000" w:themeColor="text1"/>
              </w:rPr>
            </w:pPr>
            <w:del w:id="2222" w:author="Marie BEURET" w:date="2021-09-28T11:10:00Z">
              <w:r w:rsidRPr="00990950" w:rsidDel="00755FB8">
                <w:rPr>
                  <w:rFonts w:cs="Arial"/>
                  <w:snapToGrid w:val="0"/>
                  <w:color w:val="000000" w:themeColor="text1"/>
                </w:rPr>
                <w:delText>#</w:delText>
              </w:r>
            </w:del>
          </w:p>
        </w:tc>
        <w:tc>
          <w:tcPr>
            <w:tcW w:w="850" w:type="dxa"/>
            <w:tcBorders>
              <w:top w:val="nil"/>
              <w:bottom w:val="nil"/>
            </w:tcBorders>
          </w:tcPr>
          <w:p w14:paraId="7F1CFCC4" w14:textId="4E774454" w:rsidR="002A471B" w:rsidRPr="00990950" w:rsidDel="00755FB8" w:rsidRDefault="002A471B" w:rsidP="002A471B">
            <w:pPr>
              <w:pStyle w:val="En-tte"/>
              <w:rPr>
                <w:del w:id="2223" w:author="Marie BEURET" w:date="2021-09-28T11:10:00Z"/>
                <w:rFonts w:cs="Arial"/>
                <w:snapToGrid w:val="0"/>
                <w:color w:val="000000" w:themeColor="text1"/>
              </w:rPr>
            </w:pPr>
            <w:del w:id="2224" w:author="Marie BEURET" w:date="2021-09-28T11:10:00Z">
              <w:r w:rsidRPr="00990950" w:rsidDel="00755FB8">
                <w:rPr>
                  <w:rFonts w:cs="Arial"/>
                  <w:snapToGrid w:val="0"/>
                  <w:color w:val="000000" w:themeColor="text1"/>
                </w:rPr>
                <w:delText>an..3</w:delText>
              </w:r>
            </w:del>
          </w:p>
        </w:tc>
        <w:tc>
          <w:tcPr>
            <w:tcW w:w="4111" w:type="dxa"/>
            <w:tcBorders>
              <w:top w:val="nil"/>
              <w:bottom w:val="nil"/>
            </w:tcBorders>
          </w:tcPr>
          <w:p w14:paraId="1619F154" w14:textId="1FC1FDDF" w:rsidR="002A471B" w:rsidRPr="00990950" w:rsidDel="00755FB8" w:rsidRDefault="002A471B" w:rsidP="002A471B">
            <w:pPr>
              <w:pStyle w:val="En-tte"/>
              <w:rPr>
                <w:del w:id="2225" w:author="Marie BEURET" w:date="2021-09-28T11:10:00Z"/>
                <w:rFonts w:cs="Arial"/>
                <w:snapToGrid w:val="0"/>
                <w:color w:val="000000" w:themeColor="text1"/>
              </w:rPr>
            </w:pPr>
            <w:del w:id="2226" w:author="Marie BEURET" w:date="2021-09-28T11:10:00Z">
              <w:r w:rsidRPr="00990950" w:rsidDel="00755FB8">
                <w:rPr>
                  <w:rFonts w:cs="Arial"/>
                  <w:snapToGrid w:val="0"/>
                  <w:color w:val="000000" w:themeColor="text1"/>
                </w:rPr>
                <w:delText>Statut du document ou message (code)</w:delText>
              </w:r>
            </w:del>
          </w:p>
        </w:tc>
        <w:tc>
          <w:tcPr>
            <w:tcW w:w="3685" w:type="dxa"/>
            <w:tcBorders>
              <w:top w:val="nil"/>
              <w:bottom w:val="nil"/>
            </w:tcBorders>
          </w:tcPr>
          <w:p w14:paraId="7C4BDC62" w14:textId="3D395A69" w:rsidR="002A471B" w:rsidRPr="00990950" w:rsidDel="00755FB8" w:rsidRDefault="002A471B" w:rsidP="002A471B">
            <w:pPr>
              <w:pStyle w:val="En-tte"/>
              <w:rPr>
                <w:del w:id="2227" w:author="Marie BEURET" w:date="2021-09-28T11:10:00Z"/>
                <w:rFonts w:cs="Arial"/>
                <w:snapToGrid w:val="0"/>
                <w:color w:val="000000" w:themeColor="text1"/>
              </w:rPr>
            </w:pPr>
            <w:del w:id="2228" w:author="Marie BEURET" w:date="2021-09-28T11:10:00Z">
              <w:r w:rsidRPr="00990950" w:rsidDel="00755FB8">
                <w:rPr>
                  <w:rFonts w:cs="Arial"/>
                  <w:snapToGrid w:val="0"/>
                  <w:color w:val="000000" w:themeColor="text1"/>
                </w:rPr>
                <w:delText xml:space="preserve"> </w:delText>
              </w:r>
            </w:del>
          </w:p>
        </w:tc>
      </w:tr>
      <w:tr w:rsidR="002A471B" w:rsidRPr="00990950" w:rsidDel="00755FB8" w14:paraId="4DB65A85" w14:textId="1659A5CF" w:rsidTr="002A471B">
        <w:trPr>
          <w:del w:id="2229" w:author="Marie BEURET" w:date="2021-09-28T11:10:00Z"/>
        </w:trPr>
        <w:tc>
          <w:tcPr>
            <w:tcW w:w="921" w:type="dxa"/>
            <w:tcBorders>
              <w:top w:val="nil"/>
              <w:bottom w:val="nil"/>
            </w:tcBorders>
          </w:tcPr>
          <w:p w14:paraId="4C69A895" w14:textId="0073921C" w:rsidR="002A471B" w:rsidRPr="00990950" w:rsidDel="00755FB8" w:rsidRDefault="002A471B" w:rsidP="002A471B">
            <w:pPr>
              <w:pStyle w:val="En-tte"/>
              <w:rPr>
                <w:del w:id="2230" w:author="Marie BEURET" w:date="2021-09-28T11:10:00Z"/>
                <w:rFonts w:cs="Arial"/>
                <w:snapToGrid w:val="0"/>
                <w:color w:val="000000" w:themeColor="text1"/>
              </w:rPr>
            </w:pPr>
            <w:del w:id="2231" w:author="Marie BEURET" w:date="2021-09-28T11:10:00Z">
              <w:r w:rsidRPr="00990950" w:rsidDel="00755FB8">
                <w:rPr>
                  <w:rFonts w:cs="Arial"/>
                  <w:snapToGrid w:val="0"/>
                  <w:color w:val="000000" w:themeColor="text1"/>
                </w:rPr>
                <w:delText xml:space="preserve">  1366</w:delText>
              </w:r>
            </w:del>
          </w:p>
        </w:tc>
        <w:tc>
          <w:tcPr>
            <w:tcW w:w="709" w:type="dxa"/>
            <w:tcBorders>
              <w:top w:val="nil"/>
              <w:bottom w:val="nil"/>
            </w:tcBorders>
          </w:tcPr>
          <w:p w14:paraId="0C752CE8" w14:textId="0F91D0AD" w:rsidR="002A471B" w:rsidRPr="00990950" w:rsidDel="00755FB8" w:rsidRDefault="002A471B" w:rsidP="002A471B">
            <w:pPr>
              <w:pStyle w:val="En-tte"/>
              <w:rPr>
                <w:del w:id="2232" w:author="Marie BEURET" w:date="2021-09-28T11:10:00Z"/>
                <w:rFonts w:cs="Arial"/>
                <w:snapToGrid w:val="0"/>
                <w:color w:val="000000" w:themeColor="text1"/>
              </w:rPr>
            </w:pPr>
            <w:del w:id="2233" w:author="Marie BEURET" w:date="2021-09-28T11:10:00Z">
              <w:r w:rsidRPr="00990950" w:rsidDel="00755FB8">
                <w:rPr>
                  <w:rFonts w:cs="Arial"/>
                  <w:snapToGrid w:val="0"/>
                  <w:color w:val="000000" w:themeColor="text1"/>
                </w:rPr>
                <w:delText>#</w:delText>
              </w:r>
            </w:del>
          </w:p>
        </w:tc>
        <w:tc>
          <w:tcPr>
            <w:tcW w:w="850" w:type="dxa"/>
            <w:tcBorders>
              <w:top w:val="nil"/>
              <w:bottom w:val="nil"/>
            </w:tcBorders>
          </w:tcPr>
          <w:p w14:paraId="06486C6B" w14:textId="466055A2" w:rsidR="002A471B" w:rsidRPr="00990950" w:rsidDel="00755FB8" w:rsidRDefault="002A471B" w:rsidP="002A471B">
            <w:pPr>
              <w:pStyle w:val="En-tte"/>
              <w:rPr>
                <w:del w:id="2234" w:author="Marie BEURET" w:date="2021-09-28T11:10:00Z"/>
                <w:rFonts w:cs="Arial"/>
                <w:snapToGrid w:val="0"/>
                <w:color w:val="000000" w:themeColor="text1"/>
              </w:rPr>
            </w:pPr>
            <w:del w:id="2235" w:author="Marie BEURET" w:date="2021-09-28T11:10:00Z">
              <w:r w:rsidRPr="00990950" w:rsidDel="00755FB8">
                <w:rPr>
                  <w:rFonts w:cs="Arial"/>
                  <w:snapToGrid w:val="0"/>
                  <w:color w:val="000000" w:themeColor="text1"/>
                </w:rPr>
                <w:delText>an..35</w:delText>
              </w:r>
            </w:del>
          </w:p>
        </w:tc>
        <w:tc>
          <w:tcPr>
            <w:tcW w:w="4111" w:type="dxa"/>
            <w:tcBorders>
              <w:top w:val="nil"/>
              <w:bottom w:val="nil"/>
            </w:tcBorders>
          </w:tcPr>
          <w:p w14:paraId="2373F7D3" w14:textId="434F516D" w:rsidR="002A471B" w:rsidRPr="00990950" w:rsidDel="00755FB8" w:rsidRDefault="002A471B" w:rsidP="002A471B">
            <w:pPr>
              <w:pStyle w:val="En-tte"/>
              <w:rPr>
                <w:del w:id="2236" w:author="Marie BEURET" w:date="2021-09-28T11:10:00Z"/>
                <w:rFonts w:cs="Arial"/>
                <w:snapToGrid w:val="0"/>
                <w:color w:val="000000" w:themeColor="text1"/>
              </w:rPr>
            </w:pPr>
            <w:del w:id="2237" w:author="Marie BEURET" w:date="2021-09-28T11:10:00Z">
              <w:r w:rsidRPr="00990950" w:rsidDel="00755FB8">
                <w:rPr>
                  <w:rFonts w:cs="Arial"/>
                  <w:snapToGrid w:val="0"/>
                  <w:color w:val="000000" w:themeColor="text1"/>
                </w:rPr>
                <w:delText>Source du document ou message</w:delText>
              </w:r>
            </w:del>
          </w:p>
        </w:tc>
        <w:tc>
          <w:tcPr>
            <w:tcW w:w="3685" w:type="dxa"/>
            <w:tcBorders>
              <w:top w:val="nil"/>
              <w:bottom w:val="nil"/>
            </w:tcBorders>
          </w:tcPr>
          <w:p w14:paraId="32F720E9" w14:textId="1E9D5F31" w:rsidR="002A471B" w:rsidRPr="00990950" w:rsidDel="00755FB8" w:rsidRDefault="002A471B" w:rsidP="002A471B">
            <w:pPr>
              <w:pStyle w:val="En-tte"/>
              <w:rPr>
                <w:del w:id="2238" w:author="Marie BEURET" w:date="2021-09-28T11:10:00Z"/>
                <w:rFonts w:cs="Arial"/>
                <w:snapToGrid w:val="0"/>
                <w:color w:val="000000" w:themeColor="text1"/>
              </w:rPr>
            </w:pPr>
            <w:del w:id="2239" w:author="Marie BEURET" w:date="2021-09-28T11:10:00Z">
              <w:r w:rsidRPr="00990950" w:rsidDel="00755FB8">
                <w:rPr>
                  <w:rFonts w:cs="Arial"/>
                  <w:snapToGrid w:val="0"/>
                  <w:color w:val="000000" w:themeColor="text1"/>
                </w:rPr>
                <w:delText xml:space="preserve"> </w:delText>
              </w:r>
            </w:del>
          </w:p>
        </w:tc>
      </w:tr>
      <w:tr w:rsidR="002A471B" w:rsidRPr="00990950" w:rsidDel="00755FB8" w14:paraId="06EBC3E4" w14:textId="6639763C" w:rsidTr="002A471B">
        <w:trPr>
          <w:del w:id="2240" w:author="Marie BEURET" w:date="2021-09-28T11:10:00Z"/>
        </w:trPr>
        <w:tc>
          <w:tcPr>
            <w:tcW w:w="921" w:type="dxa"/>
            <w:tcBorders>
              <w:top w:val="nil"/>
              <w:bottom w:val="single" w:sz="4" w:space="0" w:color="auto"/>
            </w:tcBorders>
          </w:tcPr>
          <w:p w14:paraId="67BB6BEB" w14:textId="4C868F4A" w:rsidR="002A471B" w:rsidRPr="00990950" w:rsidDel="00755FB8" w:rsidRDefault="002A471B" w:rsidP="002A471B">
            <w:pPr>
              <w:pStyle w:val="En-tte"/>
              <w:rPr>
                <w:del w:id="2241" w:author="Marie BEURET" w:date="2021-09-28T11:10:00Z"/>
                <w:rFonts w:cs="Arial"/>
                <w:snapToGrid w:val="0"/>
                <w:color w:val="000000" w:themeColor="text1"/>
              </w:rPr>
            </w:pPr>
            <w:del w:id="2242" w:author="Marie BEURET" w:date="2021-09-28T11:10:00Z">
              <w:r w:rsidRPr="00990950" w:rsidDel="00755FB8">
                <w:rPr>
                  <w:rFonts w:cs="Arial"/>
                  <w:snapToGrid w:val="0"/>
                  <w:color w:val="000000" w:themeColor="text1"/>
                </w:rPr>
                <w:delText xml:space="preserve">  3453</w:delText>
              </w:r>
            </w:del>
          </w:p>
        </w:tc>
        <w:tc>
          <w:tcPr>
            <w:tcW w:w="709" w:type="dxa"/>
            <w:tcBorders>
              <w:top w:val="nil"/>
              <w:bottom w:val="single" w:sz="4" w:space="0" w:color="auto"/>
            </w:tcBorders>
          </w:tcPr>
          <w:p w14:paraId="1C27FAC7" w14:textId="1D583188" w:rsidR="002A471B" w:rsidRPr="00990950" w:rsidDel="00755FB8" w:rsidRDefault="002A471B" w:rsidP="002A471B">
            <w:pPr>
              <w:pStyle w:val="En-tte"/>
              <w:rPr>
                <w:del w:id="2243" w:author="Marie BEURET" w:date="2021-09-28T11:10:00Z"/>
                <w:rFonts w:cs="Arial"/>
                <w:snapToGrid w:val="0"/>
                <w:color w:val="000000" w:themeColor="text1"/>
              </w:rPr>
            </w:pPr>
            <w:del w:id="2244" w:author="Marie BEURET" w:date="2021-09-28T11:10:00Z">
              <w:r w:rsidRPr="00990950" w:rsidDel="00755FB8">
                <w:rPr>
                  <w:rFonts w:cs="Arial"/>
                  <w:snapToGrid w:val="0"/>
                  <w:color w:val="000000" w:themeColor="text1"/>
                </w:rPr>
                <w:delText>#</w:delText>
              </w:r>
            </w:del>
          </w:p>
        </w:tc>
        <w:tc>
          <w:tcPr>
            <w:tcW w:w="850" w:type="dxa"/>
            <w:tcBorders>
              <w:top w:val="nil"/>
              <w:bottom w:val="single" w:sz="4" w:space="0" w:color="auto"/>
            </w:tcBorders>
          </w:tcPr>
          <w:p w14:paraId="44CC670E" w14:textId="14824DAF" w:rsidR="002A471B" w:rsidRPr="00990950" w:rsidDel="00755FB8" w:rsidRDefault="002A471B" w:rsidP="002A471B">
            <w:pPr>
              <w:pStyle w:val="En-tte"/>
              <w:rPr>
                <w:del w:id="2245" w:author="Marie BEURET" w:date="2021-09-28T11:10:00Z"/>
                <w:rFonts w:cs="Arial"/>
                <w:snapToGrid w:val="0"/>
                <w:color w:val="000000" w:themeColor="text1"/>
              </w:rPr>
            </w:pPr>
            <w:del w:id="2246" w:author="Marie BEURET" w:date="2021-09-28T11:10:00Z">
              <w:r w:rsidRPr="00990950" w:rsidDel="00755FB8">
                <w:rPr>
                  <w:rFonts w:cs="Arial"/>
                  <w:snapToGrid w:val="0"/>
                  <w:color w:val="000000" w:themeColor="text1"/>
                </w:rPr>
                <w:delText>an..3</w:delText>
              </w:r>
            </w:del>
          </w:p>
        </w:tc>
        <w:tc>
          <w:tcPr>
            <w:tcW w:w="4111" w:type="dxa"/>
            <w:tcBorders>
              <w:top w:val="nil"/>
              <w:bottom w:val="single" w:sz="4" w:space="0" w:color="auto"/>
            </w:tcBorders>
          </w:tcPr>
          <w:p w14:paraId="709A57DA" w14:textId="7E0A0397" w:rsidR="002A471B" w:rsidRPr="00990950" w:rsidDel="00755FB8" w:rsidRDefault="002A471B" w:rsidP="002A471B">
            <w:pPr>
              <w:pStyle w:val="En-tte"/>
              <w:rPr>
                <w:del w:id="2247" w:author="Marie BEURET" w:date="2021-09-28T11:10:00Z"/>
                <w:rFonts w:cs="Arial"/>
                <w:snapToGrid w:val="0"/>
                <w:color w:val="000000" w:themeColor="text1"/>
              </w:rPr>
            </w:pPr>
            <w:del w:id="2248" w:author="Marie BEURET" w:date="2021-09-28T11:10:00Z">
              <w:r w:rsidRPr="00990950" w:rsidDel="00755FB8">
                <w:rPr>
                  <w:rFonts w:cs="Arial"/>
                  <w:snapToGrid w:val="0"/>
                  <w:color w:val="000000" w:themeColor="text1"/>
                </w:rPr>
                <w:delText>Langue (code)</w:delText>
              </w:r>
            </w:del>
          </w:p>
        </w:tc>
        <w:tc>
          <w:tcPr>
            <w:tcW w:w="3685" w:type="dxa"/>
            <w:tcBorders>
              <w:top w:val="nil"/>
              <w:bottom w:val="single" w:sz="4" w:space="0" w:color="auto"/>
            </w:tcBorders>
          </w:tcPr>
          <w:p w14:paraId="6C29493E" w14:textId="598F36E3" w:rsidR="002A471B" w:rsidRPr="00990950" w:rsidDel="00755FB8" w:rsidRDefault="002A471B" w:rsidP="002A471B">
            <w:pPr>
              <w:pStyle w:val="En-tte"/>
              <w:rPr>
                <w:del w:id="2249" w:author="Marie BEURET" w:date="2021-09-28T11:10:00Z"/>
                <w:rFonts w:cs="Arial"/>
                <w:snapToGrid w:val="0"/>
                <w:color w:val="000000" w:themeColor="text1"/>
              </w:rPr>
            </w:pPr>
            <w:del w:id="2250" w:author="Marie BEURET" w:date="2021-09-28T11:10:00Z">
              <w:r w:rsidRPr="00990950" w:rsidDel="00755FB8">
                <w:rPr>
                  <w:rFonts w:cs="Arial"/>
                  <w:snapToGrid w:val="0"/>
                  <w:color w:val="000000" w:themeColor="text1"/>
                </w:rPr>
                <w:delText xml:space="preserve"> </w:delText>
              </w:r>
            </w:del>
          </w:p>
        </w:tc>
      </w:tr>
      <w:tr w:rsidR="002A471B" w:rsidRPr="00990950" w:rsidDel="00755FB8" w14:paraId="552185CD" w14:textId="04462756" w:rsidTr="002A471B">
        <w:trPr>
          <w:del w:id="2251" w:author="Marie BEURET" w:date="2021-09-28T11:10:00Z"/>
        </w:trPr>
        <w:tc>
          <w:tcPr>
            <w:tcW w:w="921" w:type="dxa"/>
            <w:tcBorders>
              <w:top w:val="nil"/>
              <w:bottom w:val="nil"/>
            </w:tcBorders>
          </w:tcPr>
          <w:p w14:paraId="1DC6B8C1" w14:textId="69A73AF8" w:rsidR="002A471B" w:rsidRPr="00990950" w:rsidDel="00755FB8" w:rsidRDefault="002A471B" w:rsidP="002A471B">
            <w:pPr>
              <w:pStyle w:val="En-tte"/>
              <w:rPr>
                <w:del w:id="2252" w:author="Marie BEURET" w:date="2021-09-28T11:10:00Z"/>
                <w:rFonts w:cs="Arial"/>
                <w:snapToGrid w:val="0"/>
                <w:color w:val="000000" w:themeColor="text1"/>
              </w:rPr>
            </w:pPr>
            <w:del w:id="2253" w:author="Marie BEURET" w:date="2021-09-28T11:10:00Z">
              <w:r w:rsidRPr="00990950" w:rsidDel="00755FB8">
                <w:rPr>
                  <w:rFonts w:cs="Arial"/>
                  <w:snapToGrid w:val="0"/>
                  <w:color w:val="000000" w:themeColor="text1"/>
                </w:rPr>
                <w:delText>3153</w:delText>
              </w:r>
            </w:del>
          </w:p>
        </w:tc>
        <w:tc>
          <w:tcPr>
            <w:tcW w:w="709" w:type="dxa"/>
            <w:tcBorders>
              <w:top w:val="nil"/>
              <w:bottom w:val="nil"/>
            </w:tcBorders>
          </w:tcPr>
          <w:p w14:paraId="6BAA7D0E" w14:textId="1E22077E" w:rsidR="002A471B" w:rsidRPr="00990950" w:rsidDel="00755FB8" w:rsidRDefault="002A471B" w:rsidP="002A471B">
            <w:pPr>
              <w:pStyle w:val="En-tte"/>
              <w:rPr>
                <w:del w:id="2254" w:author="Marie BEURET" w:date="2021-09-28T11:10:00Z"/>
                <w:rFonts w:cs="Arial"/>
                <w:snapToGrid w:val="0"/>
                <w:color w:val="000000" w:themeColor="text1"/>
              </w:rPr>
            </w:pPr>
            <w:del w:id="2255" w:author="Marie BEURET" w:date="2021-09-28T11:10:00Z">
              <w:r w:rsidRPr="00990950" w:rsidDel="00755FB8">
                <w:rPr>
                  <w:rFonts w:cs="Arial"/>
                  <w:snapToGrid w:val="0"/>
                  <w:color w:val="000000" w:themeColor="text1"/>
                </w:rPr>
                <w:delText>#</w:delText>
              </w:r>
            </w:del>
          </w:p>
        </w:tc>
        <w:tc>
          <w:tcPr>
            <w:tcW w:w="850" w:type="dxa"/>
            <w:tcBorders>
              <w:top w:val="nil"/>
              <w:bottom w:val="nil"/>
            </w:tcBorders>
          </w:tcPr>
          <w:p w14:paraId="068C8417" w14:textId="2764BF5B" w:rsidR="002A471B" w:rsidRPr="00990950" w:rsidDel="00755FB8" w:rsidRDefault="002A471B" w:rsidP="002A471B">
            <w:pPr>
              <w:pStyle w:val="En-tte"/>
              <w:rPr>
                <w:del w:id="2256" w:author="Marie BEURET" w:date="2021-09-28T11:10:00Z"/>
                <w:rFonts w:cs="Arial"/>
                <w:snapToGrid w:val="0"/>
                <w:color w:val="000000" w:themeColor="text1"/>
              </w:rPr>
            </w:pPr>
            <w:del w:id="2257" w:author="Marie BEURET" w:date="2021-09-28T11:10:00Z">
              <w:r w:rsidRPr="00990950" w:rsidDel="00755FB8">
                <w:rPr>
                  <w:rFonts w:cs="Arial"/>
                  <w:snapToGrid w:val="0"/>
                  <w:color w:val="000000" w:themeColor="text1"/>
                </w:rPr>
                <w:delText>an..3</w:delText>
              </w:r>
            </w:del>
          </w:p>
        </w:tc>
        <w:tc>
          <w:tcPr>
            <w:tcW w:w="4111" w:type="dxa"/>
            <w:tcBorders>
              <w:top w:val="nil"/>
              <w:bottom w:val="nil"/>
            </w:tcBorders>
          </w:tcPr>
          <w:p w14:paraId="57B41F86" w14:textId="2CCD0BDB" w:rsidR="002A471B" w:rsidRPr="00990950" w:rsidDel="00755FB8" w:rsidRDefault="002A471B" w:rsidP="002A471B">
            <w:pPr>
              <w:pStyle w:val="En-tte"/>
              <w:rPr>
                <w:del w:id="2258" w:author="Marie BEURET" w:date="2021-09-28T11:10:00Z"/>
                <w:rFonts w:cs="Arial"/>
                <w:snapToGrid w:val="0"/>
                <w:color w:val="000000" w:themeColor="text1"/>
              </w:rPr>
            </w:pPr>
            <w:del w:id="2259" w:author="Marie BEURET" w:date="2021-09-28T11:10:00Z">
              <w:r w:rsidRPr="00990950" w:rsidDel="00755FB8">
                <w:rPr>
                  <w:rFonts w:cs="Arial"/>
                  <w:snapToGrid w:val="0"/>
                  <w:color w:val="000000" w:themeColor="text1"/>
                </w:rPr>
                <w:delText>Identifiant du canal de communication (code)</w:delText>
              </w:r>
            </w:del>
          </w:p>
        </w:tc>
        <w:tc>
          <w:tcPr>
            <w:tcW w:w="3685" w:type="dxa"/>
            <w:tcBorders>
              <w:top w:val="nil"/>
              <w:bottom w:val="nil"/>
            </w:tcBorders>
          </w:tcPr>
          <w:p w14:paraId="342A4839" w14:textId="514CA441" w:rsidR="002A471B" w:rsidRPr="00990950" w:rsidDel="00755FB8" w:rsidRDefault="002A471B" w:rsidP="002A471B">
            <w:pPr>
              <w:pStyle w:val="En-tte"/>
              <w:rPr>
                <w:del w:id="2260" w:author="Marie BEURET" w:date="2021-09-28T11:10:00Z"/>
                <w:rFonts w:cs="Arial"/>
                <w:snapToGrid w:val="0"/>
                <w:color w:val="000000" w:themeColor="text1"/>
              </w:rPr>
            </w:pPr>
          </w:p>
        </w:tc>
      </w:tr>
      <w:tr w:rsidR="002A471B" w:rsidRPr="00990950" w:rsidDel="00755FB8" w14:paraId="4C2CF073" w14:textId="363EEB97" w:rsidTr="002A471B">
        <w:trPr>
          <w:del w:id="2261" w:author="Marie BEURET" w:date="2021-09-28T11:10:00Z"/>
        </w:trPr>
        <w:tc>
          <w:tcPr>
            <w:tcW w:w="921" w:type="dxa"/>
            <w:tcBorders>
              <w:top w:val="nil"/>
              <w:bottom w:val="nil"/>
            </w:tcBorders>
          </w:tcPr>
          <w:p w14:paraId="0216F42D" w14:textId="7D6C8EF6" w:rsidR="002A471B" w:rsidRPr="00990950" w:rsidDel="00755FB8" w:rsidRDefault="002A471B" w:rsidP="002A471B">
            <w:pPr>
              <w:pStyle w:val="En-tte"/>
              <w:rPr>
                <w:del w:id="2262" w:author="Marie BEURET" w:date="2021-09-28T11:10:00Z"/>
                <w:rFonts w:cs="Arial"/>
                <w:snapToGrid w:val="0"/>
                <w:color w:val="000000" w:themeColor="text1"/>
              </w:rPr>
            </w:pPr>
            <w:del w:id="2263" w:author="Marie BEURET" w:date="2021-09-28T11:10:00Z">
              <w:r w:rsidRPr="00990950" w:rsidDel="00755FB8">
                <w:rPr>
                  <w:rFonts w:cs="Arial"/>
                  <w:snapToGrid w:val="0"/>
                  <w:color w:val="000000" w:themeColor="text1"/>
                </w:rPr>
                <w:delText>1220</w:delText>
              </w:r>
            </w:del>
          </w:p>
        </w:tc>
        <w:tc>
          <w:tcPr>
            <w:tcW w:w="709" w:type="dxa"/>
            <w:tcBorders>
              <w:top w:val="nil"/>
              <w:bottom w:val="nil"/>
            </w:tcBorders>
          </w:tcPr>
          <w:p w14:paraId="45A208A3" w14:textId="750B2F2E" w:rsidR="002A471B" w:rsidRPr="00990950" w:rsidDel="00755FB8" w:rsidRDefault="002A471B" w:rsidP="002A471B">
            <w:pPr>
              <w:pStyle w:val="En-tte"/>
              <w:rPr>
                <w:del w:id="2264" w:author="Marie BEURET" w:date="2021-09-28T11:10:00Z"/>
                <w:rFonts w:cs="Arial"/>
                <w:snapToGrid w:val="0"/>
                <w:color w:val="000000" w:themeColor="text1"/>
              </w:rPr>
            </w:pPr>
            <w:del w:id="2265" w:author="Marie BEURET" w:date="2021-09-28T11:10:00Z">
              <w:r w:rsidRPr="00990950" w:rsidDel="00755FB8">
                <w:rPr>
                  <w:rFonts w:cs="Arial"/>
                  <w:snapToGrid w:val="0"/>
                  <w:color w:val="000000" w:themeColor="text1"/>
                </w:rPr>
                <w:delText>#</w:delText>
              </w:r>
            </w:del>
          </w:p>
        </w:tc>
        <w:tc>
          <w:tcPr>
            <w:tcW w:w="850" w:type="dxa"/>
            <w:tcBorders>
              <w:top w:val="nil"/>
              <w:bottom w:val="nil"/>
            </w:tcBorders>
          </w:tcPr>
          <w:p w14:paraId="74322816" w14:textId="1A10A7F9" w:rsidR="002A471B" w:rsidRPr="00990950" w:rsidDel="00755FB8" w:rsidRDefault="002A471B" w:rsidP="002A471B">
            <w:pPr>
              <w:pStyle w:val="En-tte"/>
              <w:rPr>
                <w:del w:id="2266" w:author="Marie BEURET" w:date="2021-09-28T11:10:00Z"/>
                <w:rFonts w:cs="Arial"/>
                <w:snapToGrid w:val="0"/>
                <w:color w:val="000000" w:themeColor="text1"/>
              </w:rPr>
            </w:pPr>
            <w:del w:id="2267" w:author="Marie BEURET" w:date="2021-09-28T11:10:00Z">
              <w:r w:rsidRPr="00990950" w:rsidDel="00755FB8">
                <w:rPr>
                  <w:rFonts w:cs="Arial"/>
                  <w:snapToGrid w:val="0"/>
                  <w:color w:val="000000" w:themeColor="text1"/>
                </w:rPr>
                <w:delText>n..2</w:delText>
              </w:r>
            </w:del>
          </w:p>
        </w:tc>
        <w:tc>
          <w:tcPr>
            <w:tcW w:w="4111" w:type="dxa"/>
            <w:tcBorders>
              <w:top w:val="nil"/>
              <w:bottom w:val="nil"/>
            </w:tcBorders>
          </w:tcPr>
          <w:p w14:paraId="4338C0CA" w14:textId="4B57C113" w:rsidR="002A471B" w:rsidRPr="00990950" w:rsidDel="00755FB8" w:rsidRDefault="002A471B" w:rsidP="002A471B">
            <w:pPr>
              <w:pStyle w:val="En-tte"/>
              <w:rPr>
                <w:del w:id="2268" w:author="Marie BEURET" w:date="2021-09-28T11:10:00Z"/>
                <w:rFonts w:cs="Arial"/>
                <w:snapToGrid w:val="0"/>
                <w:color w:val="000000" w:themeColor="text1"/>
              </w:rPr>
            </w:pPr>
            <w:del w:id="2269" w:author="Marie BEURET" w:date="2021-09-28T11:10:00Z">
              <w:r w:rsidRPr="00990950" w:rsidDel="00755FB8">
                <w:rPr>
                  <w:rFonts w:cs="Arial"/>
                  <w:snapToGrid w:val="0"/>
                  <w:color w:val="000000" w:themeColor="text1"/>
                </w:rPr>
                <w:delText>Nombre d’exemplaires du document requis</w:delText>
              </w:r>
            </w:del>
          </w:p>
        </w:tc>
        <w:tc>
          <w:tcPr>
            <w:tcW w:w="3685" w:type="dxa"/>
            <w:tcBorders>
              <w:top w:val="nil"/>
              <w:bottom w:val="nil"/>
            </w:tcBorders>
          </w:tcPr>
          <w:p w14:paraId="7348D554" w14:textId="0096DA3C" w:rsidR="002A471B" w:rsidRPr="00990950" w:rsidDel="00755FB8" w:rsidRDefault="002A471B" w:rsidP="002A471B">
            <w:pPr>
              <w:pStyle w:val="En-tte"/>
              <w:rPr>
                <w:del w:id="2270" w:author="Marie BEURET" w:date="2021-09-28T11:10:00Z"/>
                <w:rFonts w:cs="Arial"/>
                <w:snapToGrid w:val="0"/>
                <w:color w:val="000000" w:themeColor="text1"/>
              </w:rPr>
            </w:pPr>
          </w:p>
        </w:tc>
      </w:tr>
      <w:tr w:rsidR="002A471B" w:rsidRPr="00990950" w:rsidDel="00755FB8" w14:paraId="5AE37A7D" w14:textId="3056B56C" w:rsidTr="002A471B">
        <w:trPr>
          <w:del w:id="2271" w:author="Marie BEURET" w:date="2021-09-28T11:10:00Z"/>
        </w:trPr>
        <w:tc>
          <w:tcPr>
            <w:tcW w:w="921" w:type="dxa"/>
            <w:tcBorders>
              <w:top w:val="single" w:sz="4" w:space="0" w:color="auto"/>
              <w:bottom w:val="single" w:sz="4" w:space="0" w:color="auto"/>
            </w:tcBorders>
          </w:tcPr>
          <w:p w14:paraId="73114C35" w14:textId="1AC1A22A" w:rsidR="002A471B" w:rsidRPr="00990950" w:rsidDel="00755FB8" w:rsidRDefault="002A471B" w:rsidP="002A471B">
            <w:pPr>
              <w:pStyle w:val="En-tte"/>
              <w:rPr>
                <w:del w:id="2272" w:author="Marie BEURET" w:date="2021-09-28T11:10:00Z"/>
                <w:rFonts w:cs="Arial"/>
                <w:snapToGrid w:val="0"/>
                <w:color w:val="000000" w:themeColor="text1"/>
              </w:rPr>
            </w:pPr>
            <w:del w:id="2273" w:author="Marie BEURET" w:date="2021-09-28T11:10:00Z">
              <w:r w:rsidRPr="00990950" w:rsidDel="00755FB8">
                <w:rPr>
                  <w:rFonts w:cs="Arial"/>
                  <w:snapToGrid w:val="0"/>
                  <w:color w:val="000000" w:themeColor="text1"/>
                </w:rPr>
                <w:delText>1218</w:delText>
              </w:r>
            </w:del>
          </w:p>
        </w:tc>
        <w:tc>
          <w:tcPr>
            <w:tcW w:w="709" w:type="dxa"/>
            <w:tcBorders>
              <w:top w:val="single" w:sz="4" w:space="0" w:color="auto"/>
              <w:bottom w:val="single" w:sz="4" w:space="0" w:color="auto"/>
            </w:tcBorders>
          </w:tcPr>
          <w:p w14:paraId="79A584B0" w14:textId="1AAFB014" w:rsidR="002A471B" w:rsidRPr="00990950" w:rsidDel="00755FB8" w:rsidRDefault="002A471B" w:rsidP="002A471B">
            <w:pPr>
              <w:pStyle w:val="En-tte"/>
              <w:rPr>
                <w:del w:id="2274" w:author="Marie BEURET" w:date="2021-09-28T11:10:00Z"/>
                <w:rFonts w:cs="Arial"/>
                <w:snapToGrid w:val="0"/>
                <w:color w:val="000000" w:themeColor="text1"/>
              </w:rPr>
            </w:pPr>
            <w:del w:id="2275" w:author="Marie BEURET" w:date="2021-09-28T11:10:00Z">
              <w:r w:rsidRPr="00990950" w:rsidDel="00755FB8">
                <w:rPr>
                  <w:rFonts w:cs="Arial"/>
                  <w:snapToGrid w:val="0"/>
                  <w:color w:val="000000" w:themeColor="text1"/>
                </w:rPr>
                <w:delText>#</w:delText>
              </w:r>
            </w:del>
          </w:p>
        </w:tc>
        <w:tc>
          <w:tcPr>
            <w:tcW w:w="850" w:type="dxa"/>
            <w:tcBorders>
              <w:top w:val="single" w:sz="4" w:space="0" w:color="auto"/>
              <w:bottom w:val="single" w:sz="4" w:space="0" w:color="auto"/>
            </w:tcBorders>
          </w:tcPr>
          <w:p w14:paraId="5DE04275" w14:textId="401E22AF" w:rsidR="002A471B" w:rsidRPr="00990950" w:rsidDel="00755FB8" w:rsidRDefault="002A471B" w:rsidP="002A471B">
            <w:pPr>
              <w:pStyle w:val="En-tte"/>
              <w:rPr>
                <w:del w:id="2276" w:author="Marie BEURET" w:date="2021-09-28T11:10:00Z"/>
                <w:rFonts w:cs="Arial"/>
                <w:snapToGrid w:val="0"/>
                <w:color w:val="000000" w:themeColor="text1"/>
              </w:rPr>
            </w:pPr>
            <w:del w:id="2277" w:author="Marie BEURET" w:date="2021-09-28T11:10:00Z">
              <w:r w:rsidRPr="00990950" w:rsidDel="00755FB8">
                <w:rPr>
                  <w:rFonts w:cs="Arial"/>
                  <w:snapToGrid w:val="0"/>
                  <w:color w:val="000000" w:themeColor="text1"/>
                </w:rPr>
                <w:delText>n..2</w:delText>
              </w:r>
            </w:del>
          </w:p>
        </w:tc>
        <w:tc>
          <w:tcPr>
            <w:tcW w:w="4111" w:type="dxa"/>
            <w:tcBorders>
              <w:top w:val="single" w:sz="4" w:space="0" w:color="auto"/>
              <w:bottom w:val="single" w:sz="4" w:space="0" w:color="auto"/>
            </w:tcBorders>
          </w:tcPr>
          <w:p w14:paraId="7F625958" w14:textId="385F3EA4" w:rsidR="002A471B" w:rsidRPr="00990950" w:rsidDel="00755FB8" w:rsidRDefault="002A471B" w:rsidP="002A471B">
            <w:pPr>
              <w:pStyle w:val="En-tte"/>
              <w:rPr>
                <w:del w:id="2278" w:author="Marie BEURET" w:date="2021-09-28T11:10:00Z"/>
                <w:rFonts w:cs="Arial"/>
                <w:snapToGrid w:val="0"/>
                <w:color w:val="000000" w:themeColor="text1"/>
              </w:rPr>
            </w:pPr>
            <w:del w:id="2279" w:author="Marie BEURET" w:date="2021-09-28T11:10:00Z">
              <w:r w:rsidRPr="00990950" w:rsidDel="00755FB8">
                <w:rPr>
                  <w:rFonts w:cs="Arial"/>
                  <w:snapToGrid w:val="0"/>
                  <w:color w:val="000000" w:themeColor="text1"/>
                </w:rPr>
                <w:delText>Nombre d’originaux demandés pour le document</w:delText>
              </w:r>
            </w:del>
          </w:p>
        </w:tc>
        <w:tc>
          <w:tcPr>
            <w:tcW w:w="3685" w:type="dxa"/>
            <w:tcBorders>
              <w:top w:val="single" w:sz="4" w:space="0" w:color="auto"/>
              <w:bottom w:val="single" w:sz="4" w:space="0" w:color="auto"/>
            </w:tcBorders>
          </w:tcPr>
          <w:p w14:paraId="7B0A72CF" w14:textId="5882E34C" w:rsidR="002A471B" w:rsidRPr="00990950" w:rsidDel="00755FB8" w:rsidRDefault="002A471B" w:rsidP="002A471B">
            <w:pPr>
              <w:pStyle w:val="En-tte"/>
              <w:rPr>
                <w:del w:id="2280" w:author="Marie BEURET" w:date="2021-09-28T11:10:00Z"/>
                <w:rFonts w:cs="Arial"/>
                <w:snapToGrid w:val="0"/>
                <w:color w:val="000000" w:themeColor="text1"/>
              </w:rPr>
            </w:pPr>
            <w:del w:id="2281" w:author="Marie BEURET" w:date="2021-09-28T11:10:00Z">
              <w:r w:rsidRPr="00990950" w:rsidDel="00755FB8">
                <w:rPr>
                  <w:rFonts w:cs="Arial"/>
                  <w:snapToGrid w:val="0"/>
                  <w:color w:val="000000" w:themeColor="text1"/>
                </w:rPr>
                <w:delText xml:space="preserve"> </w:delText>
              </w:r>
            </w:del>
          </w:p>
        </w:tc>
      </w:tr>
    </w:tbl>
    <w:p w14:paraId="63DF0106" w14:textId="097ACFC6" w:rsidR="002A471B" w:rsidRPr="00990950" w:rsidDel="00755FB8" w:rsidRDefault="002A471B" w:rsidP="002A471B">
      <w:pPr>
        <w:pStyle w:val="En-tte"/>
        <w:rPr>
          <w:del w:id="2282" w:author="Marie BEURET" w:date="2021-09-28T11:10:00Z"/>
          <w:rFonts w:cs="Arial"/>
          <w:snapToGrid w:val="0"/>
          <w:color w:val="000000" w:themeColor="text1"/>
        </w:rPr>
      </w:pPr>
    </w:p>
    <w:p w14:paraId="7D37276E" w14:textId="77777777" w:rsidR="002A471B" w:rsidRPr="00990950" w:rsidRDefault="002A471B" w:rsidP="002A471B">
      <w:pPr>
        <w:pStyle w:val="En-tte"/>
        <w:rPr>
          <w:rFonts w:cs="Arial"/>
          <w:snapToGrid w:val="0"/>
          <w:color w:val="000000" w:themeColor="text1"/>
        </w:rPr>
      </w:pPr>
    </w:p>
    <w:p w14:paraId="47F0A8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u w:val="single"/>
        </w:rPr>
        <w:t>Exemple</w:t>
      </w:r>
      <w:r w:rsidRPr="00990950">
        <w:rPr>
          <w:rFonts w:cs="Arial"/>
          <w:snapToGrid w:val="0"/>
          <w:color w:val="000000" w:themeColor="text1"/>
        </w:rPr>
        <w:t> :</w:t>
      </w:r>
    </w:p>
    <w:p w14:paraId="767D85AC" w14:textId="77777777" w:rsidR="002A471B" w:rsidRPr="00990950" w:rsidRDefault="002A471B" w:rsidP="002A471B">
      <w:pPr>
        <w:pStyle w:val="En-tte"/>
        <w:rPr>
          <w:rFonts w:cs="Arial"/>
          <w:snapToGrid w:val="0"/>
          <w:color w:val="000000" w:themeColor="text1"/>
        </w:rPr>
      </w:pPr>
    </w:p>
    <w:p w14:paraId="487E20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CCI++TC’</w:t>
      </w:r>
    </w:p>
    <w:p w14:paraId="29BB5CF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MEA+SV+TC+CEL :-5 :76’</w:t>
      </w:r>
    </w:p>
    <w:p w14:paraId="18471A93" w14:textId="77777777" w:rsidR="002A471B" w:rsidRPr="00990950" w:rsidRDefault="002A471B" w:rsidP="00162CAC">
      <w:pPr>
        <w:pStyle w:val="Titre4"/>
        <w:rPr>
          <w:rFonts w:cs="Arial"/>
          <w:snapToGrid w:val="0"/>
          <w:color w:val="000000" w:themeColor="text1"/>
        </w:rPr>
      </w:pPr>
      <w:r w:rsidRPr="00990950">
        <w:rPr>
          <w:rFonts w:cs="Arial"/>
          <w:snapToGrid w:val="0"/>
          <w:color w:val="000000" w:themeColor="text1"/>
        </w:rPr>
        <w:br w:type="page"/>
      </w:r>
      <w:r w:rsidRPr="00990950">
        <w:rPr>
          <w:rFonts w:cs="Arial"/>
          <w:snapToGrid w:val="0"/>
          <w:color w:val="000000" w:themeColor="text1"/>
        </w:rPr>
        <w:lastRenderedPageBreak/>
        <w:t>2 : Symboles de Danger : CCI</w:t>
      </w:r>
    </w:p>
    <w:p w14:paraId="7AD34108"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13C9CEEC" w14:textId="77777777" w:rsidTr="002A471B">
        <w:tc>
          <w:tcPr>
            <w:tcW w:w="690" w:type="dxa"/>
            <w:shd w:val="clear" w:color="auto" w:fill="DBE5F1"/>
          </w:tcPr>
          <w:p w14:paraId="1572C2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6EA12B32" w14:textId="1ED87A23" w:rsidR="002A471B" w:rsidRPr="00990950" w:rsidRDefault="007E7E8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38030A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w:t>
            </w:r>
          </w:p>
        </w:tc>
        <w:tc>
          <w:tcPr>
            <w:tcW w:w="5455" w:type="dxa"/>
            <w:shd w:val="clear" w:color="auto" w:fill="DBE5F1"/>
          </w:tcPr>
          <w:p w14:paraId="67B331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60861B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2</w:t>
            </w:r>
          </w:p>
        </w:tc>
      </w:tr>
      <w:tr w:rsidR="002A471B" w:rsidRPr="00990950" w14:paraId="55E4BC6F" w14:textId="77777777" w:rsidTr="002A471B">
        <w:tc>
          <w:tcPr>
            <w:tcW w:w="10418" w:type="dxa"/>
            <w:gridSpan w:val="5"/>
            <w:shd w:val="clear" w:color="auto" w:fill="DBE5F1"/>
          </w:tcPr>
          <w:p w14:paraId="4013E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et décrire les Symboles de Danger </w:t>
            </w:r>
          </w:p>
        </w:tc>
      </w:tr>
    </w:tbl>
    <w:p w14:paraId="431DE529"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327"/>
        <w:gridCol w:w="4611"/>
      </w:tblGrid>
      <w:tr w:rsidR="002A471B" w:rsidRPr="00990950" w14:paraId="728E3032" w14:textId="77777777" w:rsidTr="000A0FD5">
        <w:tc>
          <w:tcPr>
            <w:tcW w:w="921" w:type="dxa"/>
            <w:shd w:val="clear" w:color="auto" w:fill="FFFF99"/>
          </w:tcPr>
          <w:p w14:paraId="6CED32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2C5CB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91E32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327" w:type="dxa"/>
            <w:shd w:val="clear" w:color="auto" w:fill="FFFF99"/>
          </w:tcPr>
          <w:p w14:paraId="769332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611" w:type="dxa"/>
            <w:shd w:val="clear" w:color="auto" w:fill="FFFF99"/>
          </w:tcPr>
          <w:p w14:paraId="081040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57B64DF" w14:textId="77777777" w:rsidTr="000A0FD5">
        <w:tc>
          <w:tcPr>
            <w:tcW w:w="921" w:type="dxa"/>
          </w:tcPr>
          <w:p w14:paraId="53DBD7F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33F8E47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6E626D5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7" w:type="dxa"/>
          </w:tcPr>
          <w:p w14:paraId="510AA6C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4611" w:type="dxa"/>
          </w:tcPr>
          <w:p w14:paraId="20AE303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3E4AF467" w14:textId="77777777" w:rsidTr="000A0FD5">
        <w:tc>
          <w:tcPr>
            <w:tcW w:w="921" w:type="dxa"/>
            <w:tcBorders>
              <w:bottom w:val="nil"/>
            </w:tcBorders>
          </w:tcPr>
          <w:p w14:paraId="79D9AB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2E87155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F496F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327" w:type="dxa"/>
            <w:tcBorders>
              <w:bottom w:val="nil"/>
            </w:tcBorders>
          </w:tcPr>
          <w:p w14:paraId="0F47B91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4611" w:type="dxa"/>
            <w:tcBorders>
              <w:bottom w:val="nil"/>
            </w:tcBorders>
          </w:tcPr>
          <w:p w14:paraId="4D93E87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578FD1E" w14:textId="77777777" w:rsidTr="000A0FD5">
        <w:tc>
          <w:tcPr>
            <w:tcW w:w="921" w:type="dxa"/>
            <w:tcBorders>
              <w:top w:val="nil"/>
              <w:bottom w:val="nil"/>
            </w:tcBorders>
          </w:tcPr>
          <w:p w14:paraId="5C8EE9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71B2545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15A5C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7" w:type="dxa"/>
            <w:tcBorders>
              <w:top w:val="nil"/>
              <w:bottom w:val="nil"/>
            </w:tcBorders>
          </w:tcPr>
          <w:p w14:paraId="629BA5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4611" w:type="dxa"/>
            <w:tcBorders>
              <w:top w:val="nil"/>
              <w:bottom w:val="nil"/>
            </w:tcBorders>
          </w:tcPr>
          <w:p w14:paraId="08176B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–MAA : Identification</w:t>
            </w:r>
          </w:p>
        </w:tc>
      </w:tr>
      <w:tr w:rsidR="002A471B" w:rsidRPr="00990950" w14:paraId="7316CFBA" w14:textId="77777777" w:rsidTr="000A0FD5">
        <w:tc>
          <w:tcPr>
            <w:tcW w:w="921" w:type="dxa"/>
            <w:tcBorders>
              <w:top w:val="nil"/>
              <w:bottom w:val="nil"/>
            </w:tcBorders>
          </w:tcPr>
          <w:p w14:paraId="0D931D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5FD020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E7E6E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327" w:type="dxa"/>
            <w:tcBorders>
              <w:top w:val="nil"/>
              <w:bottom w:val="nil"/>
            </w:tcBorders>
          </w:tcPr>
          <w:p w14:paraId="636AF92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4611" w:type="dxa"/>
            <w:tcBorders>
              <w:top w:val="nil"/>
              <w:bottom w:val="nil"/>
            </w:tcBorders>
          </w:tcPr>
          <w:p w14:paraId="19E4A19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FBAD678" w14:textId="77777777" w:rsidTr="000A0FD5">
        <w:tc>
          <w:tcPr>
            <w:tcW w:w="921" w:type="dxa"/>
            <w:tcBorders>
              <w:top w:val="nil"/>
              <w:bottom w:val="nil"/>
            </w:tcBorders>
          </w:tcPr>
          <w:p w14:paraId="4D2BF8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2ADC95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B60A12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327" w:type="dxa"/>
            <w:tcBorders>
              <w:top w:val="nil"/>
              <w:bottom w:val="nil"/>
            </w:tcBorders>
          </w:tcPr>
          <w:p w14:paraId="7513117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4611" w:type="dxa"/>
            <w:tcBorders>
              <w:top w:val="nil"/>
              <w:bottom w:val="nil"/>
            </w:tcBorders>
          </w:tcPr>
          <w:p w14:paraId="7792A46D" w14:textId="77777777" w:rsidR="002A471B" w:rsidRPr="00990950" w:rsidRDefault="002A471B" w:rsidP="002A471B">
            <w:pPr>
              <w:pStyle w:val="En-tte"/>
              <w:rPr>
                <w:rFonts w:cs="Arial"/>
                <w:snapToGrid w:val="0"/>
                <w:color w:val="000000" w:themeColor="text1"/>
              </w:rPr>
            </w:pPr>
          </w:p>
        </w:tc>
      </w:tr>
      <w:tr w:rsidR="002A471B" w:rsidRPr="00990950" w14:paraId="64080852" w14:textId="77777777" w:rsidTr="000A0FD5">
        <w:tc>
          <w:tcPr>
            <w:tcW w:w="921" w:type="dxa"/>
            <w:tcBorders>
              <w:top w:val="nil"/>
              <w:bottom w:val="nil"/>
            </w:tcBorders>
          </w:tcPr>
          <w:p w14:paraId="4DC2909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3C319FE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56D08A2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3327" w:type="dxa"/>
            <w:tcBorders>
              <w:top w:val="nil"/>
              <w:bottom w:val="nil"/>
            </w:tcBorders>
          </w:tcPr>
          <w:p w14:paraId="1951ED1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4611" w:type="dxa"/>
            <w:tcBorders>
              <w:top w:val="nil"/>
              <w:bottom w:val="nil"/>
            </w:tcBorders>
          </w:tcPr>
          <w:p w14:paraId="77005D4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789EDD69" w14:textId="77777777" w:rsidTr="000A0FD5">
        <w:tc>
          <w:tcPr>
            <w:tcW w:w="921" w:type="dxa"/>
            <w:tcBorders>
              <w:bottom w:val="nil"/>
            </w:tcBorders>
          </w:tcPr>
          <w:p w14:paraId="2334183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C240</w:t>
            </w:r>
          </w:p>
        </w:tc>
        <w:tc>
          <w:tcPr>
            <w:tcW w:w="709" w:type="dxa"/>
            <w:tcBorders>
              <w:bottom w:val="nil"/>
            </w:tcBorders>
          </w:tcPr>
          <w:p w14:paraId="2091DB7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69C08E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327" w:type="dxa"/>
            <w:tcBorders>
              <w:bottom w:val="nil"/>
            </w:tcBorders>
          </w:tcPr>
          <w:p w14:paraId="7B0EDFC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 du produit</w:t>
            </w:r>
          </w:p>
        </w:tc>
        <w:tc>
          <w:tcPr>
            <w:tcW w:w="4611" w:type="dxa"/>
            <w:tcBorders>
              <w:bottom w:val="nil"/>
            </w:tcBorders>
          </w:tcPr>
          <w:p w14:paraId="04ACEA2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247C16A" w14:textId="77777777" w:rsidTr="000A0FD5">
        <w:tc>
          <w:tcPr>
            <w:tcW w:w="921" w:type="dxa"/>
            <w:tcBorders>
              <w:top w:val="nil"/>
              <w:bottom w:val="nil"/>
            </w:tcBorders>
          </w:tcPr>
          <w:p w14:paraId="01A0F4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7037</w:t>
            </w:r>
          </w:p>
        </w:tc>
        <w:tc>
          <w:tcPr>
            <w:tcW w:w="709" w:type="dxa"/>
            <w:tcBorders>
              <w:top w:val="nil"/>
              <w:bottom w:val="nil"/>
            </w:tcBorders>
          </w:tcPr>
          <w:p w14:paraId="16DBB5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5D7CAA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3327" w:type="dxa"/>
            <w:tcBorders>
              <w:top w:val="nil"/>
              <w:bottom w:val="nil"/>
            </w:tcBorders>
          </w:tcPr>
          <w:p w14:paraId="428680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w:t>
            </w:r>
          </w:p>
        </w:tc>
        <w:tc>
          <w:tcPr>
            <w:tcW w:w="4611" w:type="dxa"/>
            <w:tcBorders>
              <w:top w:val="nil"/>
              <w:bottom w:val="nil"/>
            </w:tcBorders>
          </w:tcPr>
          <w:p w14:paraId="46B5E1E1" w14:textId="759595CD" w:rsidR="00DD4D7A" w:rsidRPr="00990950" w:rsidRDefault="00DD4D7A" w:rsidP="002A471B">
            <w:pPr>
              <w:pStyle w:val="En-tte"/>
              <w:rPr>
                <w:rFonts w:cs="Arial"/>
                <w:b/>
                <w:bCs/>
                <w:snapToGrid w:val="0"/>
                <w:color w:val="000000" w:themeColor="text1"/>
              </w:rPr>
            </w:pPr>
            <w:r w:rsidRPr="00990950">
              <w:rPr>
                <w:rFonts w:cs="Arial"/>
                <w:b/>
                <w:bCs/>
                <w:snapToGrid w:val="0"/>
                <w:color w:val="000000" w:themeColor="text1"/>
              </w:rPr>
              <w:t>SGG01</w:t>
            </w:r>
            <w:r w:rsidR="00A15C06" w:rsidRPr="00990950">
              <w:rPr>
                <w:rFonts w:cs="Arial"/>
                <w:b/>
                <w:bCs/>
                <w:snapToGrid w:val="0"/>
                <w:color w:val="000000" w:themeColor="text1"/>
              </w:rPr>
              <w:t> : Explosif</w:t>
            </w:r>
          </w:p>
          <w:p w14:paraId="291CFCBB" w14:textId="01FDA83B" w:rsidR="00DD4D7A" w:rsidRPr="00990950" w:rsidRDefault="00DD4D7A" w:rsidP="002A471B">
            <w:pPr>
              <w:pStyle w:val="En-tte"/>
              <w:rPr>
                <w:rFonts w:cs="Arial"/>
                <w:b/>
                <w:bCs/>
                <w:snapToGrid w:val="0"/>
                <w:color w:val="000000" w:themeColor="text1"/>
              </w:rPr>
            </w:pPr>
            <w:r w:rsidRPr="00990950">
              <w:rPr>
                <w:rFonts w:cs="Arial"/>
                <w:b/>
                <w:bCs/>
                <w:snapToGrid w:val="0"/>
                <w:color w:val="000000" w:themeColor="text1"/>
              </w:rPr>
              <w:t>SGH02</w:t>
            </w:r>
            <w:r w:rsidR="00A15C06" w:rsidRPr="00990950">
              <w:rPr>
                <w:rFonts w:cs="Arial"/>
                <w:b/>
                <w:bCs/>
                <w:snapToGrid w:val="0"/>
                <w:color w:val="000000" w:themeColor="text1"/>
              </w:rPr>
              <w:t> : Inflammable</w:t>
            </w:r>
          </w:p>
          <w:p w14:paraId="7B2B8139" w14:textId="687ED5B9"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SGH03 : Comburant</w:t>
            </w:r>
          </w:p>
          <w:p w14:paraId="64D9FE62" w14:textId="301B8B52"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SGH04 : Gaz sous pression</w:t>
            </w:r>
          </w:p>
          <w:p w14:paraId="2BBCA2A1" w14:textId="3A8146D6"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SGH05 : Corrosif</w:t>
            </w:r>
          </w:p>
          <w:p w14:paraId="0C8761C0" w14:textId="4CEB5A2F"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SGH06 : Toxique ou mortel</w:t>
            </w:r>
          </w:p>
          <w:p w14:paraId="7277F451" w14:textId="2544BF78"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SGH07 : Dangereux pour la santé</w:t>
            </w:r>
          </w:p>
          <w:p w14:paraId="59721E5B" w14:textId="75D14E2D"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SGH08 : Très dangereux pour la santé CMR</w:t>
            </w:r>
          </w:p>
          <w:p w14:paraId="79B116F2" w14:textId="1E8BF7C6" w:rsidR="00A15C06" w:rsidRPr="00990950" w:rsidRDefault="00A15C06" w:rsidP="002A471B">
            <w:pPr>
              <w:pStyle w:val="En-tte"/>
              <w:rPr>
                <w:rFonts w:cs="Arial"/>
                <w:b/>
                <w:bCs/>
                <w:snapToGrid w:val="0"/>
                <w:color w:val="000000" w:themeColor="text1"/>
              </w:rPr>
            </w:pPr>
            <w:r w:rsidRPr="00990950">
              <w:rPr>
                <w:rFonts w:cs="Arial"/>
                <w:b/>
                <w:bCs/>
                <w:snapToGrid w:val="0"/>
                <w:color w:val="000000" w:themeColor="text1"/>
              </w:rPr>
              <w:t>SGH09 :</w:t>
            </w:r>
            <w:r w:rsidR="00F247D4" w:rsidRPr="00990950">
              <w:rPr>
                <w:rFonts w:cs="Arial"/>
                <w:b/>
                <w:bCs/>
                <w:snapToGrid w:val="0"/>
                <w:color w:val="000000" w:themeColor="text1"/>
              </w:rPr>
              <w:t xml:space="preserve"> </w:t>
            </w:r>
            <w:r w:rsidRPr="00990950">
              <w:rPr>
                <w:rFonts w:cs="Arial"/>
                <w:b/>
                <w:bCs/>
                <w:snapToGrid w:val="0"/>
                <w:color w:val="000000" w:themeColor="text1"/>
              </w:rPr>
              <w:t>Dangereux pour l’environnement aquatique</w:t>
            </w:r>
          </w:p>
          <w:p w14:paraId="42DFB716" w14:textId="36C66D1D" w:rsidR="00167603" w:rsidRPr="00990950" w:rsidRDefault="00167603">
            <w:pPr>
              <w:pStyle w:val="En-tte"/>
              <w:rPr>
                <w:rFonts w:cs="Arial"/>
                <w:b/>
                <w:snapToGrid w:val="0"/>
                <w:color w:val="000000" w:themeColor="text1"/>
              </w:rPr>
            </w:pPr>
          </w:p>
          <w:p w14:paraId="5487E1FC" w14:textId="77777777" w:rsidR="002A471B" w:rsidRPr="00990950" w:rsidRDefault="002A471B" w:rsidP="002A471B">
            <w:pPr>
              <w:pStyle w:val="En-tte"/>
              <w:rPr>
                <w:rFonts w:cs="Arial"/>
                <w:b/>
                <w:snapToGrid w:val="0"/>
                <w:color w:val="000000" w:themeColor="text1"/>
              </w:rPr>
            </w:pPr>
            <w:r w:rsidRPr="00990950">
              <w:rPr>
                <w:rFonts w:cs="Arial"/>
                <w:b/>
                <w:bCs/>
                <w:snapToGrid w:val="0"/>
                <w:color w:val="000000" w:themeColor="text1"/>
              </w:rPr>
              <w:t>NC</w:t>
            </w:r>
            <w:r w:rsidRPr="00990950">
              <w:rPr>
                <w:rFonts w:cs="Arial"/>
                <w:b/>
                <w:snapToGrid w:val="0"/>
                <w:color w:val="000000" w:themeColor="text1"/>
              </w:rPr>
              <w:t> : Non classé</w:t>
            </w:r>
          </w:p>
          <w:p w14:paraId="7BF552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EC : Exempt de Classement</w:t>
            </w:r>
          </w:p>
          <w:p w14:paraId="3695220B" w14:textId="1755AD70" w:rsidR="002A471B" w:rsidRPr="00990950" w:rsidRDefault="002A471B" w:rsidP="002A471B">
            <w:pPr>
              <w:pStyle w:val="En-tte"/>
              <w:rPr>
                <w:rFonts w:cs="Arial"/>
                <w:b/>
                <w:bCs/>
                <w:snapToGrid w:val="0"/>
                <w:color w:val="000000" w:themeColor="text1"/>
              </w:rPr>
            </w:pPr>
          </w:p>
        </w:tc>
      </w:tr>
      <w:tr w:rsidR="002A471B" w:rsidRPr="00990950" w14:paraId="2038B812" w14:textId="77777777" w:rsidTr="000A0FD5">
        <w:trPr>
          <w:trHeight w:val="211"/>
        </w:trPr>
        <w:tc>
          <w:tcPr>
            <w:tcW w:w="921" w:type="dxa"/>
            <w:tcBorders>
              <w:top w:val="nil"/>
              <w:bottom w:val="nil"/>
            </w:tcBorders>
          </w:tcPr>
          <w:p w14:paraId="65D3B9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1131</w:t>
            </w:r>
          </w:p>
        </w:tc>
        <w:tc>
          <w:tcPr>
            <w:tcW w:w="709" w:type="dxa"/>
            <w:tcBorders>
              <w:top w:val="nil"/>
              <w:bottom w:val="nil"/>
            </w:tcBorders>
          </w:tcPr>
          <w:p w14:paraId="068333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26887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327" w:type="dxa"/>
            <w:tcBorders>
              <w:top w:val="nil"/>
              <w:bottom w:val="nil"/>
            </w:tcBorders>
          </w:tcPr>
          <w:p w14:paraId="2F142C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611" w:type="dxa"/>
            <w:tcBorders>
              <w:top w:val="nil"/>
              <w:bottom w:val="nil"/>
            </w:tcBorders>
          </w:tcPr>
          <w:p w14:paraId="33F6DAE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56 : Symbole de Danger</w:t>
            </w:r>
          </w:p>
        </w:tc>
      </w:tr>
      <w:tr w:rsidR="002A471B" w:rsidRPr="00990950" w14:paraId="798E99C4" w14:textId="77777777" w:rsidTr="000A0FD5">
        <w:tc>
          <w:tcPr>
            <w:tcW w:w="921" w:type="dxa"/>
            <w:tcBorders>
              <w:top w:val="nil"/>
              <w:bottom w:val="nil"/>
            </w:tcBorders>
          </w:tcPr>
          <w:p w14:paraId="3AFA507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2FED115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4BDF31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327" w:type="dxa"/>
            <w:tcBorders>
              <w:top w:val="nil"/>
              <w:bottom w:val="nil"/>
            </w:tcBorders>
          </w:tcPr>
          <w:p w14:paraId="7624A38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611" w:type="dxa"/>
            <w:tcBorders>
              <w:top w:val="nil"/>
              <w:bottom w:val="nil"/>
            </w:tcBorders>
          </w:tcPr>
          <w:p w14:paraId="76A380BC" w14:textId="77777777" w:rsidR="002A471B" w:rsidRPr="00990950" w:rsidRDefault="002A471B" w:rsidP="002A471B">
            <w:pPr>
              <w:pStyle w:val="En-tte"/>
              <w:rPr>
                <w:rFonts w:cs="Arial"/>
                <w:iCs/>
                <w:snapToGrid w:val="0"/>
                <w:color w:val="000000" w:themeColor="text1"/>
              </w:rPr>
            </w:pPr>
          </w:p>
        </w:tc>
      </w:tr>
      <w:tr w:rsidR="002A471B" w:rsidRPr="00990950" w14:paraId="3579A49C" w14:textId="77777777" w:rsidTr="000A0FD5">
        <w:tc>
          <w:tcPr>
            <w:tcW w:w="921" w:type="dxa"/>
            <w:tcBorders>
              <w:top w:val="nil"/>
              <w:bottom w:val="nil"/>
            </w:tcBorders>
          </w:tcPr>
          <w:p w14:paraId="6EADDC9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7036</w:t>
            </w:r>
          </w:p>
        </w:tc>
        <w:tc>
          <w:tcPr>
            <w:tcW w:w="709" w:type="dxa"/>
            <w:tcBorders>
              <w:top w:val="nil"/>
              <w:bottom w:val="nil"/>
            </w:tcBorders>
          </w:tcPr>
          <w:p w14:paraId="1EF3F4A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0FFD914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an..35</w:t>
            </w:r>
          </w:p>
        </w:tc>
        <w:tc>
          <w:tcPr>
            <w:tcW w:w="3327" w:type="dxa"/>
            <w:tcBorders>
              <w:top w:val="nil"/>
              <w:bottom w:val="nil"/>
            </w:tcBorders>
          </w:tcPr>
          <w:p w14:paraId="0DB9EAE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Caractéristique</w:t>
            </w:r>
          </w:p>
        </w:tc>
        <w:tc>
          <w:tcPr>
            <w:tcW w:w="4611" w:type="dxa"/>
            <w:tcBorders>
              <w:top w:val="nil"/>
              <w:bottom w:val="nil"/>
            </w:tcBorders>
          </w:tcPr>
          <w:p w14:paraId="3075E25C" w14:textId="77777777" w:rsidR="002A471B" w:rsidRPr="00990950" w:rsidRDefault="002A471B" w:rsidP="002A471B">
            <w:pPr>
              <w:pStyle w:val="En-tte"/>
              <w:rPr>
                <w:rFonts w:cs="Arial"/>
                <w:b/>
                <w:bCs/>
                <w:iCs/>
                <w:snapToGrid w:val="0"/>
                <w:color w:val="000000" w:themeColor="text1"/>
              </w:rPr>
            </w:pPr>
          </w:p>
        </w:tc>
      </w:tr>
      <w:tr w:rsidR="002A471B" w:rsidRPr="00990950" w14:paraId="46E76ADD" w14:textId="77777777" w:rsidTr="000A0FD5">
        <w:tc>
          <w:tcPr>
            <w:tcW w:w="921" w:type="dxa"/>
            <w:tcBorders>
              <w:top w:val="nil"/>
            </w:tcBorders>
          </w:tcPr>
          <w:p w14:paraId="16ACCF9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7036</w:t>
            </w:r>
          </w:p>
        </w:tc>
        <w:tc>
          <w:tcPr>
            <w:tcW w:w="709" w:type="dxa"/>
            <w:tcBorders>
              <w:top w:val="nil"/>
            </w:tcBorders>
          </w:tcPr>
          <w:p w14:paraId="7EA3877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tcBorders>
          </w:tcPr>
          <w:p w14:paraId="6290333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an..35</w:t>
            </w:r>
          </w:p>
        </w:tc>
        <w:tc>
          <w:tcPr>
            <w:tcW w:w="3327" w:type="dxa"/>
            <w:tcBorders>
              <w:top w:val="nil"/>
            </w:tcBorders>
          </w:tcPr>
          <w:p w14:paraId="5108FF1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Caractéristique</w:t>
            </w:r>
          </w:p>
        </w:tc>
        <w:tc>
          <w:tcPr>
            <w:tcW w:w="4611" w:type="dxa"/>
            <w:tcBorders>
              <w:top w:val="nil"/>
            </w:tcBorders>
          </w:tcPr>
          <w:p w14:paraId="612E43AF" w14:textId="77777777" w:rsidR="002A471B" w:rsidRPr="00990950" w:rsidRDefault="002A471B" w:rsidP="002A471B">
            <w:pPr>
              <w:pStyle w:val="En-tte"/>
              <w:rPr>
                <w:rFonts w:cs="Arial"/>
                <w:iCs/>
                <w:snapToGrid w:val="0"/>
                <w:color w:val="000000" w:themeColor="text1"/>
              </w:rPr>
            </w:pPr>
          </w:p>
        </w:tc>
      </w:tr>
    </w:tbl>
    <w:p w14:paraId="36FB7568" w14:textId="77777777" w:rsidR="002A471B" w:rsidRPr="00990950" w:rsidRDefault="002A471B" w:rsidP="002A471B">
      <w:pPr>
        <w:pStyle w:val="En-tte"/>
        <w:rPr>
          <w:rFonts w:cs="Arial"/>
          <w:snapToGrid w:val="0"/>
          <w:color w:val="000000" w:themeColor="text1"/>
        </w:rPr>
      </w:pPr>
    </w:p>
    <w:p w14:paraId="67D3D7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u w:val="single"/>
        </w:rPr>
        <w:t>Notes</w:t>
      </w:r>
      <w:r w:rsidRPr="00990950">
        <w:rPr>
          <w:rFonts w:cs="Arial"/>
          <w:snapToGrid w:val="0"/>
          <w:color w:val="000000" w:themeColor="text1"/>
        </w:rPr>
        <w:t> :</w:t>
      </w:r>
    </w:p>
    <w:p w14:paraId="44FD00E3" w14:textId="77777777" w:rsidR="002A471B" w:rsidRPr="00990950" w:rsidRDefault="002A471B" w:rsidP="002A471B">
      <w:pPr>
        <w:pStyle w:val="En-tte"/>
        <w:rPr>
          <w:rFonts w:cs="Arial"/>
          <w:snapToGrid w:val="0"/>
          <w:color w:val="000000" w:themeColor="text1"/>
        </w:rPr>
      </w:pPr>
    </w:p>
    <w:p w14:paraId="3917E17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Ce segment itère autant de fois qu’il y a de symboles de danger</w:t>
      </w:r>
    </w:p>
    <w:p w14:paraId="6430E293" w14:textId="6AC111A0" w:rsidR="002A471B" w:rsidRPr="00990950" w:rsidRDefault="000A0FD5" w:rsidP="002A471B">
      <w:pPr>
        <w:pStyle w:val="En-tte"/>
        <w:rPr>
          <w:rFonts w:cs="Arial"/>
          <w:snapToGrid w:val="0"/>
          <w:color w:val="000000" w:themeColor="text1"/>
        </w:rPr>
      </w:pPr>
      <w:r w:rsidRPr="00990950">
        <w:rPr>
          <w:noProof/>
          <w:color w:val="000000" w:themeColor="text1"/>
        </w:rPr>
        <w:drawing>
          <wp:inline distT="0" distB="0" distL="0" distR="0" wp14:anchorId="0BCE120D" wp14:editId="4B5F29A0">
            <wp:extent cx="3692769" cy="1644041"/>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7297" cy="1659413"/>
                    </a:xfrm>
                    <a:prstGeom prst="rect">
                      <a:avLst/>
                    </a:prstGeom>
                  </pic:spPr>
                </pic:pic>
              </a:graphicData>
            </a:graphic>
          </wp:inline>
        </w:drawing>
      </w:r>
    </w:p>
    <w:p w14:paraId="0620ABA5" w14:textId="21B48814" w:rsidR="002A471B" w:rsidRPr="00990950" w:rsidRDefault="002A471B" w:rsidP="002A471B">
      <w:pPr>
        <w:pStyle w:val="En-tte"/>
        <w:rPr>
          <w:rFonts w:cs="Arial"/>
          <w:snapToGrid w:val="0"/>
          <w:color w:val="000000" w:themeColor="text1"/>
        </w:rPr>
      </w:pPr>
      <w:r w:rsidRPr="00990950">
        <w:rPr>
          <w:rFonts w:cs="Arial"/>
          <w:snapToGrid w:val="0"/>
          <w:color w:val="000000" w:themeColor="text1"/>
          <w:u w:val="single"/>
        </w:rPr>
        <w:t>Exemple</w:t>
      </w:r>
      <w:r w:rsidRPr="00990950">
        <w:rPr>
          <w:rFonts w:cs="Arial"/>
          <w:snapToGrid w:val="0"/>
          <w:color w:val="000000" w:themeColor="text1"/>
        </w:rPr>
        <w:t> :</w:t>
      </w:r>
      <w:r w:rsidR="00A15C06" w:rsidRPr="00990950">
        <w:rPr>
          <w:rFonts w:cs="Arial"/>
          <w:snapToGrid w:val="0"/>
          <w:color w:val="000000" w:themeColor="text1"/>
        </w:rPr>
        <w:t xml:space="preserve"> </w:t>
      </w:r>
    </w:p>
    <w:p w14:paraId="5C11DA93" w14:textId="33073412"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CCI++</w:t>
      </w:r>
      <w:r w:rsidR="00A15C06" w:rsidRPr="00990950">
        <w:rPr>
          <w:rFonts w:cs="Arial"/>
          <w:snapToGrid w:val="0"/>
          <w:color w:val="000000" w:themeColor="text1"/>
        </w:rPr>
        <w:t xml:space="preserve">MAA </w:t>
      </w:r>
      <w:r w:rsidRPr="00990950">
        <w:rPr>
          <w:rFonts w:cs="Arial"/>
          <w:snapToGrid w:val="0"/>
          <w:color w:val="000000" w:themeColor="text1"/>
        </w:rPr>
        <w:t>+</w:t>
      </w:r>
      <w:r w:rsidR="00A15C06" w:rsidRPr="00990950">
        <w:rPr>
          <w:rFonts w:cs="Arial"/>
          <w:snapToGrid w:val="0"/>
          <w:color w:val="000000" w:themeColor="text1"/>
        </w:rPr>
        <w:t xml:space="preserve"> SGH01</w:t>
      </w:r>
      <w:r w:rsidRPr="00990950">
        <w:rPr>
          <w:rFonts w:cs="Arial"/>
          <w:snapToGrid w:val="0"/>
          <w:color w:val="000000" w:themeColor="text1"/>
        </w:rPr>
        <w:t xml:space="preserve">:56’    - </w:t>
      </w:r>
      <w:r w:rsidR="00A15C06" w:rsidRPr="00990950">
        <w:rPr>
          <w:rFonts w:cs="Arial"/>
          <w:snapToGrid w:val="0"/>
          <w:color w:val="000000" w:themeColor="text1"/>
        </w:rPr>
        <w:t>EXPLOSIF</w:t>
      </w:r>
    </w:p>
    <w:p w14:paraId="33FB1724" w14:textId="77777777" w:rsidR="002A471B" w:rsidRPr="00990950" w:rsidRDefault="002A471B" w:rsidP="00162CAC">
      <w:pPr>
        <w:pStyle w:val="Titre4"/>
        <w:rPr>
          <w:rFonts w:cs="Arial"/>
          <w:snapToGrid w:val="0"/>
          <w:color w:val="000000" w:themeColor="text1"/>
        </w:rPr>
      </w:pPr>
      <w:r w:rsidRPr="00990950">
        <w:rPr>
          <w:rFonts w:ascii="Arial" w:hAnsi="Arial" w:cs="Arial"/>
          <w:snapToGrid w:val="0"/>
          <w:color w:val="000000" w:themeColor="text1"/>
        </w:rPr>
        <w:br w:type="page"/>
      </w:r>
      <w:r w:rsidRPr="00990950">
        <w:rPr>
          <w:rFonts w:cs="Arial"/>
          <w:snapToGrid w:val="0"/>
          <w:color w:val="000000" w:themeColor="text1"/>
        </w:rPr>
        <w:lastRenderedPageBreak/>
        <w:t xml:space="preserve">3 : Humidité : CCI – MEA </w:t>
      </w:r>
    </w:p>
    <w:p w14:paraId="42B37C78"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52EE6D62" w14:textId="77777777" w:rsidTr="002A471B">
        <w:tc>
          <w:tcPr>
            <w:tcW w:w="690" w:type="dxa"/>
            <w:shd w:val="clear" w:color="auto" w:fill="DBE5F1"/>
          </w:tcPr>
          <w:p w14:paraId="7ABAF0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70B7565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4478B5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5D7E4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266A313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3</w:t>
            </w:r>
          </w:p>
        </w:tc>
      </w:tr>
      <w:tr w:rsidR="002A471B" w:rsidRPr="00990950" w14:paraId="0293EA0B" w14:textId="77777777" w:rsidTr="002A471B">
        <w:tc>
          <w:tcPr>
            <w:tcW w:w="10418" w:type="dxa"/>
            <w:gridSpan w:val="5"/>
            <w:shd w:val="clear" w:color="auto" w:fill="DBE5F1"/>
          </w:tcPr>
          <w:p w14:paraId="1FE72C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et décrire l’Humidité du Produit </w:t>
            </w:r>
          </w:p>
        </w:tc>
      </w:tr>
    </w:tbl>
    <w:p w14:paraId="7F86607D"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6571D7B1" w14:textId="77777777" w:rsidTr="002A471B">
        <w:tc>
          <w:tcPr>
            <w:tcW w:w="921" w:type="dxa"/>
            <w:shd w:val="clear" w:color="auto" w:fill="FFFF99"/>
          </w:tcPr>
          <w:p w14:paraId="613099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08F818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C6A02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9FC05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6471310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6076818" w14:textId="77777777" w:rsidTr="002A471B">
        <w:tc>
          <w:tcPr>
            <w:tcW w:w="921" w:type="dxa"/>
          </w:tcPr>
          <w:p w14:paraId="5B6C837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6CFBF76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194EBA0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7C4289C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1FADB50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CDD8E3B" w14:textId="77777777" w:rsidTr="002A471B">
        <w:tc>
          <w:tcPr>
            <w:tcW w:w="921" w:type="dxa"/>
            <w:tcBorders>
              <w:bottom w:val="nil"/>
            </w:tcBorders>
          </w:tcPr>
          <w:p w14:paraId="45315F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122F319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78EDA0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E4F2C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3E7516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B4B7360" w14:textId="77777777" w:rsidTr="002A471B">
        <w:tc>
          <w:tcPr>
            <w:tcW w:w="921" w:type="dxa"/>
            <w:tcBorders>
              <w:top w:val="nil"/>
              <w:bottom w:val="nil"/>
            </w:tcBorders>
          </w:tcPr>
          <w:p w14:paraId="4AA63C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66684CD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A5936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B93E2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5367AC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–RA : Humidité</w:t>
            </w:r>
          </w:p>
        </w:tc>
      </w:tr>
      <w:tr w:rsidR="002A471B" w:rsidRPr="00990950" w14:paraId="1585A378" w14:textId="77777777" w:rsidTr="002A471B">
        <w:tc>
          <w:tcPr>
            <w:tcW w:w="921" w:type="dxa"/>
            <w:tcBorders>
              <w:top w:val="nil"/>
              <w:bottom w:val="nil"/>
            </w:tcBorders>
          </w:tcPr>
          <w:p w14:paraId="289607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1EB1AE4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1787EC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6A3E0E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77F88EA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0B7DA86" w14:textId="77777777" w:rsidTr="002A471B">
        <w:tc>
          <w:tcPr>
            <w:tcW w:w="921" w:type="dxa"/>
            <w:tcBorders>
              <w:top w:val="nil"/>
              <w:bottom w:val="nil"/>
            </w:tcBorders>
          </w:tcPr>
          <w:p w14:paraId="42DCDD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2E25A1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4A67F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27D72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119BCA98" w14:textId="77777777" w:rsidR="002A471B" w:rsidRPr="00990950" w:rsidRDefault="002A471B" w:rsidP="002A471B">
            <w:pPr>
              <w:pStyle w:val="En-tte"/>
              <w:rPr>
                <w:rFonts w:cs="Arial"/>
                <w:snapToGrid w:val="0"/>
                <w:color w:val="000000" w:themeColor="text1"/>
              </w:rPr>
            </w:pPr>
          </w:p>
        </w:tc>
      </w:tr>
      <w:tr w:rsidR="002A471B" w:rsidRPr="00990950" w14:paraId="503E30E4" w14:textId="77777777" w:rsidTr="002A471B">
        <w:tc>
          <w:tcPr>
            <w:tcW w:w="921" w:type="dxa"/>
            <w:tcBorders>
              <w:top w:val="nil"/>
              <w:bottom w:val="nil"/>
            </w:tcBorders>
          </w:tcPr>
          <w:p w14:paraId="48470E1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68F43FC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7D40853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2F42B45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2D0C69A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3AD98B1D" w14:textId="77777777" w:rsidTr="002A471B">
        <w:tc>
          <w:tcPr>
            <w:tcW w:w="921" w:type="dxa"/>
            <w:tcBorders>
              <w:bottom w:val="nil"/>
            </w:tcBorders>
          </w:tcPr>
          <w:p w14:paraId="7CE673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C240</w:t>
            </w:r>
          </w:p>
        </w:tc>
        <w:tc>
          <w:tcPr>
            <w:tcW w:w="709" w:type="dxa"/>
            <w:tcBorders>
              <w:bottom w:val="nil"/>
            </w:tcBorders>
          </w:tcPr>
          <w:p w14:paraId="2FD758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3704C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635367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 du produit</w:t>
            </w:r>
          </w:p>
        </w:tc>
        <w:tc>
          <w:tcPr>
            <w:tcW w:w="3827" w:type="dxa"/>
            <w:tcBorders>
              <w:bottom w:val="nil"/>
            </w:tcBorders>
          </w:tcPr>
          <w:p w14:paraId="3277D95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F95063B" w14:textId="77777777" w:rsidTr="002A471B">
        <w:tc>
          <w:tcPr>
            <w:tcW w:w="921" w:type="dxa"/>
            <w:tcBorders>
              <w:top w:val="nil"/>
              <w:bottom w:val="nil"/>
            </w:tcBorders>
          </w:tcPr>
          <w:p w14:paraId="46BAAD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7037</w:t>
            </w:r>
          </w:p>
        </w:tc>
        <w:tc>
          <w:tcPr>
            <w:tcW w:w="709" w:type="dxa"/>
            <w:tcBorders>
              <w:top w:val="nil"/>
              <w:bottom w:val="nil"/>
            </w:tcBorders>
          </w:tcPr>
          <w:p w14:paraId="029848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top w:val="nil"/>
              <w:bottom w:val="nil"/>
            </w:tcBorders>
          </w:tcPr>
          <w:p w14:paraId="27235B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an..17</w:t>
            </w:r>
          </w:p>
        </w:tc>
        <w:tc>
          <w:tcPr>
            <w:tcW w:w="4111" w:type="dxa"/>
            <w:tcBorders>
              <w:top w:val="nil"/>
              <w:bottom w:val="nil"/>
            </w:tcBorders>
          </w:tcPr>
          <w:p w14:paraId="126CC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de la caractéristique</w:t>
            </w:r>
          </w:p>
        </w:tc>
        <w:tc>
          <w:tcPr>
            <w:tcW w:w="3827" w:type="dxa"/>
            <w:tcBorders>
              <w:top w:val="nil"/>
              <w:bottom w:val="nil"/>
            </w:tcBorders>
          </w:tcPr>
          <w:p w14:paraId="722F6726" w14:textId="77777777" w:rsidR="002A471B" w:rsidRPr="00990950" w:rsidRDefault="002A471B" w:rsidP="002A471B">
            <w:pPr>
              <w:pStyle w:val="En-tte"/>
              <w:rPr>
                <w:rFonts w:cs="Arial"/>
                <w:snapToGrid w:val="0"/>
                <w:color w:val="000000" w:themeColor="text1"/>
              </w:rPr>
            </w:pPr>
          </w:p>
        </w:tc>
      </w:tr>
      <w:tr w:rsidR="002A471B" w:rsidRPr="00990950" w14:paraId="2109DB28" w14:textId="77777777" w:rsidTr="002A471B">
        <w:trPr>
          <w:trHeight w:val="211"/>
        </w:trPr>
        <w:tc>
          <w:tcPr>
            <w:tcW w:w="921" w:type="dxa"/>
            <w:tcBorders>
              <w:top w:val="nil"/>
              <w:bottom w:val="nil"/>
            </w:tcBorders>
          </w:tcPr>
          <w:p w14:paraId="331CCEC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335EE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70D88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D495B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62458B9C" w14:textId="77777777" w:rsidR="002A471B" w:rsidRPr="00990950" w:rsidRDefault="002A471B" w:rsidP="002A471B">
            <w:pPr>
              <w:pStyle w:val="En-tte"/>
              <w:rPr>
                <w:rFonts w:cs="Arial"/>
                <w:snapToGrid w:val="0"/>
                <w:color w:val="000000" w:themeColor="text1"/>
              </w:rPr>
            </w:pPr>
          </w:p>
        </w:tc>
      </w:tr>
      <w:tr w:rsidR="002A471B" w:rsidRPr="00990950" w14:paraId="70F49B63" w14:textId="77777777" w:rsidTr="002A471B">
        <w:tc>
          <w:tcPr>
            <w:tcW w:w="921" w:type="dxa"/>
            <w:tcBorders>
              <w:top w:val="nil"/>
              <w:bottom w:val="nil"/>
            </w:tcBorders>
          </w:tcPr>
          <w:p w14:paraId="12294E3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55A9A4A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681DDE3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5CE2345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6CFE4045" w14:textId="77777777" w:rsidR="002A471B" w:rsidRPr="00990950" w:rsidRDefault="002A471B" w:rsidP="002A471B">
            <w:pPr>
              <w:pStyle w:val="En-tte"/>
              <w:rPr>
                <w:rFonts w:cs="Arial"/>
                <w:iCs/>
                <w:snapToGrid w:val="0"/>
                <w:color w:val="000000" w:themeColor="text1"/>
              </w:rPr>
            </w:pPr>
          </w:p>
        </w:tc>
      </w:tr>
      <w:tr w:rsidR="002A471B" w:rsidRPr="00990950" w14:paraId="0FCDBB09" w14:textId="77777777" w:rsidTr="002A471B">
        <w:tc>
          <w:tcPr>
            <w:tcW w:w="921" w:type="dxa"/>
            <w:tcBorders>
              <w:top w:val="nil"/>
              <w:bottom w:val="nil"/>
            </w:tcBorders>
          </w:tcPr>
          <w:p w14:paraId="72FA1CC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bottom w:val="nil"/>
            </w:tcBorders>
          </w:tcPr>
          <w:p w14:paraId="002EC2D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CF606D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2570C07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bottom w:val="nil"/>
            </w:tcBorders>
          </w:tcPr>
          <w:p w14:paraId="719582F4" w14:textId="77777777" w:rsidR="002A471B" w:rsidRPr="00990950" w:rsidRDefault="002A471B" w:rsidP="002A471B">
            <w:pPr>
              <w:pStyle w:val="En-tte"/>
              <w:rPr>
                <w:rFonts w:cs="Arial"/>
                <w:snapToGrid w:val="0"/>
                <w:color w:val="000000" w:themeColor="text1"/>
              </w:rPr>
            </w:pPr>
          </w:p>
        </w:tc>
      </w:tr>
      <w:tr w:rsidR="002A471B" w:rsidRPr="00990950" w14:paraId="7BD8F6BF" w14:textId="77777777" w:rsidTr="002A471B">
        <w:tc>
          <w:tcPr>
            <w:tcW w:w="921" w:type="dxa"/>
            <w:tcBorders>
              <w:top w:val="nil"/>
            </w:tcBorders>
          </w:tcPr>
          <w:p w14:paraId="628D0D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tcBorders>
          </w:tcPr>
          <w:p w14:paraId="584901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tcBorders>
          </w:tcPr>
          <w:p w14:paraId="03CCD70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tcBorders>
          </w:tcPr>
          <w:p w14:paraId="64624E2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tcBorders>
          </w:tcPr>
          <w:p w14:paraId="2A5E39B7" w14:textId="77777777" w:rsidR="002A471B" w:rsidRPr="00990950" w:rsidRDefault="002A471B" w:rsidP="002A471B">
            <w:pPr>
              <w:pStyle w:val="En-tte"/>
              <w:rPr>
                <w:rFonts w:cs="Arial"/>
                <w:snapToGrid w:val="0"/>
                <w:color w:val="000000" w:themeColor="text1"/>
              </w:rPr>
            </w:pPr>
          </w:p>
        </w:tc>
      </w:tr>
    </w:tbl>
    <w:p w14:paraId="4D7EF259" w14:textId="77777777" w:rsidR="002A471B" w:rsidRPr="00990950" w:rsidRDefault="002A471B" w:rsidP="002A471B">
      <w:pPr>
        <w:pStyle w:val="En-tte"/>
        <w:rPr>
          <w:rFonts w:cs="Arial"/>
          <w:snapToGrid w:val="0"/>
          <w:color w:val="000000" w:themeColor="text1"/>
        </w:rPr>
      </w:pPr>
    </w:p>
    <w:p w14:paraId="1A242F01" w14:textId="77777777" w:rsidR="002A471B" w:rsidRPr="00990950" w:rsidRDefault="002A471B" w:rsidP="002A471B">
      <w:pPr>
        <w:pStyle w:val="En-tte"/>
        <w:rPr>
          <w:rFonts w:ascii="Arial" w:hAnsi="Arial" w:cs="Arial"/>
          <w:snapToGrid w:val="0"/>
          <w:color w:val="000000" w:themeColor="text1"/>
        </w:rPr>
      </w:pPr>
    </w:p>
    <w:p w14:paraId="792BF7B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4EA08702" w14:textId="77777777" w:rsidTr="002A471B">
        <w:tc>
          <w:tcPr>
            <w:tcW w:w="690" w:type="dxa"/>
            <w:shd w:val="clear" w:color="auto" w:fill="DBE5F1"/>
          </w:tcPr>
          <w:p w14:paraId="26CA93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447736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C8221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173B91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634E51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w:t>
            </w:r>
          </w:p>
        </w:tc>
      </w:tr>
      <w:tr w:rsidR="002A471B" w:rsidRPr="00990950" w14:paraId="59F2087A" w14:textId="77777777" w:rsidTr="002A471B">
        <w:tc>
          <w:tcPr>
            <w:tcW w:w="10418" w:type="dxa"/>
            <w:gridSpan w:val="5"/>
            <w:shd w:val="clear" w:color="auto" w:fill="DBE5F1"/>
          </w:tcPr>
          <w:p w14:paraId="7F6828C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 Humidité Produit</w:t>
            </w:r>
          </w:p>
        </w:tc>
      </w:tr>
    </w:tbl>
    <w:p w14:paraId="353C1F97"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1B6D026D" w14:textId="77777777" w:rsidTr="002A471B">
        <w:tc>
          <w:tcPr>
            <w:tcW w:w="921" w:type="dxa"/>
            <w:shd w:val="clear" w:color="auto" w:fill="FFFF99"/>
          </w:tcPr>
          <w:p w14:paraId="5E94B3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9BA18C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35610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7BFB4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708438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A85F528" w14:textId="77777777" w:rsidTr="002A471B">
        <w:tc>
          <w:tcPr>
            <w:tcW w:w="921" w:type="dxa"/>
          </w:tcPr>
          <w:p w14:paraId="4002D9D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486C5A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7FCF7C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55EA20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11F1F6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2A471B" w:rsidRPr="00990950" w14:paraId="447CCE8C" w14:textId="77777777" w:rsidTr="002A471B">
        <w:tc>
          <w:tcPr>
            <w:tcW w:w="921" w:type="dxa"/>
            <w:tcBorders>
              <w:bottom w:val="nil"/>
            </w:tcBorders>
          </w:tcPr>
          <w:p w14:paraId="501AB4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2B7A63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14B5DE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135EAD7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3232087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962A783" w14:textId="77777777" w:rsidTr="002A471B">
        <w:tc>
          <w:tcPr>
            <w:tcW w:w="921" w:type="dxa"/>
            <w:tcBorders>
              <w:top w:val="nil"/>
              <w:bottom w:val="nil"/>
            </w:tcBorders>
          </w:tcPr>
          <w:p w14:paraId="030CA5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1739EF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4A599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000C325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6EF2F3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–BSW : Humidité</w:t>
            </w:r>
          </w:p>
        </w:tc>
      </w:tr>
      <w:tr w:rsidR="002A471B" w:rsidRPr="00990950" w14:paraId="6D0D3DD3" w14:textId="77777777" w:rsidTr="002A471B">
        <w:tc>
          <w:tcPr>
            <w:tcW w:w="921" w:type="dxa"/>
            <w:tcBorders>
              <w:top w:val="nil"/>
              <w:bottom w:val="nil"/>
            </w:tcBorders>
          </w:tcPr>
          <w:p w14:paraId="58C155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0BEDCB0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C91EA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4ECD42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4C9436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74E6144" w14:textId="77777777" w:rsidTr="002A471B">
        <w:tc>
          <w:tcPr>
            <w:tcW w:w="921" w:type="dxa"/>
            <w:tcBorders>
              <w:top w:val="nil"/>
              <w:bottom w:val="nil"/>
            </w:tcBorders>
          </w:tcPr>
          <w:p w14:paraId="3009CC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02EE86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3B44E1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7258AA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4643EFAC" w14:textId="77777777" w:rsidR="002A471B" w:rsidRPr="00990950" w:rsidRDefault="002A471B" w:rsidP="002A471B">
            <w:pPr>
              <w:pStyle w:val="En-tte"/>
              <w:rPr>
                <w:rFonts w:cs="Arial"/>
                <w:snapToGrid w:val="0"/>
                <w:color w:val="000000" w:themeColor="text1"/>
              </w:rPr>
            </w:pPr>
          </w:p>
        </w:tc>
      </w:tr>
      <w:tr w:rsidR="002A471B" w:rsidRPr="00990950" w14:paraId="7FC5D633" w14:textId="77777777" w:rsidTr="002A471B">
        <w:tc>
          <w:tcPr>
            <w:tcW w:w="921" w:type="dxa"/>
            <w:tcBorders>
              <w:top w:val="nil"/>
              <w:bottom w:val="nil"/>
            </w:tcBorders>
          </w:tcPr>
          <w:p w14:paraId="54F647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709" w:type="dxa"/>
            <w:tcBorders>
              <w:top w:val="nil"/>
              <w:bottom w:val="nil"/>
            </w:tcBorders>
          </w:tcPr>
          <w:p w14:paraId="0734B0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B5FD35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763C1A8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827" w:type="dxa"/>
            <w:tcBorders>
              <w:top w:val="nil"/>
              <w:bottom w:val="nil"/>
            </w:tcBorders>
          </w:tcPr>
          <w:p w14:paraId="7AD2B0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1DD0DC6" w14:textId="77777777" w:rsidTr="002A471B">
        <w:tc>
          <w:tcPr>
            <w:tcW w:w="921" w:type="dxa"/>
            <w:tcBorders>
              <w:bottom w:val="nil"/>
            </w:tcBorders>
          </w:tcPr>
          <w:p w14:paraId="63B755B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0B5F483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16107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26D27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109F145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FC4DD2E" w14:textId="77777777" w:rsidTr="002A471B">
        <w:tc>
          <w:tcPr>
            <w:tcW w:w="921" w:type="dxa"/>
            <w:tcBorders>
              <w:top w:val="nil"/>
              <w:bottom w:val="nil"/>
            </w:tcBorders>
          </w:tcPr>
          <w:p w14:paraId="586644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666033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39C20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67897D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208F97F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–ZP1 : Pourcentage</w:t>
            </w:r>
          </w:p>
        </w:tc>
      </w:tr>
      <w:tr w:rsidR="002A471B" w:rsidRPr="00990950" w14:paraId="0DE93A89" w14:textId="77777777" w:rsidTr="002A471B">
        <w:tc>
          <w:tcPr>
            <w:tcW w:w="921" w:type="dxa"/>
            <w:tcBorders>
              <w:top w:val="nil"/>
              <w:bottom w:val="nil"/>
            </w:tcBorders>
          </w:tcPr>
          <w:p w14:paraId="7E6605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709" w:type="dxa"/>
            <w:tcBorders>
              <w:top w:val="nil"/>
              <w:bottom w:val="nil"/>
            </w:tcBorders>
          </w:tcPr>
          <w:p w14:paraId="2AE921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CBC94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79A653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3827" w:type="dxa"/>
            <w:tcBorders>
              <w:top w:val="nil"/>
              <w:bottom w:val="nil"/>
            </w:tcBorders>
          </w:tcPr>
          <w:p w14:paraId="7CD837F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w:t>
            </w:r>
          </w:p>
        </w:tc>
      </w:tr>
      <w:tr w:rsidR="002A471B" w:rsidRPr="00990950" w14:paraId="4697EB11" w14:textId="77777777" w:rsidTr="002A471B">
        <w:tc>
          <w:tcPr>
            <w:tcW w:w="921" w:type="dxa"/>
            <w:tcBorders>
              <w:top w:val="nil"/>
              <w:bottom w:val="nil"/>
            </w:tcBorders>
          </w:tcPr>
          <w:p w14:paraId="477747D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6162</w:t>
            </w:r>
          </w:p>
        </w:tc>
        <w:tc>
          <w:tcPr>
            <w:tcW w:w="709" w:type="dxa"/>
            <w:tcBorders>
              <w:top w:val="nil"/>
              <w:bottom w:val="nil"/>
            </w:tcBorders>
          </w:tcPr>
          <w:p w14:paraId="460C44D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5FBAEE3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2151673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Minimum de la fourchette</w:t>
            </w:r>
          </w:p>
        </w:tc>
        <w:tc>
          <w:tcPr>
            <w:tcW w:w="3827" w:type="dxa"/>
            <w:tcBorders>
              <w:top w:val="nil"/>
              <w:bottom w:val="nil"/>
            </w:tcBorders>
          </w:tcPr>
          <w:p w14:paraId="4AF22590" w14:textId="77777777" w:rsidR="002A471B" w:rsidRPr="00990950" w:rsidRDefault="002A471B" w:rsidP="002A471B">
            <w:pPr>
              <w:pStyle w:val="En-tte"/>
              <w:rPr>
                <w:rFonts w:cs="Arial"/>
                <w:iCs/>
                <w:snapToGrid w:val="0"/>
                <w:color w:val="000000" w:themeColor="text1"/>
              </w:rPr>
            </w:pPr>
          </w:p>
        </w:tc>
      </w:tr>
      <w:tr w:rsidR="002A471B" w:rsidRPr="00990950" w14:paraId="6B1DDB9C" w14:textId="77777777" w:rsidTr="002A471B">
        <w:tc>
          <w:tcPr>
            <w:tcW w:w="921" w:type="dxa"/>
            <w:tcBorders>
              <w:top w:val="nil"/>
              <w:bottom w:val="nil"/>
            </w:tcBorders>
          </w:tcPr>
          <w:p w14:paraId="4D21B84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6152</w:t>
            </w:r>
          </w:p>
        </w:tc>
        <w:tc>
          <w:tcPr>
            <w:tcW w:w="709" w:type="dxa"/>
            <w:tcBorders>
              <w:top w:val="nil"/>
              <w:bottom w:val="nil"/>
            </w:tcBorders>
          </w:tcPr>
          <w:p w14:paraId="21A7521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2B05DF9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n..18</w:t>
            </w:r>
          </w:p>
        </w:tc>
        <w:tc>
          <w:tcPr>
            <w:tcW w:w="4111" w:type="dxa"/>
            <w:tcBorders>
              <w:top w:val="nil"/>
              <w:bottom w:val="nil"/>
            </w:tcBorders>
          </w:tcPr>
          <w:p w14:paraId="1B5FF23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Maximum de la fourchette</w:t>
            </w:r>
          </w:p>
        </w:tc>
        <w:tc>
          <w:tcPr>
            <w:tcW w:w="3827" w:type="dxa"/>
            <w:tcBorders>
              <w:top w:val="nil"/>
              <w:bottom w:val="nil"/>
            </w:tcBorders>
          </w:tcPr>
          <w:p w14:paraId="4ADBBE3C" w14:textId="77777777" w:rsidR="002A471B" w:rsidRPr="00990950" w:rsidRDefault="002A471B" w:rsidP="002A471B">
            <w:pPr>
              <w:pStyle w:val="En-tte"/>
              <w:rPr>
                <w:rFonts w:cs="Arial"/>
                <w:iCs/>
                <w:snapToGrid w:val="0"/>
                <w:color w:val="000000" w:themeColor="text1"/>
              </w:rPr>
            </w:pPr>
          </w:p>
        </w:tc>
      </w:tr>
      <w:tr w:rsidR="002A471B" w:rsidRPr="00990950" w14:paraId="7E3E0090" w14:textId="77777777" w:rsidTr="002A471B">
        <w:tc>
          <w:tcPr>
            <w:tcW w:w="921" w:type="dxa"/>
            <w:tcBorders>
              <w:top w:val="nil"/>
              <w:bottom w:val="nil"/>
            </w:tcBorders>
          </w:tcPr>
          <w:p w14:paraId="737EEB6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6718BDE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B39524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2115689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4D59848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1B1E079" w14:textId="77777777" w:rsidTr="002A471B">
        <w:tc>
          <w:tcPr>
            <w:tcW w:w="921" w:type="dxa"/>
          </w:tcPr>
          <w:p w14:paraId="2BA8862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7B2E768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4086116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7255854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55E7338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3FFD4E89" w14:textId="77777777" w:rsidR="00162CAC" w:rsidRPr="00990950" w:rsidRDefault="00162CAC" w:rsidP="002A471B">
      <w:pPr>
        <w:pStyle w:val="En-tte"/>
        <w:rPr>
          <w:rFonts w:cs="Arial"/>
          <w:snapToGrid w:val="0"/>
          <w:color w:val="000000" w:themeColor="text1"/>
          <w:u w:val="single"/>
        </w:rPr>
      </w:pPr>
    </w:p>
    <w:p w14:paraId="73BAA9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u w:val="single"/>
        </w:rPr>
        <w:t>Exemple</w:t>
      </w:r>
      <w:r w:rsidRPr="00990950">
        <w:rPr>
          <w:rFonts w:cs="Arial"/>
          <w:snapToGrid w:val="0"/>
          <w:color w:val="000000" w:themeColor="text1"/>
        </w:rPr>
        <w:t> :</w:t>
      </w:r>
    </w:p>
    <w:p w14:paraId="5B0C0566" w14:textId="77777777" w:rsidR="002A471B" w:rsidRPr="00990950" w:rsidRDefault="002A471B" w:rsidP="002A471B">
      <w:pPr>
        <w:pStyle w:val="En-tte"/>
        <w:rPr>
          <w:rFonts w:cs="Arial"/>
          <w:snapToGrid w:val="0"/>
          <w:color w:val="000000" w:themeColor="text1"/>
        </w:rPr>
      </w:pPr>
    </w:p>
    <w:p w14:paraId="7737F2B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CCI++RA ‘</w:t>
      </w:r>
    </w:p>
    <w:p w14:paraId="38666BE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MEA+SV+U+ ZP1 :</w:t>
      </w:r>
      <w:proofErr w:type="spellStart"/>
      <w:r w:rsidRPr="00990950">
        <w:rPr>
          <w:rFonts w:cs="Arial"/>
          <w:snapToGrid w:val="0"/>
          <w:color w:val="000000" w:themeColor="text1"/>
        </w:rPr>
        <w:t>nnn.nn</w:t>
      </w:r>
      <w:proofErr w:type="spellEnd"/>
      <w:r w:rsidRPr="00990950">
        <w:rPr>
          <w:rFonts w:cs="Arial"/>
          <w:snapToGrid w:val="0"/>
          <w:color w:val="000000" w:themeColor="text1"/>
        </w:rPr>
        <w:t>’  % humidité</w:t>
      </w:r>
    </w:p>
    <w:p w14:paraId="4C477E93" w14:textId="77777777" w:rsidR="002A471B" w:rsidRPr="00990950" w:rsidRDefault="002A471B" w:rsidP="002A471B">
      <w:pPr>
        <w:pStyle w:val="En-tte"/>
        <w:rPr>
          <w:rFonts w:cs="Arial"/>
          <w:snapToGrid w:val="0"/>
          <w:color w:val="000000" w:themeColor="text1"/>
        </w:rPr>
      </w:pPr>
    </w:p>
    <w:p w14:paraId="6DCFA391" w14:textId="77777777" w:rsidR="002A471B" w:rsidRPr="00990950" w:rsidRDefault="002A471B" w:rsidP="002A471B">
      <w:pPr>
        <w:pStyle w:val="En-tte"/>
        <w:rPr>
          <w:rFonts w:cs="Arial"/>
          <w:snapToGrid w:val="0"/>
          <w:color w:val="000000" w:themeColor="text1"/>
        </w:rPr>
      </w:pPr>
    </w:p>
    <w:p w14:paraId="51C2ED88" w14:textId="77777777" w:rsidR="002A471B" w:rsidRPr="00990950" w:rsidRDefault="002A471B" w:rsidP="002A471B">
      <w:pPr>
        <w:pStyle w:val="En-tte"/>
        <w:rPr>
          <w:rFonts w:cs="Arial"/>
          <w:snapToGrid w:val="0"/>
          <w:color w:val="000000" w:themeColor="text1"/>
        </w:rPr>
      </w:pPr>
    </w:p>
    <w:p w14:paraId="3E1F5DFD" w14:textId="77777777" w:rsidR="002A471B" w:rsidRPr="00990950" w:rsidRDefault="002A471B" w:rsidP="00162CAC">
      <w:pPr>
        <w:pStyle w:val="Titre4"/>
        <w:rPr>
          <w:rFonts w:cs="Arial"/>
          <w:snapToGrid w:val="0"/>
          <w:color w:val="000000" w:themeColor="text1"/>
        </w:rPr>
      </w:pPr>
      <w:r w:rsidRPr="00990950">
        <w:rPr>
          <w:rFonts w:ascii="Arial" w:hAnsi="Arial" w:cs="Arial"/>
          <w:snapToGrid w:val="0"/>
          <w:color w:val="000000" w:themeColor="text1"/>
        </w:rPr>
        <w:br w:type="page"/>
      </w:r>
      <w:r w:rsidRPr="00990950">
        <w:rPr>
          <w:rFonts w:cs="Arial"/>
          <w:snapToGrid w:val="0"/>
          <w:color w:val="000000" w:themeColor="text1"/>
        </w:rPr>
        <w:lastRenderedPageBreak/>
        <w:t>4 : Potentiel Hydrogène : CCI - MEA</w:t>
      </w:r>
    </w:p>
    <w:p w14:paraId="546575BF" w14:textId="77777777" w:rsidR="002A471B" w:rsidRPr="00990950" w:rsidRDefault="002A471B" w:rsidP="002A471B">
      <w:pPr>
        <w:pStyle w:val="En-tte"/>
        <w:rPr>
          <w:rFonts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1F75793" w14:textId="77777777" w:rsidTr="002A471B">
        <w:tc>
          <w:tcPr>
            <w:tcW w:w="690" w:type="dxa"/>
            <w:shd w:val="clear" w:color="auto" w:fill="DBE5F1"/>
          </w:tcPr>
          <w:p w14:paraId="5362FB2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CCI</w:t>
            </w:r>
          </w:p>
        </w:tc>
        <w:tc>
          <w:tcPr>
            <w:tcW w:w="373" w:type="dxa"/>
            <w:shd w:val="clear" w:color="auto" w:fill="DBE5F1"/>
          </w:tcPr>
          <w:p w14:paraId="1748D33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shd w:val="clear" w:color="auto" w:fill="DBE5F1"/>
          </w:tcPr>
          <w:p w14:paraId="5FDACD1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67FB312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Identification de la caractéristique ou classe</w:t>
            </w:r>
          </w:p>
        </w:tc>
        <w:tc>
          <w:tcPr>
            <w:tcW w:w="3050" w:type="dxa"/>
            <w:shd w:val="clear" w:color="auto" w:fill="DBE5F1"/>
          </w:tcPr>
          <w:p w14:paraId="2A9A067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[Groupe 1</w:t>
            </w:r>
            <w:r w:rsidR="00D76FD1" w:rsidRPr="00990950">
              <w:rPr>
                <w:rFonts w:cs="Arial"/>
                <w:b/>
                <w:bCs/>
                <w:snapToGrid w:val="0"/>
                <w:color w:val="000000" w:themeColor="text1"/>
                <w:szCs w:val="22"/>
              </w:rPr>
              <w:t>5</w:t>
            </w:r>
            <w:r w:rsidRPr="00990950">
              <w:rPr>
                <w:rFonts w:cs="Arial"/>
                <w:b/>
                <w:bCs/>
                <w:snapToGrid w:val="0"/>
                <w:color w:val="000000" w:themeColor="text1"/>
                <w:szCs w:val="22"/>
              </w:rPr>
              <w:t>]  * Occurrence 4</w:t>
            </w:r>
          </w:p>
        </w:tc>
      </w:tr>
      <w:tr w:rsidR="002A471B" w:rsidRPr="00990950" w14:paraId="2802B551" w14:textId="77777777" w:rsidTr="002A471B">
        <w:tc>
          <w:tcPr>
            <w:tcW w:w="10418" w:type="dxa"/>
            <w:gridSpan w:val="5"/>
            <w:shd w:val="clear" w:color="auto" w:fill="DBE5F1"/>
          </w:tcPr>
          <w:p w14:paraId="38E799C4"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Fonction : Identifier le Potentiel Hydrogène (PH) </w:t>
            </w:r>
          </w:p>
        </w:tc>
      </w:tr>
    </w:tbl>
    <w:p w14:paraId="0AF2B859" w14:textId="77777777" w:rsidR="002A471B" w:rsidRPr="00990950" w:rsidRDefault="002A471B" w:rsidP="002A471B">
      <w:pPr>
        <w:pStyle w:val="En-tte"/>
        <w:rPr>
          <w:rFonts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060B90C3" w14:textId="77777777" w:rsidTr="002A471B">
        <w:tc>
          <w:tcPr>
            <w:tcW w:w="921" w:type="dxa"/>
            <w:shd w:val="clear" w:color="auto" w:fill="FFFF99"/>
          </w:tcPr>
          <w:p w14:paraId="1C96F298"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65E576E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2F0F52E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111" w:type="dxa"/>
            <w:shd w:val="clear" w:color="auto" w:fill="FFFF99"/>
          </w:tcPr>
          <w:p w14:paraId="79EC8A0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827" w:type="dxa"/>
            <w:shd w:val="clear" w:color="auto" w:fill="FFFF99"/>
          </w:tcPr>
          <w:p w14:paraId="0279645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3EA7C317" w14:textId="77777777" w:rsidTr="002A471B">
        <w:tc>
          <w:tcPr>
            <w:tcW w:w="921" w:type="dxa"/>
          </w:tcPr>
          <w:p w14:paraId="04BD47F0"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7059</w:t>
            </w:r>
          </w:p>
        </w:tc>
        <w:tc>
          <w:tcPr>
            <w:tcW w:w="709" w:type="dxa"/>
          </w:tcPr>
          <w:p w14:paraId="6C7D640B"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w:t>
            </w:r>
          </w:p>
        </w:tc>
        <w:tc>
          <w:tcPr>
            <w:tcW w:w="850" w:type="dxa"/>
          </w:tcPr>
          <w:p w14:paraId="2173EED7"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an..3</w:t>
            </w:r>
          </w:p>
        </w:tc>
        <w:tc>
          <w:tcPr>
            <w:tcW w:w="4111" w:type="dxa"/>
          </w:tcPr>
          <w:p w14:paraId="779E6FD1"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Classe de propriété (en code)</w:t>
            </w:r>
          </w:p>
        </w:tc>
        <w:tc>
          <w:tcPr>
            <w:tcW w:w="3827" w:type="dxa"/>
          </w:tcPr>
          <w:p w14:paraId="14348A3B"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r w:rsidR="002A471B" w:rsidRPr="00990950" w14:paraId="57BB68B8" w14:textId="77777777" w:rsidTr="002A471B">
        <w:tc>
          <w:tcPr>
            <w:tcW w:w="921" w:type="dxa"/>
            <w:tcBorders>
              <w:bottom w:val="nil"/>
            </w:tcBorders>
          </w:tcPr>
          <w:p w14:paraId="44F41209"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C502</w:t>
            </w:r>
          </w:p>
        </w:tc>
        <w:tc>
          <w:tcPr>
            <w:tcW w:w="709" w:type="dxa"/>
            <w:tcBorders>
              <w:bottom w:val="nil"/>
            </w:tcBorders>
          </w:tcPr>
          <w:p w14:paraId="6264C47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ED1602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51633D24"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Informations détaillées sur la mesure</w:t>
            </w:r>
          </w:p>
        </w:tc>
        <w:tc>
          <w:tcPr>
            <w:tcW w:w="3827" w:type="dxa"/>
            <w:tcBorders>
              <w:bottom w:val="nil"/>
            </w:tcBorders>
          </w:tcPr>
          <w:p w14:paraId="672D8104"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25BE81ED" w14:textId="77777777" w:rsidTr="002A471B">
        <w:tc>
          <w:tcPr>
            <w:tcW w:w="921" w:type="dxa"/>
            <w:tcBorders>
              <w:top w:val="nil"/>
              <w:bottom w:val="nil"/>
            </w:tcBorders>
          </w:tcPr>
          <w:p w14:paraId="4BAD34C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6313</w:t>
            </w:r>
          </w:p>
        </w:tc>
        <w:tc>
          <w:tcPr>
            <w:tcW w:w="709" w:type="dxa"/>
            <w:tcBorders>
              <w:top w:val="nil"/>
              <w:bottom w:val="nil"/>
            </w:tcBorders>
          </w:tcPr>
          <w:p w14:paraId="4ECDCF1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488F872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Borders>
              <w:top w:val="nil"/>
              <w:bottom w:val="nil"/>
            </w:tcBorders>
          </w:tcPr>
          <w:p w14:paraId="45414B3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mesure (en code)</w:t>
            </w:r>
          </w:p>
        </w:tc>
        <w:tc>
          <w:tcPr>
            <w:tcW w:w="3827" w:type="dxa"/>
            <w:tcBorders>
              <w:top w:val="nil"/>
              <w:bottom w:val="nil"/>
            </w:tcBorders>
          </w:tcPr>
          <w:p w14:paraId="74EF91E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–ZPH : Potentiel Hydrogène</w:t>
            </w:r>
          </w:p>
        </w:tc>
      </w:tr>
      <w:tr w:rsidR="002A471B" w:rsidRPr="00990950" w14:paraId="781351DD" w14:textId="77777777" w:rsidTr="002A471B">
        <w:tc>
          <w:tcPr>
            <w:tcW w:w="921" w:type="dxa"/>
            <w:tcBorders>
              <w:top w:val="nil"/>
              <w:bottom w:val="nil"/>
            </w:tcBorders>
          </w:tcPr>
          <w:p w14:paraId="188B1D9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6321</w:t>
            </w:r>
          </w:p>
        </w:tc>
        <w:tc>
          <w:tcPr>
            <w:tcW w:w="709" w:type="dxa"/>
            <w:tcBorders>
              <w:top w:val="nil"/>
              <w:bottom w:val="nil"/>
            </w:tcBorders>
          </w:tcPr>
          <w:p w14:paraId="2BFA0D8E"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w:t>
            </w:r>
          </w:p>
        </w:tc>
        <w:tc>
          <w:tcPr>
            <w:tcW w:w="850" w:type="dxa"/>
            <w:tcBorders>
              <w:top w:val="nil"/>
              <w:bottom w:val="nil"/>
            </w:tcBorders>
          </w:tcPr>
          <w:p w14:paraId="32E6DE2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5DE612C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Appréciation de la mesure (en code)</w:t>
            </w:r>
          </w:p>
        </w:tc>
        <w:tc>
          <w:tcPr>
            <w:tcW w:w="3827" w:type="dxa"/>
            <w:tcBorders>
              <w:top w:val="nil"/>
              <w:bottom w:val="nil"/>
            </w:tcBorders>
          </w:tcPr>
          <w:p w14:paraId="5E6C33F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1B857B0A" w14:textId="77777777" w:rsidTr="002A471B">
        <w:tc>
          <w:tcPr>
            <w:tcW w:w="921" w:type="dxa"/>
            <w:tcBorders>
              <w:top w:val="nil"/>
              <w:bottom w:val="nil"/>
            </w:tcBorders>
          </w:tcPr>
          <w:p w14:paraId="18388D2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6155</w:t>
            </w:r>
          </w:p>
        </w:tc>
        <w:tc>
          <w:tcPr>
            <w:tcW w:w="709" w:type="dxa"/>
            <w:tcBorders>
              <w:top w:val="nil"/>
              <w:bottom w:val="nil"/>
            </w:tcBorders>
          </w:tcPr>
          <w:p w14:paraId="4C8B4950"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1688547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071DEB6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Attribut de mesure (en code)</w:t>
            </w:r>
          </w:p>
        </w:tc>
        <w:tc>
          <w:tcPr>
            <w:tcW w:w="3827" w:type="dxa"/>
            <w:tcBorders>
              <w:top w:val="nil"/>
              <w:bottom w:val="nil"/>
            </w:tcBorders>
          </w:tcPr>
          <w:p w14:paraId="21DC4D12" w14:textId="77777777" w:rsidR="002A471B" w:rsidRPr="00990950" w:rsidRDefault="002A471B" w:rsidP="002A471B">
            <w:pPr>
              <w:pStyle w:val="En-tte"/>
              <w:rPr>
                <w:rFonts w:cs="Arial"/>
                <w:snapToGrid w:val="0"/>
                <w:color w:val="000000" w:themeColor="text1"/>
                <w:szCs w:val="22"/>
              </w:rPr>
            </w:pPr>
          </w:p>
        </w:tc>
      </w:tr>
      <w:tr w:rsidR="002A471B" w:rsidRPr="00990950" w14:paraId="08040380" w14:textId="77777777" w:rsidTr="002A471B">
        <w:tc>
          <w:tcPr>
            <w:tcW w:w="921" w:type="dxa"/>
            <w:tcBorders>
              <w:top w:val="nil"/>
              <w:bottom w:val="nil"/>
            </w:tcBorders>
          </w:tcPr>
          <w:p w14:paraId="6ACDFDC1"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6154</w:t>
            </w:r>
          </w:p>
        </w:tc>
        <w:tc>
          <w:tcPr>
            <w:tcW w:w="709" w:type="dxa"/>
            <w:tcBorders>
              <w:top w:val="nil"/>
              <w:bottom w:val="nil"/>
            </w:tcBorders>
          </w:tcPr>
          <w:p w14:paraId="7B8CCE1F"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w:t>
            </w:r>
          </w:p>
        </w:tc>
        <w:tc>
          <w:tcPr>
            <w:tcW w:w="850" w:type="dxa"/>
            <w:tcBorders>
              <w:top w:val="nil"/>
              <w:bottom w:val="nil"/>
            </w:tcBorders>
          </w:tcPr>
          <w:p w14:paraId="63CC6296"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an..70</w:t>
            </w:r>
          </w:p>
        </w:tc>
        <w:tc>
          <w:tcPr>
            <w:tcW w:w="4111" w:type="dxa"/>
            <w:tcBorders>
              <w:top w:val="nil"/>
              <w:bottom w:val="nil"/>
            </w:tcBorders>
          </w:tcPr>
          <w:p w14:paraId="32EF00EA"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Attribut de mesure</w:t>
            </w:r>
          </w:p>
        </w:tc>
        <w:tc>
          <w:tcPr>
            <w:tcW w:w="3827" w:type="dxa"/>
            <w:tcBorders>
              <w:top w:val="nil"/>
              <w:bottom w:val="nil"/>
            </w:tcBorders>
          </w:tcPr>
          <w:p w14:paraId="1602E47B"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r w:rsidR="002A471B" w:rsidRPr="00990950" w14:paraId="4FF1FDBE" w14:textId="77777777" w:rsidTr="002A471B">
        <w:tc>
          <w:tcPr>
            <w:tcW w:w="921" w:type="dxa"/>
            <w:tcBorders>
              <w:bottom w:val="nil"/>
            </w:tcBorders>
          </w:tcPr>
          <w:p w14:paraId="1D06FD8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C240</w:t>
            </w:r>
          </w:p>
        </w:tc>
        <w:tc>
          <w:tcPr>
            <w:tcW w:w="709" w:type="dxa"/>
            <w:tcBorders>
              <w:bottom w:val="nil"/>
            </w:tcBorders>
          </w:tcPr>
          <w:p w14:paraId="3039B89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316BD67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111084D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Caractéristique du produit</w:t>
            </w:r>
          </w:p>
        </w:tc>
        <w:tc>
          <w:tcPr>
            <w:tcW w:w="3827" w:type="dxa"/>
            <w:tcBorders>
              <w:bottom w:val="nil"/>
            </w:tcBorders>
          </w:tcPr>
          <w:p w14:paraId="41C57A4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21075DD7" w14:textId="77777777" w:rsidTr="002A471B">
        <w:tc>
          <w:tcPr>
            <w:tcW w:w="921" w:type="dxa"/>
            <w:tcBorders>
              <w:top w:val="nil"/>
              <w:bottom w:val="nil"/>
            </w:tcBorders>
          </w:tcPr>
          <w:p w14:paraId="11A0421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7037</w:t>
            </w:r>
          </w:p>
        </w:tc>
        <w:tc>
          <w:tcPr>
            <w:tcW w:w="709" w:type="dxa"/>
            <w:tcBorders>
              <w:top w:val="nil"/>
              <w:bottom w:val="nil"/>
            </w:tcBorders>
          </w:tcPr>
          <w:p w14:paraId="4C13F439"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M</w:t>
            </w:r>
          </w:p>
        </w:tc>
        <w:tc>
          <w:tcPr>
            <w:tcW w:w="850" w:type="dxa"/>
            <w:tcBorders>
              <w:top w:val="nil"/>
              <w:bottom w:val="nil"/>
            </w:tcBorders>
          </w:tcPr>
          <w:p w14:paraId="348D0B5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an..17</w:t>
            </w:r>
          </w:p>
        </w:tc>
        <w:tc>
          <w:tcPr>
            <w:tcW w:w="4111" w:type="dxa"/>
            <w:tcBorders>
              <w:top w:val="nil"/>
              <w:bottom w:val="nil"/>
            </w:tcBorders>
          </w:tcPr>
          <w:p w14:paraId="21F80FC0"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Identification de la caractéristique</w:t>
            </w:r>
          </w:p>
        </w:tc>
        <w:tc>
          <w:tcPr>
            <w:tcW w:w="3827" w:type="dxa"/>
            <w:tcBorders>
              <w:top w:val="nil"/>
              <w:bottom w:val="nil"/>
            </w:tcBorders>
          </w:tcPr>
          <w:p w14:paraId="4480ECC0" w14:textId="77777777" w:rsidR="002A471B" w:rsidRPr="00990950" w:rsidRDefault="002A471B" w:rsidP="002A471B">
            <w:pPr>
              <w:pStyle w:val="En-tte"/>
              <w:rPr>
                <w:rFonts w:cs="Arial"/>
                <w:snapToGrid w:val="0"/>
                <w:color w:val="000000" w:themeColor="text1"/>
                <w:szCs w:val="22"/>
              </w:rPr>
            </w:pPr>
          </w:p>
        </w:tc>
      </w:tr>
      <w:tr w:rsidR="002A471B" w:rsidRPr="00990950" w14:paraId="35D72EA0" w14:textId="77777777" w:rsidTr="002A471B">
        <w:trPr>
          <w:trHeight w:val="211"/>
        </w:trPr>
        <w:tc>
          <w:tcPr>
            <w:tcW w:w="921" w:type="dxa"/>
            <w:tcBorders>
              <w:top w:val="nil"/>
              <w:bottom w:val="nil"/>
            </w:tcBorders>
          </w:tcPr>
          <w:p w14:paraId="32A7BDA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1131</w:t>
            </w:r>
          </w:p>
        </w:tc>
        <w:tc>
          <w:tcPr>
            <w:tcW w:w="709" w:type="dxa"/>
            <w:tcBorders>
              <w:top w:val="nil"/>
              <w:bottom w:val="nil"/>
            </w:tcBorders>
          </w:tcPr>
          <w:p w14:paraId="68235A2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2F4663A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3A69130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Qualifiant de la liste des codes.</w:t>
            </w:r>
          </w:p>
        </w:tc>
        <w:tc>
          <w:tcPr>
            <w:tcW w:w="3827" w:type="dxa"/>
            <w:tcBorders>
              <w:top w:val="nil"/>
              <w:bottom w:val="nil"/>
            </w:tcBorders>
          </w:tcPr>
          <w:p w14:paraId="6C0C7AFD" w14:textId="77777777" w:rsidR="002A471B" w:rsidRPr="00990950" w:rsidRDefault="002A471B" w:rsidP="002A471B">
            <w:pPr>
              <w:pStyle w:val="En-tte"/>
              <w:rPr>
                <w:rFonts w:cs="Arial"/>
                <w:snapToGrid w:val="0"/>
                <w:color w:val="000000" w:themeColor="text1"/>
                <w:szCs w:val="22"/>
              </w:rPr>
            </w:pPr>
          </w:p>
        </w:tc>
      </w:tr>
      <w:tr w:rsidR="002A471B" w:rsidRPr="00990950" w14:paraId="638F9E2E" w14:textId="77777777" w:rsidTr="002A471B">
        <w:tc>
          <w:tcPr>
            <w:tcW w:w="921" w:type="dxa"/>
            <w:tcBorders>
              <w:top w:val="nil"/>
              <w:bottom w:val="nil"/>
            </w:tcBorders>
          </w:tcPr>
          <w:p w14:paraId="1B248D90"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3055</w:t>
            </w:r>
          </w:p>
        </w:tc>
        <w:tc>
          <w:tcPr>
            <w:tcW w:w="709" w:type="dxa"/>
            <w:tcBorders>
              <w:top w:val="nil"/>
              <w:bottom w:val="nil"/>
            </w:tcBorders>
          </w:tcPr>
          <w:p w14:paraId="64579431"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w:t>
            </w:r>
          </w:p>
        </w:tc>
        <w:tc>
          <w:tcPr>
            <w:tcW w:w="850" w:type="dxa"/>
            <w:tcBorders>
              <w:top w:val="nil"/>
              <w:bottom w:val="nil"/>
            </w:tcBorders>
          </w:tcPr>
          <w:p w14:paraId="0EDD1590"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an..3</w:t>
            </w:r>
          </w:p>
        </w:tc>
        <w:tc>
          <w:tcPr>
            <w:tcW w:w="4111" w:type="dxa"/>
            <w:tcBorders>
              <w:top w:val="nil"/>
              <w:bottom w:val="nil"/>
            </w:tcBorders>
          </w:tcPr>
          <w:p w14:paraId="5290EF28"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Organisme responsable de la liste de codes (en code)</w:t>
            </w:r>
          </w:p>
        </w:tc>
        <w:tc>
          <w:tcPr>
            <w:tcW w:w="3827" w:type="dxa"/>
            <w:tcBorders>
              <w:top w:val="nil"/>
              <w:bottom w:val="nil"/>
            </w:tcBorders>
          </w:tcPr>
          <w:p w14:paraId="1D33B410" w14:textId="77777777" w:rsidR="002A471B" w:rsidRPr="00990950" w:rsidRDefault="002A471B" w:rsidP="002A471B">
            <w:pPr>
              <w:pStyle w:val="En-tte"/>
              <w:rPr>
                <w:rFonts w:cs="Arial"/>
                <w:iCs/>
                <w:snapToGrid w:val="0"/>
                <w:color w:val="000000" w:themeColor="text1"/>
                <w:szCs w:val="22"/>
              </w:rPr>
            </w:pPr>
          </w:p>
        </w:tc>
      </w:tr>
      <w:tr w:rsidR="002A471B" w:rsidRPr="00990950" w14:paraId="08F0522C" w14:textId="77777777" w:rsidTr="002A471B">
        <w:tc>
          <w:tcPr>
            <w:tcW w:w="921" w:type="dxa"/>
            <w:tcBorders>
              <w:top w:val="nil"/>
              <w:bottom w:val="nil"/>
            </w:tcBorders>
          </w:tcPr>
          <w:p w14:paraId="17B438C9"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 xml:space="preserve">  7036</w:t>
            </w:r>
          </w:p>
        </w:tc>
        <w:tc>
          <w:tcPr>
            <w:tcW w:w="709" w:type="dxa"/>
            <w:tcBorders>
              <w:top w:val="nil"/>
              <w:bottom w:val="nil"/>
            </w:tcBorders>
          </w:tcPr>
          <w:p w14:paraId="77F323F9"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C</w:t>
            </w:r>
          </w:p>
        </w:tc>
        <w:tc>
          <w:tcPr>
            <w:tcW w:w="850" w:type="dxa"/>
            <w:tcBorders>
              <w:top w:val="nil"/>
              <w:bottom w:val="nil"/>
            </w:tcBorders>
          </w:tcPr>
          <w:p w14:paraId="45B8070F"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an..35</w:t>
            </w:r>
          </w:p>
        </w:tc>
        <w:tc>
          <w:tcPr>
            <w:tcW w:w="4111" w:type="dxa"/>
            <w:tcBorders>
              <w:top w:val="nil"/>
              <w:bottom w:val="nil"/>
            </w:tcBorders>
          </w:tcPr>
          <w:p w14:paraId="3FF3B12D"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Caractéristique</w:t>
            </w:r>
          </w:p>
        </w:tc>
        <w:tc>
          <w:tcPr>
            <w:tcW w:w="3827" w:type="dxa"/>
            <w:tcBorders>
              <w:top w:val="nil"/>
              <w:bottom w:val="nil"/>
            </w:tcBorders>
          </w:tcPr>
          <w:p w14:paraId="02E0E651" w14:textId="77777777" w:rsidR="002A471B" w:rsidRPr="00990950" w:rsidRDefault="002A471B" w:rsidP="002A471B">
            <w:pPr>
              <w:pStyle w:val="En-tte"/>
              <w:rPr>
                <w:rFonts w:cs="Arial"/>
                <w:b/>
                <w:snapToGrid w:val="0"/>
                <w:color w:val="000000" w:themeColor="text1"/>
                <w:szCs w:val="22"/>
              </w:rPr>
            </w:pPr>
            <w:r w:rsidRPr="00990950">
              <w:rPr>
                <w:rFonts w:cs="Arial"/>
                <w:b/>
                <w:snapToGrid w:val="0"/>
                <w:color w:val="000000" w:themeColor="text1"/>
                <w:szCs w:val="22"/>
              </w:rPr>
              <w:t>Libellé PH</w:t>
            </w:r>
          </w:p>
        </w:tc>
      </w:tr>
      <w:tr w:rsidR="002A471B" w:rsidRPr="00990950" w14:paraId="4ADEE4C9" w14:textId="77777777" w:rsidTr="002A471B">
        <w:tc>
          <w:tcPr>
            <w:tcW w:w="921" w:type="dxa"/>
            <w:tcBorders>
              <w:top w:val="nil"/>
            </w:tcBorders>
          </w:tcPr>
          <w:p w14:paraId="068D23E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7036</w:t>
            </w:r>
          </w:p>
        </w:tc>
        <w:tc>
          <w:tcPr>
            <w:tcW w:w="709" w:type="dxa"/>
            <w:tcBorders>
              <w:top w:val="nil"/>
            </w:tcBorders>
          </w:tcPr>
          <w:p w14:paraId="6FA7FF9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tcBorders>
          </w:tcPr>
          <w:p w14:paraId="1B0475B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an..35</w:t>
            </w:r>
          </w:p>
        </w:tc>
        <w:tc>
          <w:tcPr>
            <w:tcW w:w="4111" w:type="dxa"/>
            <w:tcBorders>
              <w:top w:val="nil"/>
            </w:tcBorders>
          </w:tcPr>
          <w:p w14:paraId="15257D40"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Caractéristique</w:t>
            </w:r>
          </w:p>
        </w:tc>
        <w:tc>
          <w:tcPr>
            <w:tcW w:w="3827" w:type="dxa"/>
            <w:tcBorders>
              <w:top w:val="nil"/>
            </w:tcBorders>
          </w:tcPr>
          <w:p w14:paraId="5A42AC75" w14:textId="77777777" w:rsidR="002A471B" w:rsidRPr="00990950" w:rsidRDefault="002A471B" w:rsidP="002A471B">
            <w:pPr>
              <w:pStyle w:val="En-tte"/>
              <w:rPr>
                <w:rFonts w:cs="Arial"/>
                <w:snapToGrid w:val="0"/>
                <w:color w:val="000000" w:themeColor="text1"/>
                <w:szCs w:val="22"/>
              </w:rPr>
            </w:pPr>
          </w:p>
        </w:tc>
      </w:tr>
    </w:tbl>
    <w:p w14:paraId="63FBDC84" w14:textId="77777777" w:rsidR="002A471B" w:rsidRPr="00990950" w:rsidRDefault="002A471B" w:rsidP="002A471B">
      <w:pPr>
        <w:pStyle w:val="En-tte"/>
        <w:rPr>
          <w:rFonts w:cs="Arial"/>
          <w:snapToGrid w:val="0"/>
          <w:color w:val="000000" w:themeColor="text1"/>
          <w:szCs w:val="22"/>
        </w:rPr>
      </w:pPr>
    </w:p>
    <w:p w14:paraId="5047AA90" w14:textId="77777777" w:rsidR="002A471B" w:rsidRPr="00990950" w:rsidRDefault="002A471B" w:rsidP="002A471B">
      <w:pPr>
        <w:pStyle w:val="En-tte"/>
        <w:rPr>
          <w:rFonts w:cs="Arial"/>
          <w:snapToGrid w:val="0"/>
          <w:color w:val="000000" w:themeColor="text1"/>
          <w:szCs w:val="22"/>
        </w:rPr>
      </w:pPr>
    </w:p>
    <w:p w14:paraId="686744C1" w14:textId="77777777" w:rsidR="002A471B" w:rsidRPr="00990950" w:rsidRDefault="002A471B" w:rsidP="002A471B">
      <w:pPr>
        <w:pStyle w:val="En-tte"/>
        <w:rPr>
          <w:rFonts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0493D689" w14:textId="77777777" w:rsidTr="002A471B">
        <w:tc>
          <w:tcPr>
            <w:tcW w:w="690" w:type="dxa"/>
            <w:shd w:val="clear" w:color="auto" w:fill="DBE5F1"/>
          </w:tcPr>
          <w:p w14:paraId="5CC5964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MEA</w:t>
            </w:r>
          </w:p>
        </w:tc>
        <w:tc>
          <w:tcPr>
            <w:tcW w:w="373" w:type="dxa"/>
            <w:shd w:val="clear" w:color="auto" w:fill="DBE5F1"/>
          </w:tcPr>
          <w:p w14:paraId="2322E66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shd w:val="clear" w:color="auto" w:fill="DBE5F1"/>
          </w:tcPr>
          <w:p w14:paraId="0CEECC2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4019AA0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Mesures</w:t>
            </w:r>
          </w:p>
        </w:tc>
        <w:tc>
          <w:tcPr>
            <w:tcW w:w="3050" w:type="dxa"/>
            <w:shd w:val="clear" w:color="auto" w:fill="DBE5F1"/>
          </w:tcPr>
          <w:p w14:paraId="339C0C6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[Groupe 1</w:t>
            </w:r>
            <w:r w:rsidR="00D76FD1" w:rsidRPr="00990950">
              <w:rPr>
                <w:rFonts w:cs="Arial"/>
                <w:b/>
                <w:bCs/>
                <w:snapToGrid w:val="0"/>
                <w:color w:val="000000" w:themeColor="text1"/>
                <w:szCs w:val="22"/>
              </w:rPr>
              <w:t>5</w:t>
            </w:r>
            <w:r w:rsidRPr="00990950">
              <w:rPr>
                <w:rFonts w:cs="Arial"/>
                <w:b/>
                <w:bCs/>
                <w:snapToGrid w:val="0"/>
                <w:color w:val="000000" w:themeColor="text1"/>
                <w:szCs w:val="22"/>
              </w:rPr>
              <w:t>]</w:t>
            </w:r>
            <w:r w:rsidR="00D76FD1" w:rsidRPr="00990950">
              <w:rPr>
                <w:rFonts w:cs="Arial"/>
                <w:b/>
                <w:bCs/>
                <w:snapToGrid w:val="0"/>
                <w:color w:val="000000" w:themeColor="text1"/>
                <w:szCs w:val="22"/>
              </w:rPr>
              <w:t xml:space="preserve"> </w:t>
            </w:r>
          </w:p>
        </w:tc>
      </w:tr>
      <w:tr w:rsidR="002A471B" w:rsidRPr="00990950" w14:paraId="49EACF5B" w14:textId="77777777" w:rsidTr="002A471B">
        <w:tc>
          <w:tcPr>
            <w:tcW w:w="10418" w:type="dxa"/>
            <w:gridSpan w:val="5"/>
            <w:shd w:val="clear" w:color="auto" w:fill="DBE5F1"/>
          </w:tcPr>
          <w:p w14:paraId="3699EB7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Fonction : Indiquer des mesures physiques – Potentiel Hydrogène</w:t>
            </w:r>
          </w:p>
        </w:tc>
      </w:tr>
    </w:tbl>
    <w:p w14:paraId="5021A675" w14:textId="77777777" w:rsidR="002A471B" w:rsidRPr="00990950" w:rsidRDefault="002A471B" w:rsidP="002A471B">
      <w:pPr>
        <w:pStyle w:val="En-tte"/>
        <w:rPr>
          <w:rFonts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744F823E" w14:textId="77777777" w:rsidTr="002A471B">
        <w:tc>
          <w:tcPr>
            <w:tcW w:w="921" w:type="dxa"/>
            <w:shd w:val="clear" w:color="auto" w:fill="FFFF99"/>
          </w:tcPr>
          <w:p w14:paraId="35FBAC8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1316583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5B43E18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111" w:type="dxa"/>
            <w:shd w:val="clear" w:color="auto" w:fill="FFFF99"/>
          </w:tcPr>
          <w:p w14:paraId="563072F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827" w:type="dxa"/>
            <w:shd w:val="clear" w:color="auto" w:fill="FFFF99"/>
          </w:tcPr>
          <w:p w14:paraId="1BB7C6B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7A3A13A0" w14:textId="77777777" w:rsidTr="002A471B">
        <w:tc>
          <w:tcPr>
            <w:tcW w:w="921" w:type="dxa"/>
          </w:tcPr>
          <w:p w14:paraId="294478F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6311</w:t>
            </w:r>
          </w:p>
        </w:tc>
        <w:tc>
          <w:tcPr>
            <w:tcW w:w="709" w:type="dxa"/>
          </w:tcPr>
          <w:p w14:paraId="42E159B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Pr>
          <w:p w14:paraId="5A3AE3D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Pr>
          <w:p w14:paraId="2042C72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Qualifiant du domaine d'application de la mesure</w:t>
            </w:r>
          </w:p>
        </w:tc>
        <w:tc>
          <w:tcPr>
            <w:tcW w:w="3827" w:type="dxa"/>
          </w:tcPr>
          <w:p w14:paraId="3CE00C0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–SV : Valeur d'une caractéristique </w:t>
            </w:r>
          </w:p>
        </w:tc>
      </w:tr>
      <w:tr w:rsidR="002A471B" w:rsidRPr="00990950" w14:paraId="6D975CF4" w14:textId="77777777" w:rsidTr="002A471B">
        <w:tc>
          <w:tcPr>
            <w:tcW w:w="921" w:type="dxa"/>
            <w:tcBorders>
              <w:bottom w:val="nil"/>
            </w:tcBorders>
          </w:tcPr>
          <w:p w14:paraId="210FCBFA"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C502</w:t>
            </w:r>
          </w:p>
        </w:tc>
        <w:tc>
          <w:tcPr>
            <w:tcW w:w="709" w:type="dxa"/>
            <w:tcBorders>
              <w:bottom w:val="nil"/>
            </w:tcBorders>
          </w:tcPr>
          <w:p w14:paraId="7610EA3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01F558B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3C59CC6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Informations détaillées sur la mesure</w:t>
            </w:r>
          </w:p>
        </w:tc>
        <w:tc>
          <w:tcPr>
            <w:tcW w:w="3827" w:type="dxa"/>
            <w:tcBorders>
              <w:bottom w:val="nil"/>
            </w:tcBorders>
          </w:tcPr>
          <w:p w14:paraId="5C02AC4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57CB5D77" w14:textId="77777777" w:rsidTr="002A471B">
        <w:tc>
          <w:tcPr>
            <w:tcW w:w="921" w:type="dxa"/>
            <w:tcBorders>
              <w:top w:val="nil"/>
              <w:bottom w:val="nil"/>
            </w:tcBorders>
          </w:tcPr>
          <w:p w14:paraId="62D5FBF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6313</w:t>
            </w:r>
          </w:p>
        </w:tc>
        <w:tc>
          <w:tcPr>
            <w:tcW w:w="709" w:type="dxa"/>
            <w:tcBorders>
              <w:top w:val="nil"/>
              <w:bottom w:val="nil"/>
            </w:tcBorders>
          </w:tcPr>
          <w:p w14:paraId="462F3DC4"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1D6173A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Borders>
              <w:top w:val="nil"/>
              <w:bottom w:val="nil"/>
            </w:tcBorders>
          </w:tcPr>
          <w:p w14:paraId="3E9E934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mesure (en code)</w:t>
            </w:r>
          </w:p>
        </w:tc>
        <w:tc>
          <w:tcPr>
            <w:tcW w:w="3827" w:type="dxa"/>
            <w:tcBorders>
              <w:top w:val="nil"/>
              <w:bottom w:val="nil"/>
            </w:tcBorders>
          </w:tcPr>
          <w:p w14:paraId="6484DAD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–U : Valeur par unité</w:t>
            </w:r>
          </w:p>
        </w:tc>
      </w:tr>
      <w:tr w:rsidR="002A471B" w:rsidRPr="00990950" w14:paraId="755F6FC4" w14:textId="77777777" w:rsidTr="002A471B">
        <w:tc>
          <w:tcPr>
            <w:tcW w:w="921" w:type="dxa"/>
            <w:tcBorders>
              <w:top w:val="nil"/>
              <w:bottom w:val="nil"/>
            </w:tcBorders>
          </w:tcPr>
          <w:p w14:paraId="2FCD7A6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6321</w:t>
            </w:r>
          </w:p>
        </w:tc>
        <w:tc>
          <w:tcPr>
            <w:tcW w:w="709" w:type="dxa"/>
            <w:tcBorders>
              <w:top w:val="nil"/>
              <w:bottom w:val="nil"/>
            </w:tcBorders>
          </w:tcPr>
          <w:p w14:paraId="78DD383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59C1EF9E"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00125A3E"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Appréciation de la mesure (en code)</w:t>
            </w:r>
          </w:p>
        </w:tc>
        <w:tc>
          <w:tcPr>
            <w:tcW w:w="3827" w:type="dxa"/>
            <w:tcBorders>
              <w:top w:val="nil"/>
              <w:bottom w:val="nil"/>
            </w:tcBorders>
          </w:tcPr>
          <w:p w14:paraId="5B1CA7D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3DE33C80" w14:textId="77777777" w:rsidTr="002A471B">
        <w:tc>
          <w:tcPr>
            <w:tcW w:w="921" w:type="dxa"/>
            <w:tcBorders>
              <w:top w:val="nil"/>
              <w:bottom w:val="nil"/>
            </w:tcBorders>
          </w:tcPr>
          <w:p w14:paraId="694FB46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6155</w:t>
            </w:r>
          </w:p>
        </w:tc>
        <w:tc>
          <w:tcPr>
            <w:tcW w:w="709" w:type="dxa"/>
            <w:tcBorders>
              <w:top w:val="nil"/>
              <w:bottom w:val="nil"/>
            </w:tcBorders>
          </w:tcPr>
          <w:p w14:paraId="31C9AE1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2129535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496E40E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Attribut de mesure (en code)</w:t>
            </w:r>
          </w:p>
        </w:tc>
        <w:tc>
          <w:tcPr>
            <w:tcW w:w="3827" w:type="dxa"/>
            <w:tcBorders>
              <w:top w:val="nil"/>
              <w:bottom w:val="nil"/>
            </w:tcBorders>
          </w:tcPr>
          <w:p w14:paraId="25BC24F9" w14:textId="77777777" w:rsidR="002A471B" w:rsidRPr="00990950" w:rsidRDefault="002A471B" w:rsidP="002A471B">
            <w:pPr>
              <w:pStyle w:val="En-tte"/>
              <w:rPr>
                <w:rFonts w:cs="Arial"/>
                <w:snapToGrid w:val="0"/>
                <w:color w:val="000000" w:themeColor="text1"/>
                <w:szCs w:val="22"/>
              </w:rPr>
            </w:pPr>
          </w:p>
        </w:tc>
      </w:tr>
      <w:tr w:rsidR="002A471B" w:rsidRPr="00990950" w14:paraId="3D2BD9F6" w14:textId="77777777" w:rsidTr="002A471B">
        <w:tc>
          <w:tcPr>
            <w:tcW w:w="921" w:type="dxa"/>
            <w:tcBorders>
              <w:top w:val="nil"/>
              <w:bottom w:val="nil"/>
            </w:tcBorders>
          </w:tcPr>
          <w:p w14:paraId="5194BE6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6154</w:t>
            </w:r>
          </w:p>
        </w:tc>
        <w:tc>
          <w:tcPr>
            <w:tcW w:w="709" w:type="dxa"/>
            <w:tcBorders>
              <w:top w:val="nil"/>
              <w:bottom w:val="nil"/>
            </w:tcBorders>
          </w:tcPr>
          <w:p w14:paraId="5258A52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w:t>
            </w:r>
          </w:p>
        </w:tc>
        <w:tc>
          <w:tcPr>
            <w:tcW w:w="850" w:type="dxa"/>
            <w:tcBorders>
              <w:top w:val="nil"/>
              <w:bottom w:val="nil"/>
            </w:tcBorders>
          </w:tcPr>
          <w:p w14:paraId="2DC54E38"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an..70</w:t>
            </w:r>
          </w:p>
        </w:tc>
        <w:tc>
          <w:tcPr>
            <w:tcW w:w="4111" w:type="dxa"/>
            <w:tcBorders>
              <w:top w:val="nil"/>
              <w:bottom w:val="nil"/>
            </w:tcBorders>
          </w:tcPr>
          <w:p w14:paraId="05568DE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Attribut de mesure</w:t>
            </w:r>
          </w:p>
        </w:tc>
        <w:tc>
          <w:tcPr>
            <w:tcW w:w="3827" w:type="dxa"/>
            <w:tcBorders>
              <w:top w:val="nil"/>
              <w:bottom w:val="nil"/>
            </w:tcBorders>
          </w:tcPr>
          <w:p w14:paraId="648E2B9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0D6136F8" w14:textId="77777777" w:rsidTr="002A471B">
        <w:tc>
          <w:tcPr>
            <w:tcW w:w="921" w:type="dxa"/>
            <w:tcBorders>
              <w:bottom w:val="nil"/>
            </w:tcBorders>
          </w:tcPr>
          <w:p w14:paraId="5655877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C174</w:t>
            </w:r>
          </w:p>
        </w:tc>
        <w:tc>
          <w:tcPr>
            <w:tcW w:w="709" w:type="dxa"/>
            <w:tcBorders>
              <w:bottom w:val="nil"/>
            </w:tcBorders>
          </w:tcPr>
          <w:p w14:paraId="2A3B8713"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8B9B460"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1749A3DD"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Valeur ou fourchette</w:t>
            </w:r>
          </w:p>
        </w:tc>
        <w:tc>
          <w:tcPr>
            <w:tcW w:w="3827" w:type="dxa"/>
            <w:tcBorders>
              <w:bottom w:val="nil"/>
            </w:tcBorders>
          </w:tcPr>
          <w:p w14:paraId="7F2018B8"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717CAB48" w14:textId="77777777" w:rsidTr="002A471B">
        <w:tc>
          <w:tcPr>
            <w:tcW w:w="921" w:type="dxa"/>
            <w:tcBorders>
              <w:top w:val="nil"/>
              <w:bottom w:val="nil"/>
            </w:tcBorders>
          </w:tcPr>
          <w:p w14:paraId="65867FC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6411</w:t>
            </w:r>
          </w:p>
        </w:tc>
        <w:tc>
          <w:tcPr>
            <w:tcW w:w="709" w:type="dxa"/>
            <w:tcBorders>
              <w:top w:val="nil"/>
              <w:bottom w:val="nil"/>
            </w:tcBorders>
          </w:tcPr>
          <w:p w14:paraId="73E05A7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Borders>
              <w:top w:val="nil"/>
              <w:bottom w:val="nil"/>
            </w:tcBorders>
          </w:tcPr>
          <w:p w14:paraId="00FB866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Borders>
              <w:top w:val="nil"/>
              <w:bottom w:val="nil"/>
            </w:tcBorders>
          </w:tcPr>
          <w:p w14:paraId="4C5F40E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Qualifiant de l'unité de mesure</w:t>
            </w:r>
          </w:p>
        </w:tc>
        <w:tc>
          <w:tcPr>
            <w:tcW w:w="3827" w:type="dxa"/>
            <w:tcBorders>
              <w:top w:val="nil"/>
              <w:bottom w:val="nil"/>
            </w:tcBorders>
          </w:tcPr>
          <w:p w14:paraId="7D48EB6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-PH : Potentiel Hydrogène</w:t>
            </w:r>
          </w:p>
        </w:tc>
      </w:tr>
      <w:tr w:rsidR="002A471B" w:rsidRPr="00990950" w14:paraId="55C0A3E3" w14:textId="77777777" w:rsidTr="002A471B">
        <w:tc>
          <w:tcPr>
            <w:tcW w:w="921" w:type="dxa"/>
            <w:tcBorders>
              <w:top w:val="nil"/>
              <w:bottom w:val="nil"/>
            </w:tcBorders>
          </w:tcPr>
          <w:p w14:paraId="56C3DE91" w14:textId="77777777" w:rsidR="002A471B" w:rsidRPr="00990950" w:rsidRDefault="002A471B" w:rsidP="002A471B">
            <w:pPr>
              <w:pStyle w:val="En-tte"/>
              <w:rPr>
                <w:rFonts w:cs="Arial"/>
                <w:bCs/>
                <w:snapToGrid w:val="0"/>
                <w:color w:val="000000" w:themeColor="text1"/>
                <w:szCs w:val="22"/>
              </w:rPr>
            </w:pPr>
            <w:r w:rsidRPr="00990950">
              <w:rPr>
                <w:rFonts w:cs="Arial"/>
                <w:bCs/>
                <w:snapToGrid w:val="0"/>
                <w:color w:val="000000" w:themeColor="text1"/>
                <w:szCs w:val="22"/>
              </w:rPr>
              <w:t xml:space="preserve">  6314</w:t>
            </w:r>
          </w:p>
        </w:tc>
        <w:tc>
          <w:tcPr>
            <w:tcW w:w="709" w:type="dxa"/>
            <w:tcBorders>
              <w:top w:val="nil"/>
              <w:bottom w:val="nil"/>
            </w:tcBorders>
          </w:tcPr>
          <w:p w14:paraId="333E52CB" w14:textId="77777777" w:rsidR="002A471B" w:rsidRPr="00990950" w:rsidRDefault="002A471B" w:rsidP="002A471B">
            <w:pPr>
              <w:pStyle w:val="En-tte"/>
              <w:rPr>
                <w:rFonts w:cs="Arial"/>
                <w:bCs/>
                <w:snapToGrid w:val="0"/>
                <w:color w:val="000000" w:themeColor="text1"/>
                <w:szCs w:val="22"/>
              </w:rPr>
            </w:pPr>
            <w:r w:rsidRPr="00990950">
              <w:rPr>
                <w:rFonts w:cs="Arial"/>
                <w:bCs/>
                <w:snapToGrid w:val="0"/>
                <w:color w:val="000000" w:themeColor="text1"/>
                <w:szCs w:val="22"/>
              </w:rPr>
              <w:t>C</w:t>
            </w:r>
          </w:p>
        </w:tc>
        <w:tc>
          <w:tcPr>
            <w:tcW w:w="850" w:type="dxa"/>
            <w:tcBorders>
              <w:top w:val="nil"/>
              <w:bottom w:val="nil"/>
            </w:tcBorders>
          </w:tcPr>
          <w:p w14:paraId="78FB01B8" w14:textId="77777777" w:rsidR="002A471B" w:rsidRPr="00990950" w:rsidRDefault="002A471B" w:rsidP="002A471B">
            <w:pPr>
              <w:pStyle w:val="En-tte"/>
              <w:rPr>
                <w:rFonts w:cs="Arial"/>
                <w:bCs/>
                <w:snapToGrid w:val="0"/>
                <w:color w:val="000000" w:themeColor="text1"/>
                <w:szCs w:val="22"/>
              </w:rPr>
            </w:pPr>
            <w:r w:rsidRPr="00990950">
              <w:rPr>
                <w:rFonts w:cs="Arial"/>
                <w:bCs/>
                <w:snapToGrid w:val="0"/>
                <w:color w:val="000000" w:themeColor="text1"/>
                <w:szCs w:val="22"/>
              </w:rPr>
              <w:t>n..18</w:t>
            </w:r>
          </w:p>
        </w:tc>
        <w:tc>
          <w:tcPr>
            <w:tcW w:w="4111" w:type="dxa"/>
            <w:tcBorders>
              <w:top w:val="nil"/>
              <w:bottom w:val="nil"/>
            </w:tcBorders>
          </w:tcPr>
          <w:p w14:paraId="507DF717" w14:textId="77777777" w:rsidR="002A471B" w:rsidRPr="00990950" w:rsidRDefault="002A471B" w:rsidP="002A471B">
            <w:pPr>
              <w:pStyle w:val="En-tte"/>
              <w:rPr>
                <w:rFonts w:cs="Arial"/>
                <w:bCs/>
                <w:snapToGrid w:val="0"/>
                <w:color w:val="000000" w:themeColor="text1"/>
                <w:szCs w:val="22"/>
              </w:rPr>
            </w:pPr>
            <w:r w:rsidRPr="00990950">
              <w:rPr>
                <w:rFonts w:cs="Arial"/>
                <w:bCs/>
                <w:snapToGrid w:val="0"/>
                <w:color w:val="000000" w:themeColor="text1"/>
                <w:szCs w:val="22"/>
              </w:rPr>
              <w:t>Valeur de la mesure</w:t>
            </w:r>
          </w:p>
        </w:tc>
        <w:tc>
          <w:tcPr>
            <w:tcW w:w="3827" w:type="dxa"/>
            <w:tcBorders>
              <w:top w:val="nil"/>
              <w:bottom w:val="nil"/>
            </w:tcBorders>
          </w:tcPr>
          <w:p w14:paraId="0B7D01F4"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Valeur fixe PH</w:t>
            </w:r>
          </w:p>
        </w:tc>
      </w:tr>
      <w:tr w:rsidR="002A471B" w:rsidRPr="00990950" w14:paraId="7520E9E3" w14:textId="77777777" w:rsidTr="002A471B">
        <w:tc>
          <w:tcPr>
            <w:tcW w:w="921" w:type="dxa"/>
            <w:tcBorders>
              <w:top w:val="nil"/>
              <w:bottom w:val="nil"/>
            </w:tcBorders>
          </w:tcPr>
          <w:p w14:paraId="5A5C28C9"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 xml:space="preserve">  6162</w:t>
            </w:r>
          </w:p>
        </w:tc>
        <w:tc>
          <w:tcPr>
            <w:tcW w:w="709" w:type="dxa"/>
            <w:tcBorders>
              <w:top w:val="nil"/>
              <w:bottom w:val="nil"/>
            </w:tcBorders>
          </w:tcPr>
          <w:p w14:paraId="1C958163"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C</w:t>
            </w:r>
          </w:p>
        </w:tc>
        <w:tc>
          <w:tcPr>
            <w:tcW w:w="850" w:type="dxa"/>
            <w:tcBorders>
              <w:top w:val="nil"/>
              <w:bottom w:val="nil"/>
            </w:tcBorders>
          </w:tcPr>
          <w:p w14:paraId="2E9168B1"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n..18</w:t>
            </w:r>
          </w:p>
        </w:tc>
        <w:tc>
          <w:tcPr>
            <w:tcW w:w="4111" w:type="dxa"/>
            <w:tcBorders>
              <w:top w:val="nil"/>
              <w:bottom w:val="nil"/>
            </w:tcBorders>
          </w:tcPr>
          <w:p w14:paraId="1B6A0AD8"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Minimum de la fourchette</w:t>
            </w:r>
          </w:p>
        </w:tc>
        <w:tc>
          <w:tcPr>
            <w:tcW w:w="3827" w:type="dxa"/>
            <w:tcBorders>
              <w:top w:val="nil"/>
              <w:bottom w:val="nil"/>
            </w:tcBorders>
          </w:tcPr>
          <w:p w14:paraId="4E2ED151" w14:textId="77777777" w:rsidR="002A471B" w:rsidRPr="00990950" w:rsidRDefault="002A471B" w:rsidP="002A471B">
            <w:pPr>
              <w:pStyle w:val="En-tte"/>
              <w:rPr>
                <w:rFonts w:cs="Arial"/>
                <w:iCs/>
                <w:snapToGrid w:val="0"/>
                <w:color w:val="000000" w:themeColor="text1"/>
                <w:szCs w:val="22"/>
              </w:rPr>
            </w:pPr>
            <w:r w:rsidRPr="00990950">
              <w:rPr>
                <w:rFonts w:cs="Arial"/>
                <w:b/>
                <w:bCs/>
                <w:snapToGrid w:val="0"/>
                <w:color w:val="000000" w:themeColor="text1"/>
                <w:szCs w:val="22"/>
              </w:rPr>
              <w:t>Minimum PH</w:t>
            </w:r>
          </w:p>
        </w:tc>
      </w:tr>
      <w:tr w:rsidR="002A471B" w:rsidRPr="00990950" w14:paraId="5EEE3F7B" w14:textId="77777777" w:rsidTr="002A471B">
        <w:tc>
          <w:tcPr>
            <w:tcW w:w="921" w:type="dxa"/>
            <w:tcBorders>
              <w:top w:val="nil"/>
              <w:bottom w:val="nil"/>
            </w:tcBorders>
          </w:tcPr>
          <w:p w14:paraId="0AB9A506"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 xml:space="preserve">  6152</w:t>
            </w:r>
          </w:p>
        </w:tc>
        <w:tc>
          <w:tcPr>
            <w:tcW w:w="709" w:type="dxa"/>
            <w:tcBorders>
              <w:top w:val="nil"/>
              <w:bottom w:val="nil"/>
            </w:tcBorders>
          </w:tcPr>
          <w:p w14:paraId="0EFC9EE4"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C</w:t>
            </w:r>
          </w:p>
        </w:tc>
        <w:tc>
          <w:tcPr>
            <w:tcW w:w="850" w:type="dxa"/>
            <w:tcBorders>
              <w:top w:val="nil"/>
              <w:bottom w:val="nil"/>
            </w:tcBorders>
          </w:tcPr>
          <w:p w14:paraId="0C683DCA"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n..18</w:t>
            </w:r>
          </w:p>
        </w:tc>
        <w:tc>
          <w:tcPr>
            <w:tcW w:w="4111" w:type="dxa"/>
            <w:tcBorders>
              <w:top w:val="nil"/>
              <w:bottom w:val="nil"/>
            </w:tcBorders>
          </w:tcPr>
          <w:p w14:paraId="16172143" w14:textId="77777777" w:rsidR="002A471B" w:rsidRPr="00990950" w:rsidRDefault="002A471B" w:rsidP="002A471B">
            <w:pPr>
              <w:pStyle w:val="En-tte"/>
              <w:rPr>
                <w:rFonts w:cs="Arial"/>
                <w:b/>
                <w:iCs/>
                <w:snapToGrid w:val="0"/>
                <w:color w:val="000000" w:themeColor="text1"/>
                <w:szCs w:val="22"/>
              </w:rPr>
            </w:pPr>
            <w:r w:rsidRPr="00990950">
              <w:rPr>
                <w:rFonts w:cs="Arial"/>
                <w:b/>
                <w:iCs/>
                <w:snapToGrid w:val="0"/>
                <w:color w:val="000000" w:themeColor="text1"/>
                <w:szCs w:val="22"/>
              </w:rPr>
              <w:t>Maximum de la fourchette</w:t>
            </w:r>
          </w:p>
        </w:tc>
        <w:tc>
          <w:tcPr>
            <w:tcW w:w="3827" w:type="dxa"/>
            <w:tcBorders>
              <w:top w:val="nil"/>
              <w:bottom w:val="nil"/>
            </w:tcBorders>
          </w:tcPr>
          <w:p w14:paraId="1063C7A2" w14:textId="77777777" w:rsidR="002A471B" w:rsidRPr="00990950" w:rsidRDefault="002A471B" w:rsidP="002A471B">
            <w:pPr>
              <w:pStyle w:val="En-tte"/>
              <w:rPr>
                <w:rFonts w:cs="Arial"/>
                <w:iCs/>
                <w:snapToGrid w:val="0"/>
                <w:color w:val="000000" w:themeColor="text1"/>
                <w:szCs w:val="22"/>
              </w:rPr>
            </w:pPr>
            <w:r w:rsidRPr="00990950">
              <w:rPr>
                <w:rFonts w:cs="Arial"/>
                <w:b/>
                <w:bCs/>
                <w:snapToGrid w:val="0"/>
                <w:color w:val="000000" w:themeColor="text1"/>
                <w:szCs w:val="22"/>
              </w:rPr>
              <w:t>Maximum PH</w:t>
            </w:r>
          </w:p>
        </w:tc>
      </w:tr>
      <w:tr w:rsidR="002A471B" w:rsidRPr="00990950" w14:paraId="0109D19C" w14:textId="77777777" w:rsidTr="002A471B">
        <w:tc>
          <w:tcPr>
            <w:tcW w:w="921" w:type="dxa"/>
            <w:tcBorders>
              <w:top w:val="nil"/>
              <w:bottom w:val="nil"/>
            </w:tcBorders>
          </w:tcPr>
          <w:p w14:paraId="75064346"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6432</w:t>
            </w:r>
          </w:p>
        </w:tc>
        <w:tc>
          <w:tcPr>
            <w:tcW w:w="709" w:type="dxa"/>
            <w:tcBorders>
              <w:top w:val="nil"/>
              <w:bottom w:val="nil"/>
            </w:tcBorders>
          </w:tcPr>
          <w:p w14:paraId="0C4FBC5C"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w:t>
            </w:r>
          </w:p>
        </w:tc>
        <w:tc>
          <w:tcPr>
            <w:tcW w:w="850" w:type="dxa"/>
            <w:tcBorders>
              <w:top w:val="nil"/>
              <w:bottom w:val="nil"/>
            </w:tcBorders>
          </w:tcPr>
          <w:p w14:paraId="69F9C67F"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n..2</w:t>
            </w:r>
          </w:p>
        </w:tc>
        <w:tc>
          <w:tcPr>
            <w:tcW w:w="4111" w:type="dxa"/>
            <w:tcBorders>
              <w:top w:val="nil"/>
              <w:bottom w:val="nil"/>
            </w:tcBorders>
          </w:tcPr>
          <w:p w14:paraId="2E40F55E"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Chiffres significatifs</w:t>
            </w:r>
          </w:p>
        </w:tc>
        <w:tc>
          <w:tcPr>
            <w:tcW w:w="3827" w:type="dxa"/>
            <w:tcBorders>
              <w:top w:val="nil"/>
              <w:bottom w:val="nil"/>
            </w:tcBorders>
          </w:tcPr>
          <w:p w14:paraId="0D11DAF6"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r w:rsidR="002A471B" w:rsidRPr="00990950" w14:paraId="412EACFE" w14:textId="77777777" w:rsidTr="002A471B">
        <w:tc>
          <w:tcPr>
            <w:tcW w:w="921" w:type="dxa"/>
          </w:tcPr>
          <w:p w14:paraId="70BAF0A9"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7383</w:t>
            </w:r>
          </w:p>
        </w:tc>
        <w:tc>
          <w:tcPr>
            <w:tcW w:w="709" w:type="dxa"/>
          </w:tcPr>
          <w:p w14:paraId="4EAF7CEE"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w:t>
            </w:r>
          </w:p>
        </w:tc>
        <w:tc>
          <w:tcPr>
            <w:tcW w:w="850" w:type="dxa"/>
          </w:tcPr>
          <w:p w14:paraId="3D588D4E"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an..3</w:t>
            </w:r>
          </w:p>
        </w:tc>
        <w:tc>
          <w:tcPr>
            <w:tcW w:w="4111" w:type="dxa"/>
          </w:tcPr>
          <w:p w14:paraId="0931B0D2"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Indicateur de surface ou de niveau (en code)</w:t>
            </w:r>
          </w:p>
        </w:tc>
        <w:tc>
          <w:tcPr>
            <w:tcW w:w="3827" w:type="dxa"/>
          </w:tcPr>
          <w:p w14:paraId="525926B4"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bl>
    <w:p w14:paraId="36AF71CD" w14:textId="77777777" w:rsidR="002A471B" w:rsidRPr="00990950" w:rsidRDefault="002A471B" w:rsidP="002A471B">
      <w:pPr>
        <w:pStyle w:val="En-tte"/>
        <w:rPr>
          <w:rFonts w:cs="Arial"/>
          <w:b/>
          <w:bCs/>
          <w:snapToGrid w:val="0"/>
          <w:color w:val="000000" w:themeColor="text1"/>
          <w:szCs w:val="22"/>
        </w:rPr>
      </w:pPr>
    </w:p>
    <w:p w14:paraId="03ADA409"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u w:val="single"/>
        </w:rPr>
        <w:t>Notes</w:t>
      </w:r>
      <w:r w:rsidRPr="00990950">
        <w:rPr>
          <w:rFonts w:cs="Arial"/>
          <w:snapToGrid w:val="0"/>
          <w:color w:val="000000" w:themeColor="text1"/>
          <w:szCs w:val="22"/>
        </w:rPr>
        <w:t> :</w:t>
      </w:r>
    </w:p>
    <w:p w14:paraId="377AA99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Si la valeur du PH est unique, le minimum et le maximum ont la même valeur</w:t>
      </w:r>
    </w:p>
    <w:p w14:paraId="77C8C1CC" w14:textId="77777777" w:rsidR="002A471B" w:rsidRPr="00990950" w:rsidRDefault="002A471B" w:rsidP="002A471B">
      <w:pPr>
        <w:pStyle w:val="En-tte"/>
        <w:rPr>
          <w:rFonts w:cs="Arial"/>
          <w:snapToGrid w:val="0"/>
          <w:color w:val="000000" w:themeColor="text1"/>
          <w:szCs w:val="22"/>
        </w:rPr>
      </w:pPr>
    </w:p>
    <w:p w14:paraId="6BBF94E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u w:val="single"/>
        </w:rPr>
        <w:t>Exemple</w:t>
      </w:r>
      <w:r w:rsidRPr="00990950">
        <w:rPr>
          <w:rFonts w:cs="Arial"/>
          <w:snapToGrid w:val="0"/>
          <w:color w:val="000000" w:themeColor="text1"/>
          <w:szCs w:val="22"/>
        </w:rPr>
        <w:t> :</w:t>
      </w:r>
      <w:r w:rsidR="001E03C6" w:rsidRPr="00990950">
        <w:rPr>
          <w:rFonts w:cs="Arial"/>
          <w:snapToGrid w:val="0"/>
          <w:color w:val="000000" w:themeColor="text1"/>
          <w:szCs w:val="22"/>
        </w:rPr>
        <w:t>C</w:t>
      </w:r>
      <w:r w:rsidRPr="00990950">
        <w:rPr>
          <w:rFonts w:cs="Arial"/>
          <w:snapToGrid w:val="0"/>
          <w:color w:val="000000" w:themeColor="text1"/>
          <w:szCs w:val="22"/>
        </w:rPr>
        <w:t>CI++ZPH ‘</w:t>
      </w:r>
    </w:p>
    <w:p w14:paraId="2FC18F55" w14:textId="3B1B0AA6"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MEA+SV+U+ PH ::</w:t>
      </w:r>
      <w:proofErr w:type="spellStart"/>
      <w:r w:rsidRPr="00990950">
        <w:rPr>
          <w:rFonts w:cs="Arial"/>
          <w:snapToGrid w:val="0"/>
          <w:color w:val="000000" w:themeColor="text1"/>
          <w:szCs w:val="22"/>
        </w:rPr>
        <w:t>nnn.nn:nnn.nn</w:t>
      </w:r>
      <w:proofErr w:type="spellEnd"/>
      <w:r w:rsidRPr="00990950">
        <w:rPr>
          <w:rFonts w:cs="Arial"/>
          <w:snapToGrid w:val="0"/>
          <w:color w:val="000000" w:themeColor="text1"/>
          <w:szCs w:val="22"/>
        </w:rPr>
        <w:t>’  PH</w:t>
      </w:r>
    </w:p>
    <w:p w14:paraId="1774466B" w14:textId="62BE2E9E" w:rsidR="007C70D4" w:rsidRPr="00990950" w:rsidRDefault="007C70D4" w:rsidP="002A471B">
      <w:pPr>
        <w:pStyle w:val="En-tte"/>
        <w:rPr>
          <w:rFonts w:cs="Arial"/>
          <w:snapToGrid w:val="0"/>
          <w:color w:val="000000" w:themeColor="text1"/>
          <w:szCs w:val="22"/>
        </w:rPr>
      </w:pPr>
    </w:p>
    <w:p w14:paraId="350F42A2" w14:textId="77777777" w:rsidR="007C70D4" w:rsidRPr="00990950" w:rsidRDefault="007C70D4" w:rsidP="002A471B">
      <w:pPr>
        <w:pStyle w:val="En-tte"/>
        <w:rPr>
          <w:rFonts w:cs="Arial"/>
          <w:snapToGrid w:val="0"/>
          <w:color w:val="000000" w:themeColor="text1"/>
          <w:szCs w:val="22"/>
        </w:rPr>
      </w:pPr>
    </w:p>
    <w:p w14:paraId="2FA4891F" w14:textId="77777777" w:rsidR="002A471B" w:rsidRPr="00990950" w:rsidRDefault="002A471B" w:rsidP="002A471B">
      <w:pPr>
        <w:pStyle w:val="En-tte"/>
        <w:rPr>
          <w:rFonts w:ascii="Arial" w:hAnsi="Arial" w:cs="Arial"/>
          <w:snapToGrid w:val="0"/>
          <w:color w:val="000000" w:themeColor="text1"/>
        </w:rPr>
      </w:pPr>
    </w:p>
    <w:p w14:paraId="562D2A8D" w14:textId="77777777" w:rsidR="002A471B" w:rsidRPr="00990950" w:rsidRDefault="002A471B" w:rsidP="002A471B">
      <w:pPr>
        <w:pStyle w:val="En-tte"/>
        <w:rPr>
          <w:rFonts w:ascii="Arial" w:hAnsi="Arial" w:cs="Arial"/>
          <w:snapToGrid w:val="0"/>
          <w:color w:val="000000" w:themeColor="text1"/>
        </w:rPr>
      </w:pPr>
    </w:p>
    <w:p w14:paraId="1DC63738" w14:textId="77777777" w:rsidR="002A471B" w:rsidRPr="00990950" w:rsidRDefault="00244178" w:rsidP="00107E04">
      <w:pPr>
        <w:pStyle w:val="Titre4"/>
        <w:rPr>
          <w:rFonts w:cs="Arial"/>
          <w:snapToGrid w:val="0"/>
          <w:color w:val="000000" w:themeColor="text1"/>
        </w:rPr>
      </w:pPr>
      <w:r w:rsidRPr="00990950">
        <w:rPr>
          <w:rFonts w:cs="Arial"/>
          <w:snapToGrid w:val="0"/>
          <w:color w:val="000000" w:themeColor="text1"/>
        </w:rPr>
        <w:lastRenderedPageBreak/>
        <w:t xml:space="preserve">5 : </w:t>
      </w:r>
      <w:r w:rsidR="002A471B" w:rsidRPr="00990950">
        <w:rPr>
          <w:rFonts w:cs="Arial"/>
          <w:snapToGrid w:val="0"/>
          <w:color w:val="000000" w:themeColor="text1"/>
        </w:rPr>
        <w:t xml:space="preserve">Solubilité du produit </w:t>
      </w:r>
      <w:r w:rsidRPr="00990950">
        <w:rPr>
          <w:rFonts w:cs="Arial"/>
          <w:snapToGrid w:val="0"/>
          <w:color w:val="000000" w:themeColor="text1"/>
        </w:rPr>
        <w:t>CCI-ME</w:t>
      </w:r>
      <w:r w:rsidR="001E03C6" w:rsidRPr="00990950">
        <w:rPr>
          <w:rFonts w:cs="Arial"/>
          <w:snapToGrid w:val="0"/>
          <w:color w:val="000000" w:themeColor="text1"/>
        </w:rPr>
        <w:t>A</w:t>
      </w:r>
    </w:p>
    <w:p w14:paraId="58412A92"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31446FB8" w14:textId="77777777" w:rsidTr="002A471B">
        <w:tc>
          <w:tcPr>
            <w:tcW w:w="690" w:type="dxa"/>
            <w:shd w:val="clear" w:color="auto" w:fill="DBE5F1"/>
          </w:tcPr>
          <w:p w14:paraId="570B0A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5DB07D18" w14:textId="3499CE4F" w:rsidR="002A471B" w:rsidRPr="00990950" w:rsidRDefault="007E7E8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56BBF9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471DA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1EC972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xml:space="preserve">] </w:t>
            </w:r>
            <w:r w:rsidR="00D76FD1" w:rsidRPr="00990950">
              <w:rPr>
                <w:rFonts w:cs="Arial"/>
                <w:b/>
                <w:bCs/>
                <w:snapToGrid w:val="0"/>
                <w:color w:val="000000" w:themeColor="text1"/>
                <w:szCs w:val="22"/>
              </w:rPr>
              <w:t>* Occurrence 5</w:t>
            </w:r>
          </w:p>
        </w:tc>
      </w:tr>
      <w:tr w:rsidR="002A471B" w:rsidRPr="00990950" w14:paraId="7AE35867" w14:textId="77777777" w:rsidTr="002A471B">
        <w:tc>
          <w:tcPr>
            <w:tcW w:w="10418" w:type="dxa"/>
            <w:gridSpan w:val="5"/>
            <w:shd w:val="clear" w:color="auto" w:fill="DBE5F1"/>
          </w:tcPr>
          <w:p w14:paraId="297EA742" w14:textId="17C2EC5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Identifier et décrire l</w:t>
            </w:r>
            <w:r w:rsidR="004C2F6A">
              <w:rPr>
                <w:rFonts w:cs="Arial"/>
                <w:b/>
                <w:bCs/>
                <w:snapToGrid w:val="0"/>
                <w:color w:val="000000" w:themeColor="text1"/>
              </w:rPr>
              <w:t>a solubilité</w:t>
            </w:r>
            <w:r w:rsidRPr="00990950">
              <w:rPr>
                <w:rFonts w:cs="Arial"/>
                <w:b/>
                <w:bCs/>
                <w:snapToGrid w:val="0"/>
                <w:color w:val="000000" w:themeColor="text1"/>
              </w:rPr>
              <w:t xml:space="preserve"> du Produit </w:t>
            </w:r>
          </w:p>
        </w:tc>
      </w:tr>
    </w:tbl>
    <w:p w14:paraId="7EC367E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160E71AB" w14:textId="77777777" w:rsidTr="002A471B">
        <w:tc>
          <w:tcPr>
            <w:tcW w:w="921" w:type="dxa"/>
            <w:shd w:val="clear" w:color="auto" w:fill="FFFF99"/>
          </w:tcPr>
          <w:p w14:paraId="29768F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47ED3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07A04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402F8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0F3DA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E4C9DEC" w14:textId="77777777" w:rsidTr="002A471B">
        <w:tc>
          <w:tcPr>
            <w:tcW w:w="921" w:type="dxa"/>
          </w:tcPr>
          <w:p w14:paraId="432B753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753C1BB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1DFF19F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5E92CE5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4103151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1946AEB7" w14:textId="77777777" w:rsidTr="002A471B">
        <w:tc>
          <w:tcPr>
            <w:tcW w:w="921" w:type="dxa"/>
            <w:tcBorders>
              <w:bottom w:val="nil"/>
            </w:tcBorders>
          </w:tcPr>
          <w:p w14:paraId="4C5331A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2EA512D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DCF77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B16FE1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6C1FC1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0D35CF1" w14:textId="77777777" w:rsidTr="002A471B">
        <w:tc>
          <w:tcPr>
            <w:tcW w:w="921" w:type="dxa"/>
            <w:tcBorders>
              <w:top w:val="nil"/>
              <w:bottom w:val="nil"/>
            </w:tcBorders>
          </w:tcPr>
          <w:p w14:paraId="47A967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49054AA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B0D30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41D82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2B12F747" w14:textId="36656A03" w:rsidR="002A471B" w:rsidRPr="00990950" w:rsidRDefault="00BD0AD4" w:rsidP="002A471B">
            <w:pPr>
              <w:pStyle w:val="En-tte"/>
              <w:rPr>
                <w:rFonts w:cs="Arial"/>
                <w:b/>
                <w:bCs/>
                <w:snapToGrid w:val="0"/>
                <w:color w:val="000000" w:themeColor="text1"/>
              </w:rPr>
            </w:pPr>
            <w:r w:rsidRPr="00990950">
              <w:rPr>
                <w:rFonts w:cs="Arial"/>
                <w:b/>
                <w:bCs/>
                <w:snapToGrid w:val="0"/>
                <w:color w:val="000000" w:themeColor="text1"/>
              </w:rPr>
              <w:t>SLN</w:t>
            </w:r>
            <w:r w:rsidR="007C70D4" w:rsidRPr="00990950">
              <w:rPr>
                <w:rFonts w:cs="Arial"/>
                <w:b/>
                <w:bCs/>
                <w:snapToGrid w:val="0"/>
                <w:color w:val="000000" w:themeColor="text1"/>
              </w:rPr>
              <w:t> </w:t>
            </w:r>
            <w:r w:rsidR="002A471B" w:rsidRPr="00990950">
              <w:rPr>
                <w:rFonts w:cs="Arial"/>
                <w:b/>
                <w:bCs/>
                <w:snapToGrid w:val="0"/>
                <w:color w:val="000000" w:themeColor="text1"/>
              </w:rPr>
              <w:t>: Solubilité N</w:t>
            </w:r>
          </w:p>
          <w:p w14:paraId="11A52E72" w14:textId="5A26E832" w:rsidR="002A471B" w:rsidRPr="00990950" w:rsidRDefault="00BD0AD4" w:rsidP="002A471B">
            <w:pPr>
              <w:pStyle w:val="En-tte"/>
              <w:rPr>
                <w:rFonts w:cs="Arial"/>
                <w:b/>
                <w:bCs/>
                <w:snapToGrid w:val="0"/>
                <w:color w:val="000000" w:themeColor="text1"/>
              </w:rPr>
            </w:pPr>
            <w:r w:rsidRPr="00990950">
              <w:rPr>
                <w:rFonts w:cs="Arial"/>
                <w:b/>
                <w:bCs/>
                <w:snapToGrid w:val="0"/>
                <w:color w:val="000000" w:themeColor="text1"/>
              </w:rPr>
              <w:t xml:space="preserve">SLP: </w:t>
            </w:r>
            <w:r w:rsidR="002A471B" w:rsidRPr="00990950">
              <w:rPr>
                <w:rFonts w:cs="Arial"/>
                <w:b/>
                <w:bCs/>
                <w:snapToGrid w:val="0"/>
                <w:color w:val="000000" w:themeColor="text1"/>
              </w:rPr>
              <w:t>Solubilité (P2O5)</w:t>
            </w:r>
          </w:p>
          <w:p w14:paraId="08F3821E" w14:textId="3BBE2548" w:rsidR="002A471B" w:rsidRPr="00990950" w:rsidRDefault="00BD0AD4" w:rsidP="002A471B">
            <w:pPr>
              <w:pStyle w:val="En-tte"/>
              <w:rPr>
                <w:rFonts w:cs="Arial"/>
                <w:b/>
                <w:bCs/>
                <w:snapToGrid w:val="0"/>
                <w:color w:val="000000" w:themeColor="text1"/>
              </w:rPr>
            </w:pPr>
            <w:r w:rsidRPr="00990950">
              <w:rPr>
                <w:rFonts w:cs="Arial"/>
                <w:b/>
                <w:bCs/>
                <w:snapToGrid w:val="0"/>
                <w:color w:val="000000" w:themeColor="text1"/>
              </w:rPr>
              <w:t xml:space="preserve">SLK : </w:t>
            </w:r>
            <w:r w:rsidR="002A471B" w:rsidRPr="00990950">
              <w:rPr>
                <w:rFonts w:cs="Arial"/>
                <w:b/>
                <w:bCs/>
                <w:snapToGrid w:val="0"/>
                <w:color w:val="000000" w:themeColor="text1"/>
              </w:rPr>
              <w:t>Solubilité ( K2O)</w:t>
            </w:r>
          </w:p>
        </w:tc>
      </w:tr>
      <w:tr w:rsidR="002A471B" w:rsidRPr="00990950" w14:paraId="444FECD3" w14:textId="77777777" w:rsidTr="002A471B">
        <w:tc>
          <w:tcPr>
            <w:tcW w:w="921" w:type="dxa"/>
            <w:tcBorders>
              <w:top w:val="nil"/>
              <w:bottom w:val="nil"/>
            </w:tcBorders>
          </w:tcPr>
          <w:p w14:paraId="47A14B3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11CE4E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32B0DB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5D4E7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13B93C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44F3810" w14:textId="77777777" w:rsidTr="002A471B">
        <w:tc>
          <w:tcPr>
            <w:tcW w:w="921" w:type="dxa"/>
            <w:tcBorders>
              <w:top w:val="nil"/>
              <w:bottom w:val="nil"/>
            </w:tcBorders>
          </w:tcPr>
          <w:p w14:paraId="493D429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4E2FFF2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25B8D4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D4698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084904F1" w14:textId="77777777" w:rsidR="002A471B" w:rsidRPr="00990950" w:rsidRDefault="002A471B" w:rsidP="002A471B">
            <w:pPr>
              <w:pStyle w:val="En-tte"/>
              <w:rPr>
                <w:rFonts w:cs="Arial"/>
                <w:snapToGrid w:val="0"/>
                <w:color w:val="000000" w:themeColor="text1"/>
              </w:rPr>
            </w:pPr>
          </w:p>
        </w:tc>
      </w:tr>
      <w:tr w:rsidR="002A471B" w:rsidRPr="00990950" w14:paraId="39E47294" w14:textId="77777777" w:rsidTr="002A471B">
        <w:tc>
          <w:tcPr>
            <w:tcW w:w="921" w:type="dxa"/>
            <w:tcBorders>
              <w:top w:val="nil"/>
              <w:bottom w:val="nil"/>
            </w:tcBorders>
          </w:tcPr>
          <w:p w14:paraId="1E26A59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4BAB5B5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7DCB98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39C6597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096319E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B22A181" w14:textId="77777777" w:rsidTr="002A471B">
        <w:tc>
          <w:tcPr>
            <w:tcW w:w="921" w:type="dxa"/>
            <w:tcBorders>
              <w:bottom w:val="nil"/>
            </w:tcBorders>
          </w:tcPr>
          <w:p w14:paraId="0C0C673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C240</w:t>
            </w:r>
          </w:p>
        </w:tc>
        <w:tc>
          <w:tcPr>
            <w:tcW w:w="709" w:type="dxa"/>
            <w:tcBorders>
              <w:bottom w:val="nil"/>
            </w:tcBorders>
          </w:tcPr>
          <w:p w14:paraId="52DF8A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4E2AF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77DFF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 du produit</w:t>
            </w:r>
          </w:p>
        </w:tc>
        <w:tc>
          <w:tcPr>
            <w:tcW w:w="3827" w:type="dxa"/>
            <w:tcBorders>
              <w:bottom w:val="nil"/>
            </w:tcBorders>
          </w:tcPr>
          <w:p w14:paraId="67BD7AF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355D764" w14:textId="77777777" w:rsidTr="002A471B">
        <w:tc>
          <w:tcPr>
            <w:tcW w:w="921" w:type="dxa"/>
            <w:tcBorders>
              <w:top w:val="nil"/>
              <w:bottom w:val="nil"/>
            </w:tcBorders>
          </w:tcPr>
          <w:p w14:paraId="2A9ABAE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7037</w:t>
            </w:r>
          </w:p>
        </w:tc>
        <w:tc>
          <w:tcPr>
            <w:tcW w:w="709" w:type="dxa"/>
            <w:tcBorders>
              <w:top w:val="nil"/>
              <w:bottom w:val="nil"/>
            </w:tcBorders>
          </w:tcPr>
          <w:p w14:paraId="0D016FF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top w:val="nil"/>
              <w:bottom w:val="nil"/>
            </w:tcBorders>
          </w:tcPr>
          <w:p w14:paraId="0B30F8C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an..17</w:t>
            </w:r>
          </w:p>
        </w:tc>
        <w:tc>
          <w:tcPr>
            <w:tcW w:w="4111" w:type="dxa"/>
            <w:tcBorders>
              <w:top w:val="nil"/>
              <w:bottom w:val="nil"/>
            </w:tcBorders>
          </w:tcPr>
          <w:p w14:paraId="70C3A3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de la caractéristique</w:t>
            </w:r>
          </w:p>
        </w:tc>
        <w:tc>
          <w:tcPr>
            <w:tcW w:w="3827" w:type="dxa"/>
            <w:tcBorders>
              <w:top w:val="nil"/>
              <w:bottom w:val="nil"/>
            </w:tcBorders>
          </w:tcPr>
          <w:p w14:paraId="1C5350F7" w14:textId="77777777" w:rsidR="002A471B" w:rsidRPr="00990950" w:rsidRDefault="002A471B" w:rsidP="002A471B">
            <w:pPr>
              <w:pStyle w:val="En-tte"/>
              <w:rPr>
                <w:rFonts w:cs="Arial"/>
                <w:snapToGrid w:val="0"/>
                <w:color w:val="000000" w:themeColor="text1"/>
              </w:rPr>
            </w:pPr>
          </w:p>
        </w:tc>
      </w:tr>
      <w:tr w:rsidR="002A471B" w:rsidRPr="00990950" w14:paraId="0519ADCA" w14:textId="77777777" w:rsidTr="002A471B">
        <w:trPr>
          <w:trHeight w:val="211"/>
        </w:trPr>
        <w:tc>
          <w:tcPr>
            <w:tcW w:w="921" w:type="dxa"/>
            <w:tcBorders>
              <w:top w:val="nil"/>
              <w:bottom w:val="nil"/>
            </w:tcBorders>
          </w:tcPr>
          <w:p w14:paraId="4F34F1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3D346ED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F8E33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D57FBA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235EC0DD" w14:textId="77777777" w:rsidR="002A471B" w:rsidRPr="00990950" w:rsidRDefault="002A471B" w:rsidP="002A471B">
            <w:pPr>
              <w:pStyle w:val="En-tte"/>
              <w:rPr>
                <w:rFonts w:cs="Arial"/>
                <w:snapToGrid w:val="0"/>
                <w:color w:val="000000" w:themeColor="text1"/>
              </w:rPr>
            </w:pPr>
          </w:p>
        </w:tc>
      </w:tr>
      <w:tr w:rsidR="002A471B" w:rsidRPr="00990950" w14:paraId="6060850F" w14:textId="77777777" w:rsidTr="002A471B">
        <w:tc>
          <w:tcPr>
            <w:tcW w:w="921" w:type="dxa"/>
            <w:tcBorders>
              <w:top w:val="nil"/>
              <w:bottom w:val="nil"/>
            </w:tcBorders>
          </w:tcPr>
          <w:p w14:paraId="452CC72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61E0A91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02C3983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24B467E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3802D98B" w14:textId="77777777" w:rsidR="002A471B" w:rsidRPr="00990950" w:rsidRDefault="002A471B" w:rsidP="002A471B">
            <w:pPr>
              <w:pStyle w:val="En-tte"/>
              <w:rPr>
                <w:rFonts w:cs="Arial"/>
                <w:iCs/>
                <w:snapToGrid w:val="0"/>
                <w:color w:val="000000" w:themeColor="text1"/>
              </w:rPr>
            </w:pPr>
          </w:p>
        </w:tc>
      </w:tr>
      <w:tr w:rsidR="002A471B" w:rsidRPr="00990950" w14:paraId="5280FF32" w14:textId="77777777" w:rsidTr="002A471B">
        <w:tc>
          <w:tcPr>
            <w:tcW w:w="921" w:type="dxa"/>
            <w:tcBorders>
              <w:top w:val="nil"/>
              <w:bottom w:val="nil"/>
            </w:tcBorders>
          </w:tcPr>
          <w:p w14:paraId="71DD68F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bottom w:val="nil"/>
            </w:tcBorders>
          </w:tcPr>
          <w:p w14:paraId="560FAC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26830F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622A7B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bottom w:val="nil"/>
            </w:tcBorders>
          </w:tcPr>
          <w:p w14:paraId="12CCB679" w14:textId="77777777" w:rsidR="002A471B" w:rsidRPr="00990950" w:rsidRDefault="002A471B" w:rsidP="002A471B">
            <w:pPr>
              <w:pStyle w:val="En-tte"/>
              <w:rPr>
                <w:rFonts w:cs="Arial"/>
                <w:snapToGrid w:val="0"/>
                <w:color w:val="000000" w:themeColor="text1"/>
              </w:rPr>
            </w:pPr>
          </w:p>
        </w:tc>
      </w:tr>
      <w:tr w:rsidR="002A471B" w:rsidRPr="00990950" w14:paraId="6899D668" w14:textId="77777777" w:rsidTr="002A471B">
        <w:tc>
          <w:tcPr>
            <w:tcW w:w="921" w:type="dxa"/>
            <w:tcBorders>
              <w:top w:val="nil"/>
            </w:tcBorders>
          </w:tcPr>
          <w:p w14:paraId="39CB06B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tcBorders>
          </w:tcPr>
          <w:p w14:paraId="3CCC92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tcBorders>
          </w:tcPr>
          <w:p w14:paraId="0F2AE4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tcBorders>
          </w:tcPr>
          <w:p w14:paraId="7B90CA3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tcBorders>
          </w:tcPr>
          <w:p w14:paraId="7CABDF13" w14:textId="77777777" w:rsidR="002A471B" w:rsidRPr="00990950" w:rsidRDefault="002A471B" w:rsidP="002A471B">
            <w:pPr>
              <w:pStyle w:val="En-tte"/>
              <w:rPr>
                <w:rFonts w:cs="Arial"/>
                <w:snapToGrid w:val="0"/>
                <w:color w:val="000000" w:themeColor="text1"/>
              </w:rPr>
            </w:pPr>
          </w:p>
        </w:tc>
      </w:tr>
    </w:tbl>
    <w:p w14:paraId="70C35362" w14:textId="77777777" w:rsidR="002A471B" w:rsidRPr="00990950" w:rsidRDefault="002A471B" w:rsidP="002A471B">
      <w:pPr>
        <w:pStyle w:val="En-tte"/>
        <w:rPr>
          <w:rFonts w:cs="Arial"/>
          <w:snapToGrid w:val="0"/>
          <w:color w:val="000000" w:themeColor="text1"/>
        </w:rPr>
      </w:pPr>
    </w:p>
    <w:p w14:paraId="1062BD42"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32FF381" w14:textId="77777777" w:rsidTr="002A471B">
        <w:tc>
          <w:tcPr>
            <w:tcW w:w="690" w:type="dxa"/>
            <w:shd w:val="clear" w:color="auto" w:fill="DBE5F1"/>
          </w:tcPr>
          <w:p w14:paraId="37033A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11F1FD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0B9C5C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88C4E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09AAA95C" w14:textId="71A86C0F"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w:t>
            </w:r>
            <w:ins w:id="2283" w:author="Marie BEURET" w:date="2021-09-23T15:35:00Z">
              <w:r w:rsidR="00FD7421">
                <w:rPr>
                  <w:rFonts w:cs="Arial"/>
                  <w:b/>
                  <w:bCs/>
                  <w:snapToGrid w:val="0"/>
                  <w:color w:val="000000" w:themeColor="text1"/>
                </w:rPr>
                <w:t>* Occurrence 1</w:t>
              </w:r>
            </w:ins>
          </w:p>
        </w:tc>
      </w:tr>
      <w:tr w:rsidR="002A471B" w:rsidRPr="00990950" w14:paraId="6370ECD7" w14:textId="77777777" w:rsidTr="002A471B">
        <w:tc>
          <w:tcPr>
            <w:tcW w:w="10418" w:type="dxa"/>
            <w:gridSpan w:val="5"/>
            <w:shd w:val="clear" w:color="auto" w:fill="DBE5F1"/>
          </w:tcPr>
          <w:p w14:paraId="119D87D7" w14:textId="0B048891"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Indiquer des mesures physiques – </w:t>
            </w:r>
            <w:r w:rsidR="004C2F6A">
              <w:rPr>
                <w:rFonts w:cs="Arial"/>
                <w:b/>
                <w:bCs/>
                <w:snapToGrid w:val="0"/>
                <w:color w:val="000000" w:themeColor="text1"/>
              </w:rPr>
              <w:t>Solubilité</w:t>
            </w:r>
            <w:r w:rsidRPr="00990950">
              <w:rPr>
                <w:rFonts w:cs="Arial"/>
                <w:b/>
                <w:bCs/>
                <w:snapToGrid w:val="0"/>
                <w:color w:val="000000" w:themeColor="text1"/>
              </w:rPr>
              <w:t xml:space="preserve"> Produit</w:t>
            </w:r>
          </w:p>
        </w:tc>
      </w:tr>
    </w:tbl>
    <w:p w14:paraId="7E3AD49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6E7A49F0" w14:textId="77777777" w:rsidTr="002A471B">
        <w:tc>
          <w:tcPr>
            <w:tcW w:w="921" w:type="dxa"/>
            <w:shd w:val="clear" w:color="auto" w:fill="FFFF99"/>
          </w:tcPr>
          <w:p w14:paraId="31FB6314"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1414BA3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7A39133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111" w:type="dxa"/>
            <w:shd w:val="clear" w:color="auto" w:fill="FFFF99"/>
          </w:tcPr>
          <w:p w14:paraId="7AA418F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827" w:type="dxa"/>
            <w:shd w:val="clear" w:color="auto" w:fill="FFFF99"/>
          </w:tcPr>
          <w:p w14:paraId="045FE90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47512E32" w14:textId="77777777" w:rsidTr="002A471B">
        <w:tc>
          <w:tcPr>
            <w:tcW w:w="921" w:type="dxa"/>
          </w:tcPr>
          <w:p w14:paraId="64736B14"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6311</w:t>
            </w:r>
          </w:p>
        </w:tc>
        <w:tc>
          <w:tcPr>
            <w:tcW w:w="709" w:type="dxa"/>
          </w:tcPr>
          <w:p w14:paraId="3ADFD7E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Pr>
          <w:p w14:paraId="38697EA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Pr>
          <w:p w14:paraId="422C6AB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Qualifiant du domaine d'application de la mesure</w:t>
            </w:r>
          </w:p>
        </w:tc>
        <w:tc>
          <w:tcPr>
            <w:tcW w:w="3827" w:type="dxa"/>
          </w:tcPr>
          <w:p w14:paraId="3D06C21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–SV : Valeur d'une caractéristique </w:t>
            </w:r>
          </w:p>
        </w:tc>
      </w:tr>
      <w:tr w:rsidR="002A471B" w:rsidRPr="00990950" w14:paraId="683AD983" w14:textId="77777777" w:rsidTr="002A471B">
        <w:tc>
          <w:tcPr>
            <w:tcW w:w="921" w:type="dxa"/>
            <w:tcBorders>
              <w:bottom w:val="nil"/>
            </w:tcBorders>
          </w:tcPr>
          <w:p w14:paraId="10660A5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C502</w:t>
            </w:r>
          </w:p>
        </w:tc>
        <w:tc>
          <w:tcPr>
            <w:tcW w:w="709" w:type="dxa"/>
            <w:tcBorders>
              <w:bottom w:val="nil"/>
            </w:tcBorders>
          </w:tcPr>
          <w:p w14:paraId="35A7345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6A910404"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5853EFA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Informations détaillées sur la mesure</w:t>
            </w:r>
          </w:p>
        </w:tc>
        <w:tc>
          <w:tcPr>
            <w:tcW w:w="3827" w:type="dxa"/>
            <w:tcBorders>
              <w:bottom w:val="nil"/>
            </w:tcBorders>
          </w:tcPr>
          <w:p w14:paraId="271EEB6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493ADFBB" w14:textId="77777777" w:rsidTr="002A471B">
        <w:tc>
          <w:tcPr>
            <w:tcW w:w="921" w:type="dxa"/>
            <w:tcBorders>
              <w:top w:val="nil"/>
              <w:bottom w:val="nil"/>
            </w:tcBorders>
          </w:tcPr>
          <w:p w14:paraId="34B76EC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6313</w:t>
            </w:r>
          </w:p>
        </w:tc>
        <w:tc>
          <w:tcPr>
            <w:tcW w:w="709" w:type="dxa"/>
            <w:tcBorders>
              <w:top w:val="nil"/>
              <w:bottom w:val="nil"/>
            </w:tcBorders>
          </w:tcPr>
          <w:p w14:paraId="7C21894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2D9B6EF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Borders>
              <w:top w:val="nil"/>
              <w:bottom w:val="nil"/>
            </w:tcBorders>
          </w:tcPr>
          <w:p w14:paraId="3EFCA00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mesure (en code)</w:t>
            </w:r>
          </w:p>
        </w:tc>
        <w:tc>
          <w:tcPr>
            <w:tcW w:w="3827" w:type="dxa"/>
            <w:tcBorders>
              <w:top w:val="nil"/>
              <w:bottom w:val="nil"/>
            </w:tcBorders>
          </w:tcPr>
          <w:p w14:paraId="7C93B2AF" w14:textId="1B24C0EF"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w:t>
            </w:r>
            <w:r w:rsidR="00BD0AD4" w:rsidRPr="00990950">
              <w:rPr>
                <w:rFonts w:cs="Arial"/>
                <w:b/>
                <w:bCs/>
                <w:snapToGrid w:val="0"/>
                <w:color w:val="000000" w:themeColor="text1"/>
                <w:szCs w:val="22"/>
              </w:rPr>
              <w:t>SLB </w:t>
            </w:r>
            <w:r w:rsidRPr="00990950">
              <w:rPr>
                <w:rFonts w:cs="Arial"/>
                <w:b/>
                <w:bCs/>
                <w:snapToGrid w:val="0"/>
                <w:color w:val="000000" w:themeColor="text1"/>
                <w:szCs w:val="22"/>
              </w:rPr>
              <w:t>: Solubilité</w:t>
            </w:r>
          </w:p>
        </w:tc>
      </w:tr>
      <w:tr w:rsidR="002A471B" w:rsidRPr="00990950" w14:paraId="680DB13E" w14:textId="77777777" w:rsidTr="002A471B">
        <w:tc>
          <w:tcPr>
            <w:tcW w:w="921" w:type="dxa"/>
            <w:tcBorders>
              <w:top w:val="nil"/>
              <w:bottom w:val="nil"/>
            </w:tcBorders>
          </w:tcPr>
          <w:p w14:paraId="72A5E20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6321</w:t>
            </w:r>
          </w:p>
        </w:tc>
        <w:tc>
          <w:tcPr>
            <w:tcW w:w="709" w:type="dxa"/>
            <w:tcBorders>
              <w:top w:val="nil"/>
              <w:bottom w:val="nil"/>
            </w:tcBorders>
          </w:tcPr>
          <w:p w14:paraId="60DCD8E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1379A56E"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3CCC377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Appréciation de la mesure (en code)</w:t>
            </w:r>
          </w:p>
        </w:tc>
        <w:tc>
          <w:tcPr>
            <w:tcW w:w="3827" w:type="dxa"/>
            <w:tcBorders>
              <w:top w:val="nil"/>
              <w:bottom w:val="nil"/>
            </w:tcBorders>
          </w:tcPr>
          <w:p w14:paraId="0177B2A9"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6D8E4674" w14:textId="77777777" w:rsidTr="002A471B">
        <w:tc>
          <w:tcPr>
            <w:tcW w:w="921" w:type="dxa"/>
            <w:tcBorders>
              <w:top w:val="nil"/>
              <w:bottom w:val="nil"/>
            </w:tcBorders>
          </w:tcPr>
          <w:p w14:paraId="70558C09"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6155</w:t>
            </w:r>
          </w:p>
        </w:tc>
        <w:tc>
          <w:tcPr>
            <w:tcW w:w="709" w:type="dxa"/>
            <w:tcBorders>
              <w:top w:val="nil"/>
              <w:bottom w:val="nil"/>
            </w:tcBorders>
          </w:tcPr>
          <w:p w14:paraId="1CEA2BE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top w:val="nil"/>
              <w:bottom w:val="nil"/>
            </w:tcBorders>
          </w:tcPr>
          <w:p w14:paraId="5EA24542"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an..3</w:t>
            </w:r>
          </w:p>
        </w:tc>
        <w:tc>
          <w:tcPr>
            <w:tcW w:w="4111" w:type="dxa"/>
            <w:tcBorders>
              <w:top w:val="nil"/>
              <w:bottom w:val="nil"/>
            </w:tcBorders>
          </w:tcPr>
          <w:p w14:paraId="1247CBB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Attribut de mesure (en code)</w:t>
            </w:r>
          </w:p>
        </w:tc>
        <w:tc>
          <w:tcPr>
            <w:tcW w:w="3827" w:type="dxa"/>
            <w:tcBorders>
              <w:top w:val="nil"/>
              <w:bottom w:val="nil"/>
            </w:tcBorders>
          </w:tcPr>
          <w:p w14:paraId="67601EE6" w14:textId="77777777" w:rsidR="002A471B" w:rsidRPr="00990950" w:rsidRDefault="002A471B" w:rsidP="002A471B">
            <w:pPr>
              <w:pStyle w:val="En-tte"/>
              <w:rPr>
                <w:rFonts w:cs="Arial"/>
                <w:snapToGrid w:val="0"/>
                <w:color w:val="000000" w:themeColor="text1"/>
                <w:szCs w:val="22"/>
              </w:rPr>
            </w:pPr>
          </w:p>
        </w:tc>
      </w:tr>
      <w:tr w:rsidR="002A471B" w:rsidRPr="00990950" w14:paraId="591D3786" w14:textId="77777777" w:rsidTr="002A471B">
        <w:tc>
          <w:tcPr>
            <w:tcW w:w="921" w:type="dxa"/>
            <w:tcBorders>
              <w:top w:val="nil"/>
              <w:bottom w:val="nil"/>
            </w:tcBorders>
          </w:tcPr>
          <w:p w14:paraId="0631B55F"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6154</w:t>
            </w:r>
          </w:p>
        </w:tc>
        <w:tc>
          <w:tcPr>
            <w:tcW w:w="709" w:type="dxa"/>
            <w:tcBorders>
              <w:top w:val="nil"/>
              <w:bottom w:val="nil"/>
            </w:tcBorders>
          </w:tcPr>
          <w:p w14:paraId="3C07C04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w:t>
            </w:r>
          </w:p>
        </w:tc>
        <w:tc>
          <w:tcPr>
            <w:tcW w:w="850" w:type="dxa"/>
            <w:tcBorders>
              <w:top w:val="nil"/>
              <w:bottom w:val="nil"/>
            </w:tcBorders>
          </w:tcPr>
          <w:p w14:paraId="10681134"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an..70</w:t>
            </w:r>
          </w:p>
        </w:tc>
        <w:tc>
          <w:tcPr>
            <w:tcW w:w="4111" w:type="dxa"/>
            <w:tcBorders>
              <w:top w:val="nil"/>
              <w:bottom w:val="nil"/>
            </w:tcBorders>
          </w:tcPr>
          <w:p w14:paraId="0368AE38"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Attribut de mesure</w:t>
            </w:r>
          </w:p>
        </w:tc>
        <w:tc>
          <w:tcPr>
            <w:tcW w:w="3827" w:type="dxa"/>
            <w:tcBorders>
              <w:top w:val="nil"/>
              <w:bottom w:val="nil"/>
            </w:tcBorders>
          </w:tcPr>
          <w:p w14:paraId="61F041E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76F0D6BA" w14:textId="77777777" w:rsidTr="002A471B">
        <w:tc>
          <w:tcPr>
            <w:tcW w:w="921" w:type="dxa"/>
            <w:tcBorders>
              <w:bottom w:val="nil"/>
            </w:tcBorders>
          </w:tcPr>
          <w:p w14:paraId="50E7EC24"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C174</w:t>
            </w:r>
          </w:p>
        </w:tc>
        <w:tc>
          <w:tcPr>
            <w:tcW w:w="709" w:type="dxa"/>
            <w:tcBorders>
              <w:bottom w:val="nil"/>
            </w:tcBorders>
          </w:tcPr>
          <w:p w14:paraId="6C5B0076"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7A2D9178"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111" w:type="dxa"/>
            <w:tcBorders>
              <w:bottom w:val="nil"/>
            </w:tcBorders>
          </w:tcPr>
          <w:p w14:paraId="4132AA4B"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Valeur ou fourchette</w:t>
            </w:r>
          </w:p>
        </w:tc>
        <w:tc>
          <w:tcPr>
            <w:tcW w:w="3827" w:type="dxa"/>
            <w:tcBorders>
              <w:bottom w:val="nil"/>
            </w:tcBorders>
          </w:tcPr>
          <w:p w14:paraId="4FBBE945"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r>
      <w:tr w:rsidR="002A471B" w:rsidRPr="00990950" w14:paraId="493184F8" w14:textId="77777777" w:rsidTr="002A471B">
        <w:tc>
          <w:tcPr>
            <w:tcW w:w="921" w:type="dxa"/>
            <w:tcBorders>
              <w:top w:val="nil"/>
              <w:bottom w:val="nil"/>
            </w:tcBorders>
          </w:tcPr>
          <w:p w14:paraId="106A958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6411</w:t>
            </w:r>
          </w:p>
        </w:tc>
        <w:tc>
          <w:tcPr>
            <w:tcW w:w="709" w:type="dxa"/>
            <w:tcBorders>
              <w:top w:val="nil"/>
              <w:bottom w:val="nil"/>
            </w:tcBorders>
          </w:tcPr>
          <w:p w14:paraId="63F754E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Borders>
              <w:top w:val="nil"/>
              <w:bottom w:val="nil"/>
            </w:tcBorders>
          </w:tcPr>
          <w:p w14:paraId="2280FB3C"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111" w:type="dxa"/>
            <w:tcBorders>
              <w:top w:val="nil"/>
              <w:bottom w:val="nil"/>
            </w:tcBorders>
          </w:tcPr>
          <w:p w14:paraId="4932F40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Qualifiant de l'unité de mesure</w:t>
            </w:r>
          </w:p>
        </w:tc>
        <w:tc>
          <w:tcPr>
            <w:tcW w:w="3827" w:type="dxa"/>
            <w:tcBorders>
              <w:top w:val="nil"/>
              <w:bottom w:val="nil"/>
            </w:tcBorders>
          </w:tcPr>
          <w:p w14:paraId="42C98CF6" w14:textId="773D8E55"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w:t>
            </w:r>
            <w:r w:rsidR="005A3347" w:rsidRPr="00990950">
              <w:rPr>
                <w:rFonts w:cs="Arial"/>
                <w:b/>
                <w:bCs/>
                <w:snapToGrid w:val="0"/>
                <w:color w:val="000000" w:themeColor="text1"/>
                <w:szCs w:val="22"/>
              </w:rPr>
              <w:t>PCD </w:t>
            </w:r>
            <w:r w:rsidRPr="00990950">
              <w:rPr>
                <w:rFonts w:cs="Arial"/>
                <w:b/>
                <w:bCs/>
                <w:snapToGrid w:val="0"/>
                <w:color w:val="000000" w:themeColor="text1"/>
                <w:szCs w:val="22"/>
              </w:rPr>
              <w:t>: Pourcentage</w:t>
            </w:r>
          </w:p>
        </w:tc>
      </w:tr>
      <w:tr w:rsidR="002A471B" w:rsidRPr="00990950" w14:paraId="52F4AEDB" w14:textId="77777777" w:rsidTr="002A471B">
        <w:tc>
          <w:tcPr>
            <w:tcW w:w="921" w:type="dxa"/>
            <w:tcBorders>
              <w:top w:val="nil"/>
              <w:bottom w:val="nil"/>
            </w:tcBorders>
          </w:tcPr>
          <w:p w14:paraId="0BC7028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6314</w:t>
            </w:r>
          </w:p>
        </w:tc>
        <w:tc>
          <w:tcPr>
            <w:tcW w:w="709" w:type="dxa"/>
            <w:tcBorders>
              <w:top w:val="nil"/>
              <w:bottom w:val="nil"/>
            </w:tcBorders>
          </w:tcPr>
          <w:p w14:paraId="6CB7AB4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5D31FD1C"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n..18</w:t>
            </w:r>
          </w:p>
        </w:tc>
        <w:tc>
          <w:tcPr>
            <w:tcW w:w="4111" w:type="dxa"/>
            <w:tcBorders>
              <w:top w:val="nil"/>
              <w:bottom w:val="nil"/>
            </w:tcBorders>
          </w:tcPr>
          <w:p w14:paraId="61C7F80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Valeur de la mesure</w:t>
            </w:r>
          </w:p>
        </w:tc>
        <w:tc>
          <w:tcPr>
            <w:tcW w:w="3827" w:type="dxa"/>
            <w:tcBorders>
              <w:top w:val="nil"/>
              <w:bottom w:val="nil"/>
            </w:tcBorders>
          </w:tcPr>
          <w:p w14:paraId="4F82409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Valeur</w:t>
            </w:r>
          </w:p>
        </w:tc>
      </w:tr>
      <w:tr w:rsidR="002A471B" w:rsidRPr="00990950" w14:paraId="7D154B39" w14:textId="77777777" w:rsidTr="002A471B">
        <w:tc>
          <w:tcPr>
            <w:tcW w:w="921" w:type="dxa"/>
            <w:tcBorders>
              <w:top w:val="nil"/>
              <w:bottom w:val="nil"/>
            </w:tcBorders>
          </w:tcPr>
          <w:p w14:paraId="0FE4E4C6"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6162</w:t>
            </w:r>
          </w:p>
        </w:tc>
        <w:tc>
          <w:tcPr>
            <w:tcW w:w="709" w:type="dxa"/>
            <w:tcBorders>
              <w:top w:val="nil"/>
              <w:bottom w:val="nil"/>
            </w:tcBorders>
          </w:tcPr>
          <w:p w14:paraId="5B2931E8"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w:t>
            </w:r>
          </w:p>
        </w:tc>
        <w:tc>
          <w:tcPr>
            <w:tcW w:w="850" w:type="dxa"/>
            <w:tcBorders>
              <w:top w:val="nil"/>
              <w:bottom w:val="nil"/>
            </w:tcBorders>
          </w:tcPr>
          <w:p w14:paraId="566C710A"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n..18</w:t>
            </w:r>
          </w:p>
        </w:tc>
        <w:tc>
          <w:tcPr>
            <w:tcW w:w="4111" w:type="dxa"/>
            <w:tcBorders>
              <w:top w:val="nil"/>
              <w:bottom w:val="nil"/>
            </w:tcBorders>
          </w:tcPr>
          <w:p w14:paraId="19396BB8"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Minimum de la fourchette</w:t>
            </w:r>
          </w:p>
        </w:tc>
        <w:tc>
          <w:tcPr>
            <w:tcW w:w="3827" w:type="dxa"/>
            <w:tcBorders>
              <w:top w:val="nil"/>
              <w:bottom w:val="nil"/>
            </w:tcBorders>
          </w:tcPr>
          <w:p w14:paraId="4AE63893" w14:textId="77777777" w:rsidR="002A471B" w:rsidRPr="00990950" w:rsidRDefault="002A471B" w:rsidP="002A471B">
            <w:pPr>
              <w:pStyle w:val="En-tte"/>
              <w:rPr>
                <w:rFonts w:cs="Arial"/>
                <w:iCs/>
                <w:snapToGrid w:val="0"/>
                <w:color w:val="000000" w:themeColor="text1"/>
                <w:szCs w:val="22"/>
              </w:rPr>
            </w:pPr>
          </w:p>
        </w:tc>
      </w:tr>
      <w:tr w:rsidR="002A471B" w:rsidRPr="00990950" w14:paraId="3753D31C" w14:textId="77777777" w:rsidTr="002A471B">
        <w:tc>
          <w:tcPr>
            <w:tcW w:w="921" w:type="dxa"/>
            <w:tcBorders>
              <w:top w:val="nil"/>
              <w:bottom w:val="nil"/>
            </w:tcBorders>
          </w:tcPr>
          <w:p w14:paraId="34F3B228"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6152</w:t>
            </w:r>
          </w:p>
        </w:tc>
        <w:tc>
          <w:tcPr>
            <w:tcW w:w="709" w:type="dxa"/>
            <w:tcBorders>
              <w:top w:val="nil"/>
              <w:bottom w:val="nil"/>
            </w:tcBorders>
          </w:tcPr>
          <w:p w14:paraId="04068A77"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w:t>
            </w:r>
          </w:p>
        </w:tc>
        <w:tc>
          <w:tcPr>
            <w:tcW w:w="850" w:type="dxa"/>
            <w:tcBorders>
              <w:top w:val="nil"/>
              <w:bottom w:val="nil"/>
            </w:tcBorders>
          </w:tcPr>
          <w:p w14:paraId="09FABA38"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n..18</w:t>
            </w:r>
          </w:p>
        </w:tc>
        <w:tc>
          <w:tcPr>
            <w:tcW w:w="4111" w:type="dxa"/>
            <w:tcBorders>
              <w:top w:val="nil"/>
              <w:bottom w:val="nil"/>
            </w:tcBorders>
          </w:tcPr>
          <w:p w14:paraId="72C6B8A7"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Maximum de la fourchette</w:t>
            </w:r>
          </w:p>
        </w:tc>
        <w:tc>
          <w:tcPr>
            <w:tcW w:w="3827" w:type="dxa"/>
            <w:tcBorders>
              <w:top w:val="nil"/>
              <w:bottom w:val="nil"/>
            </w:tcBorders>
          </w:tcPr>
          <w:p w14:paraId="4CA6D55B" w14:textId="77777777" w:rsidR="002A471B" w:rsidRPr="00990950" w:rsidRDefault="002A471B" w:rsidP="002A471B">
            <w:pPr>
              <w:pStyle w:val="En-tte"/>
              <w:rPr>
                <w:rFonts w:cs="Arial"/>
                <w:iCs/>
                <w:snapToGrid w:val="0"/>
                <w:color w:val="000000" w:themeColor="text1"/>
                <w:szCs w:val="22"/>
              </w:rPr>
            </w:pPr>
          </w:p>
        </w:tc>
      </w:tr>
      <w:tr w:rsidR="002A471B" w:rsidRPr="00990950" w14:paraId="0C207D78" w14:textId="77777777" w:rsidTr="002A471B">
        <w:tc>
          <w:tcPr>
            <w:tcW w:w="921" w:type="dxa"/>
            <w:tcBorders>
              <w:top w:val="nil"/>
              <w:bottom w:val="nil"/>
            </w:tcBorders>
          </w:tcPr>
          <w:p w14:paraId="25D6A4DA"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6432</w:t>
            </w:r>
          </w:p>
        </w:tc>
        <w:tc>
          <w:tcPr>
            <w:tcW w:w="709" w:type="dxa"/>
            <w:tcBorders>
              <w:top w:val="nil"/>
              <w:bottom w:val="nil"/>
            </w:tcBorders>
          </w:tcPr>
          <w:p w14:paraId="367F0435"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w:t>
            </w:r>
          </w:p>
        </w:tc>
        <w:tc>
          <w:tcPr>
            <w:tcW w:w="850" w:type="dxa"/>
            <w:tcBorders>
              <w:top w:val="nil"/>
              <w:bottom w:val="nil"/>
            </w:tcBorders>
          </w:tcPr>
          <w:p w14:paraId="41D123E5"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n..2</w:t>
            </w:r>
          </w:p>
        </w:tc>
        <w:tc>
          <w:tcPr>
            <w:tcW w:w="4111" w:type="dxa"/>
            <w:tcBorders>
              <w:top w:val="nil"/>
              <w:bottom w:val="nil"/>
            </w:tcBorders>
          </w:tcPr>
          <w:p w14:paraId="0F5ADC57"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Chiffres significatifs</w:t>
            </w:r>
          </w:p>
        </w:tc>
        <w:tc>
          <w:tcPr>
            <w:tcW w:w="3827" w:type="dxa"/>
            <w:tcBorders>
              <w:top w:val="nil"/>
              <w:bottom w:val="nil"/>
            </w:tcBorders>
          </w:tcPr>
          <w:p w14:paraId="2BC3A869"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r w:rsidR="002A471B" w:rsidRPr="00990950" w14:paraId="162052B2" w14:textId="77777777" w:rsidTr="002A471B">
        <w:tc>
          <w:tcPr>
            <w:tcW w:w="921" w:type="dxa"/>
          </w:tcPr>
          <w:p w14:paraId="557A1658"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7383</w:t>
            </w:r>
          </w:p>
        </w:tc>
        <w:tc>
          <w:tcPr>
            <w:tcW w:w="709" w:type="dxa"/>
          </w:tcPr>
          <w:p w14:paraId="47B81F2F"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w:t>
            </w:r>
          </w:p>
        </w:tc>
        <w:tc>
          <w:tcPr>
            <w:tcW w:w="850" w:type="dxa"/>
          </w:tcPr>
          <w:p w14:paraId="7D913985"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an..3</w:t>
            </w:r>
          </w:p>
        </w:tc>
        <w:tc>
          <w:tcPr>
            <w:tcW w:w="4111" w:type="dxa"/>
          </w:tcPr>
          <w:p w14:paraId="47588F4A"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Indicateur de surface ou de niveau (en code)</w:t>
            </w:r>
          </w:p>
        </w:tc>
        <w:tc>
          <w:tcPr>
            <w:tcW w:w="3827" w:type="dxa"/>
          </w:tcPr>
          <w:p w14:paraId="2B7DD9FC" w14:textId="77777777" w:rsidR="002A471B" w:rsidRPr="00990950" w:rsidRDefault="002A471B" w:rsidP="002A471B">
            <w:pPr>
              <w:pStyle w:val="En-tte"/>
              <w:rPr>
                <w:rFonts w:cs="Arial"/>
                <w:iCs/>
                <w:snapToGrid w:val="0"/>
                <w:color w:val="000000" w:themeColor="text1"/>
                <w:szCs w:val="22"/>
              </w:rPr>
            </w:pPr>
            <w:r w:rsidRPr="00990950">
              <w:rPr>
                <w:rFonts w:cs="Arial"/>
                <w:iCs/>
                <w:snapToGrid w:val="0"/>
                <w:color w:val="000000" w:themeColor="text1"/>
                <w:szCs w:val="22"/>
              </w:rPr>
              <w:t xml:space="preserve"> </w:t>
            </w:r>
          </w:p>
        </w:tc>
      </w:tr>
    </w:tbl>
    <w:p w14:paraId="71112857" w14:textId="77777777" w:rsidR="002A471B" w:rsidRPr="00990950" w:rsidRDefault="002A471B" w:rsidP="002A471B">
      <w:pPr>
        <w:pStyle w:val="En-tte"/>
        <w:rPr>
          <w:rFonts w:ascii="Arial" w:hAnsi="Arial" w:cs="Arial"/>
          <w:snapToGrid w:val="0"/>
          <w:color w:val="000000" w:themeColor="text1"/>
        </w:rPr>
      </w:pPr>
    </w:p>
    <w:p w14:paraId="3A457BDB" w14:textId="77777777" w:rsidR="002A471B" w:rsidRPr="00990950" w:rsidRDefault="002A471B" w:rsidP="001E03C6">
      <w:pPr>
        <w:pStyle w:val="En-tte"/>
        <w:widowControl w:val="0"/>
        <w:rPr>
          <w:rFonts w:cs="Arial"/>
          <w:snapToGrid w:val="0"/>
          <w:color w:val="000000" w:themeColor="text1"/>
        </w:rPr>
      </w:pPr>
      <w:r w:rsidRPr="00990950">
        <w:rPr>
          <w:rFonts w:cs="Arial"/>
          <w:snapToGrid w:val="0"/>
          <w:color w:val="000000" w:themeColor="text1"/>
        </w:rPr>
        <w:t>La fiche technique ou fiche d’analyse qui sert à préparer l’étiquetage de composition du produit et qui indique selon les engrais</w:t>
      </w:r>
      <w:r w:rsidR="001E03C6" w:rsidRPr="00990950">
        <w:rPr>
          <w:rFonts w:cs="Arial"/>
          <w:snapToGrid w:val="0"/>
          <w:color w:val="000000" w:themeColor="text1"/>
        </w:rPr>
        <w:t>, l</w:t>
      </w:r>
      <w:r w:rsidRPr="00990950">
        <w:rPr>
          <w:rFonts w:cs="Arial"/>
          <w:snapToGrid w:val="0"/>
          <w:color w:val="000000" w:themeColor="text1"/>
        </w:rPr>
        <w:t xml:space="preserve">es éléments fertilisants majeurs : </w:t>
      </w:r>
    </w:p>
    <w:p w14:paraId="16AD49EB" w14:textId="77777777" w:rsidR="002A471B" w:rsidRPr="00990950" w:rsidRDefault="002A471B" w:rsidP="002A471B">
      <w:pPr>
        <w:pStyle w:val="En-tte"/>
        <w:widowControl w:val="0"/>
        <w:numPr>
          <w:ilvl w:val="2"/>
          <w:numId w:val="23"/>
        </w:numPr>
        <w:rPr>
          <w:rFonts w:cs="Arial"/>
          <w:snapToGrid w:val="0"/>
          <w:color w:val="000000" w:themeColor="text1"/>
        </w:rPr>
      </w:pPr>
      <w:r w:rsidRPr="00990950">
        <w:rPr>
          <w:rFonts w:cs="Arial"/>
          <w:snapToGrid w:val="0"/>
          <w:color w:val="000000" w:themeColor="text1"/>
        </w:rPr>
        <w:t>Le % d’azote (N) total et sa part ammoniacale, nitrique ou / et uréique,</w:t>
      </w:r>
    </w:p>
    <w:p w14:paraId="10F9692E" w14:textId="77777777" w:rsidR="002A471B" w:rsidRPr="00990950" w:rsidRDefault="002A471B" w:rsidP="002A471B">
      <w:pPr>
        <w:pStyle w:val="En-tte"/>
        <w:widowControl w:val="0"/>
        <w:numPr>
          <w:ilvl w:val="2"/>
          <w:numId w:val="23"/>
        </w:numPr>
        <w:rPr>
          <w:rFonts w:cs="Arial"/>
          <w:snapToGrid w:val="0"/>
          <w:color w:val="000000" w:themeColor="text1"/>
        </w:rPr>
      </w:pPr>
      <w:r w:rsidRPr="00990950">
        <w:rPr>
          <w:rFonts w:cs="Arial"/>
          <w:snapToGrid w:val="0"/>
          <w:color w:val="000000" w:themeColor="text1"/>
        </w:rPr>
        <w:t>Le % d’anhydride phosphorique (P2O5) total et surtout sa part soluble dans le citrate d’ammonium neutre et dans l’eau et sa part soluble dans l’eau</w:t>
      </w:r>
    </w:p>
    <w:p w14:paraId="4B44D503" w14:textId="77777777" w:rsidR="00637A65" w:rsidRPr="00990950" w:rsidRDefault="00637A65">
      <w:pPr>
        <w:jc w:val="left"/>
        <w:rPr>
          <w:rFonts w:ascii="Arial" w:hAnsi="Arial" w:cs="Arial"/>
          <w:snapToGrid w:val="0"/>
          <w:color w:val="000000" w:themeColor="text1"/>
        </w:rPr>
      </w:pPr>
      <w:r w:rsidRPr="00990950">
        <w:rPr>
          <w:rFonts w:ascii="Arial" w:hAnsi="Arial" w:cs="Arial"/>
          <w:snapToGrid w:val="0"/>
          <w:color w:val="000000" w:themeColor="text1"/>
        </w:rPr>
        <w:br w:type="page"/>
      </w:r>
    </w:p>
    <w:p w14:paraId="2AACC2FC" w14:textId="77777777" w:rsidR="002A471B" w:rsidRPr="00990950" w:rsidRDefault="002A471B" w:rsidP="002A471B">
      <w:pPr>
        <w:pStyle w:val="En-tte"/>
        <w:rPr>
          <w:rFonts w:ascii="Arial" w:hAnsi="Arial" w:cs="Arial"/>
          <w:snapToGrid w:val="0"/>
          <w:color w:val="000000" w:themeColor="text1"/>
        </w:rPr>
      </w:pPr>
    </w:p>
    <w:p w14:paraId="73999449" w14:textId="77777777" w:rsidR="00162CAC" w:rsidRPr="00990950" w:rsidRDefault="00162CAC" w:rsidP="002A471B">
      <w:pPr>
        <w:pStyle w:val="En-tte"/>
        <w:tabs>
          <w:tab w:val="clear" w:pos="4536"/>
          <w:tab w:val="clear" w:pos="9072"/>
          <w:tab w:val="center" w:pos="765"/>
          <w:tab w:val="right" w:pos="1138"/>
          <w:tab w:val="left" w:pos="1988"/>
          <w:tab w:val="left" w:pos="7443"/>
        </w:tabs>
        <w:ind w:left="75"/>
        <w:jc w:val="left"/>
        <w:rPr>
          <w:rFonts w:cs="Arial"/>
          <w:b/>
          <w:bCs/>
          <w:snapToGrid w:val="0"/>
          <w:color w:val="000000" w:themeColor="text1"/>
        </w:rPr>
      </w:pPr>
    </w:p>
    <w:p w14:paraId="65DAA031" w14:textId="77777777" w:rsidR="00162CAC" w:rsidRPr="00990950" w:rsidRDefault="00162CAC" w:rsidP="002A471B">
      <w:pPr>
        <w:pStyle w:val="En-tte"/>
        <w:tabs>
          <w:tab w:val="clear" w:pos="4536"/>
          <w:tab w:val="clear" w:pos="9072"/>
          <w:tab w:val="center" w:pos="765"/>
          <w:tab w:val="right" w:pos="1138"/>
          <w:tab w:val="left" w:pos="1988"/>
          <w:tab w:val="left" w:pos="7443"/>
        </w:tabs>
        <w:ind w:left="75"/>
        <w:jc w:val="left"/>
        <w:rPr>
          <w:rFonts w:cs="Arial"/>
          <w:b/>
          <w:bCs/>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2D5296F9" w14:textId="77777777" w:rsidTr="002A471B">
        <w:tc>
          <w:tcPr>
            <w:tcW w:w="690" w:type="dxa"/>
            <w:shd w:val="clear" w:color="auto" w:fill="DBE5F1"/>
          </w:tcPr>
          <w:p w14:paraId="0F4052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31A590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37B6DD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w:t>
            </w:r>
          </w:p>
        </w:tc>
        <w:tc>
          <w:tcPr>
            <w:tcW w:w="5455" w:type="dxa"/>
            <w:shd w:val="clear" w:color="auto" w:fill="DBE5F1"/>
          </w:tcPr>
          <w:p w14:paraId="7D5E15D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1D785B4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2</w:t>
            </w:r>
          </w:p>
        </w:tc>
      </w:tr>
      <w:tr w:rsidR="002A471B" w:rsidRPr="00990950" w14:paraId="664BA6FB" w14:textId="77777777" w:rsidTr="002A471B">
        <w:tc>
          <w:tcPr>
            <w:tcW w:w="10418" w:type="dxa"/>
            <w:gridSpan w:val="5"/>
            <w:shd w:val="clear" w:color="auto" w:fill="DBE5F1"/>
          </w:tcPr>
          <w:p w14:paraId="5476A2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la Concentration de la substance</w:t>
            </w:r>
          </w:p>
        </w:tc>
      </w:tr>
    </w:tbl>
    <w:p w14:paraId="7F51C6BE"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47CC90F5" w14:textId="77777777" w:rsidTr="002A471B">
        <w:tc>
          <w:tcPr>
            <w:tcW w:w="921" w:type="dxa"/>
            <w:shd w:val="clear" w:color="auto" w:fill="FFFF99"/>
          </w:tcPr>
          <w:p w14:paraId="7F4265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14B302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C82D9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32D835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B9680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11E1A3F" w14:textId="77777777" w:rsidTr="002A471B">
        <w:tc>
          <w:tcPr>
            <w:tcW w:w="921" w:type="dxa"/>
          </w:tcPr>
          <w:p w14:paraId="0DE1D4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2B9E65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76ACE49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61CB5E2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51E81F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2A471B" w:rsidRPr="00990950" w14:paraId="6B65F9BF" w14:textId="77777777" w:rsidTr="002A471B">
        <w:tc>
          <w:tcPr>
            <w:tcW w:w="921" w:type="dxa"/>
            <w:tcBorders>
              <w:bottom w:val="nil"/>
            </w:tcBorders>
          </w:tcPr>
          <w:p w14:paraId="0AE1B7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1048C6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2EC18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6774D0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69D354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EB06365" w14:textId="77777777" w:rsidTr="002A471B">
        <w:tc>
          <w:tcPr>
            <w:tcW w:w="921" w:type="dxa"/>
            <w:tcBorders>
              <w:top w:val="nil"/>
              <w:bottom w:val="nil"/>
            </w:tcBorders>
          </w:tcPr>
          <w:p w14:paraId="422B0B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0868C6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6856F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8106C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69103A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 : Valeur par unité</w:t>
            </w:r>
          </w:p>
        </w:tc>
      </w:tr>
      <w:tr w:rsidR="002A471B" w:rsidRPr="00990950" w14:paraId="2B47CD1C" w14:textId="77777777" w:rsidTr="002A471B">
        <w:tc>
          <w:tcPr>
            <w:tcW w:w="921" w:type="dxa"/>
            <w:tcBorders>
              <w:top w:val="nil"/>
              <w:bottom w:val="nil"/>
            </w:tcBorders>
          </w:tcPr>
          <w:p w14:paraId="3FE1EB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590F28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585149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D7317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534C258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E830EA0" w14:textId="77777777" w:rsidTr="002A471B">
        <w:tc>
          <w:tcPr>
            <w:tcW w:w="921" w:type="dxa"/>
            <w:tcBorders>
              <w:top w:val="nil"/>
              <w:bottom w:val="nil"/>
            </w:tcBorders>
          </w:tcPr>
          <w:p w14:paraId="7C947F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67F37EF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359D51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84FCE2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18A3C9D7" w14:textId="77777777" w:rsidR="002A471B" w:rsidRPr="00990950" w:rsidRDefault="002A471B" w:rsidP="002A471B">
            <w:pPr>
              <w:pStyle w:val="En-tte"/>
              <w:rPr>
                <w:rFonts w:cs="Arial"/>
                <w:snapToGrid w:val="0"/>
                <w:color w:val="000000" w:themeColor="text1"/>
              </w:rPr>
            </w:pPr>
          </w:p>
        </w:tc>
      </w:tr>
      <w:tr w:rsidR="002A471B" w:rsidRPr="00990950" w14:paraId="4EFF94BC" w14:textId="77777777" w:rsidTr="002A471B">
        <w:tc>
          <w:tcPr>
            <w:tcW w:w="921" w:type="dxa"/>
            <w:tcBorders>
              <w:top w:val="nil"/>
              <w:bottom w:val="nil"/>
            </w:tcBorders>
          </w:tcPr>
          <w:p w14:paraId="64D501F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709" w:type="dxa"/>
            <w:tcBorders>
              <w:top w:val="nil"/>
              <w:bottom w:val="nil"/>
            </w:tcBorders>
          </w:tcPr>
          <w:p w14:paraId="5AB851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C08F7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2F18065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827" w:type="dxa"/>
            <w:tcBorders>
              <w:top w:val="nil"/>
              <w:bottom w:val="nil"/>
            </w:tcBorders>
          </w:tcPr>
          <w:p w14:paraId="47B6E86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DB22E94" w14:textId="77777777" w:rsidTr="002A471B">
        <w:tc>
          <w:tcPr>
            <w:tcW w:w="921" w:type="dxa"/>
            <w:tcBorders>
              <w:bottom w:val="nil"/>
            </w:tcBorders>
          </w:tcPr>
          <w:p w14:paraId="3DF9C2C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31B2BF1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158901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2D9BD26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4DE3F8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E9452C7" w14:textId="77777777" w:rsidTr="002A471B">
        <w:tc>
          <w:tcPr>
            <w:tcW w:w="921" w:type="dxa"/>
            <w:tcBorders>
              <w:top w:val="nil"/>
              <w:bottom w:val="nil"/>
            </w:tcBorders>
          </w:tcPr>
          <w:p w14:paraId="77B1A6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754E5C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A4B746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BBD48F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47A60D3E" w14:textId="77777777" w:rsidR="002A471B" w:rsidRPr="00052F83" w:rsidRDefault="002A471B" w:rsidP="002A471B">
            <w:pPr>
              <w:pStyle w:val="En-tte"/>
              <w:rPr>
                <w:rFonts w:cs="Arial"/>
                <w:b/>
                <w:bCs/>
                <w:snapToGrid w:val="0"/>
                <w:color w:val="000000" w:themeColor="text1"/>
                <w:lang w:val="de-DE"/>
              </w:rPr>
            </w:pPr>
            <w:r w:rsidRPr="00052F83">
              <w:rPr>
                <w:rFonts w:cs="Arial"/>
                <w:b/>
                <w:bCs/>
                <w:snapToGrid w:val="0"/>
                <w:color w:val="000000" w:themeColor="text1"/>
                <w:lang w:val="de-DE"/>
              </w:rPr>
              <w:t xml:space="preserve">–ZKK : Kilo </w:t>
            </w:r>
            <w:proofErr w:type="spellStart"/>
            <w:r w:rsidRPr="00052F83">
              <w:rPr>
                <w:rFonts w:cs="Arial"/>
                <w:b/>
                <w:bCs/>
                <w:snapToGrid w:val="0"/>
                <w:color w:val="000000" w:themeColor="text1"/>
                <w:lang w:val="de-DE"/>
              </w:rPr>
              <w:t>par</w:t>
            </w:r>
            <w:proofErr w:type="spellEnd"/>
            <w:r w:rsidRPr="00052F83">
              <w:rPr>
                <w:rFonts w:cs="Arial"/>
                <w:b/>
                <w:bCs/>
                <w:snapToGrid w:val="0"/>
                <w:color w:val="000000" w:themeColor="text1"/>
                <w:lang w:val="de-DE"/>
              </w:rPr>
              <w:t xml:space="preserve"> </w:t>
            </w:r>
            <w:proofErr w:type="spellStart"/>
            <w:r w:rsidRPr="00052F83">
              <w:rPr>
                <w:rFonts w:cs="Arial"/>
                <w:b/>
                <w:bCs/>
                <w:snapToGrid w:val="0"/>
                <w:color w:val="000000" w:themeColor="text1"/>
                <w:lang w:val="de-DE"/>
              </w:rPr>
              <w:t>kilo</w:t>
            </w:r>
            <w:proofErr w:type="spellEnd"/>
          </w:p>
          <w:p w14:paraId="4856DC9D" w14:textId="77777777" w:rsidR="002A471B" w:rsidRPr="00052F83" w:rsidRDefault="002A471B" w:rsidP="002A471B">
            <w:pPr>
              <w:pStyle w:val="En-tte"/>
              <w:rPr>
                <w:rFonts w:cs="Arial"/>
                <w:b/>
                <w:bCs/>
                <w:snapToGrid w:val="0"/>
                <w:color w:val="000000" w:themeColor="text1"/>
                <w:lang w:val="de-DE"/>
              </w:rPr>
            </w:pPr>
            <w:r w:rsidRPr="00052F83">
              <w:rPr>
                <w:rFonts w:cs="Arial"/>
                <w:b/>
                <w:bCs/>
                <w:snapToGrid w:val="0"/>
                <w:color w:val="000000" w:themeColor="text1"/>
                <w:lang w:val="de-DE"/>
              </w:rPr>
              <w:t xml:space="preserve">–ZKL : Kilo par </w:t>
            </w:r>
            <w:proofErr w:type="spellStart"/>
            <w:r w:rsidRPr="00052F83">
              <w:rPr>
                <w:rFonts w:cs="Arial"/>
                <w:b/>
                <w:bCs/>
                <w:snapToGrid w:val="0"/>
                <w:color w:val="000000" w:themeColor="text1"/>
                <w:lang w:val="de-DE"/>
              </w:rPr>
              <w:t>litre</w:t>
            </w:r>
            <w:proofErr w:type="spellEnd"/>
          </w:p>
          <w:p w14:paraId="475A4B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–ZGL : Gramme par litre</w:t>
            </w:r>
          </w:p>
          <w:p w14:paraId="6E18E0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–ZGK : Gramme par kilo</w:t>
            </w:r>
          </w:p>
          <w:p w14:paraId="4B7C14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w:t>
            </w:r>
          </w:p>
          <w:p w14:paraId="72270915" w14:textId="77777777" w:rsidR="002A471B" w:rsidRPr="00990950" w:rsidRDefault="002A471B" w:rsidP="002A471B">
            <w:pPr>
              <w:pStyle w:val="En-tte"/>
              <w:rPr>
                <w:rFonts w:cs="Arial"/>
                <w:b/>
                <w:bCs/>
                <w:snapToGrid w:val="0"/>
                <w:color w:val="000000" w:themeColor="text1"/>
              </w:rPr>
            </w:pPr>
          </w:p>
        </w:tc>
      </w:tr>
      <w:tr w:rsidR="002A471B" w:rsidRPr="00990950" w14:paraId="7E27BBAF" w14:textId="77777777" w:rsidTr="002A471B">
        <w:tc>
          <w:tcPr>
            <w:tcW w:w="921" w:type="dxa"/>
            <w:tcBorders>
              <w:top w:val="nil"/>
              <w:bottom w:val="nil"/>
            </w:tcBorders>
          </w:tcPr>
          <w:p w14:paraId="7B3888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709" w:type="dxa"/>
            <w:tcBorders>
              <w:top w:val="nil"/>
              <w:bottom w:val="nil"/>
            </w:tcBorders>
          </w:tcPr>
          <w:p w14:paraId="42E1A7F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5F4FC9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028B8C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3827" w:type="dxa"/>
            <w:tcBorders>
              <w:top w:val="nil"/>
              <w:bottom w:val="nil"/>
            </w:tcBorders>
          </w:tcPr>
          <w:p w14:paraId="3E91E5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Concentration Substance</w:t>
            </w:r>
          </w:p>
        </w:tc>
      </w:tr>
      <w:tr w:rsidR="002A471B" w:rsidRPr="00990950" w14:paraId="45EA96EA" w14:textId="77777777" w:rsidTr="002A471B">
        <w:tc>
          <w:tcPr>
            <w:tcW w:w="921" w:type="dxa"/>
            <w:tcBorders>
              <w:top w:val="nil"/>
              <w:bottom w:val="nil"/>
            </w:tcBorders>
          </w:tcPr>
          <w:p w14:paraId="55581D9C"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  6162</w:t>
            </w:r>
          </w:p>
        </w:tc>
        <w:tc>
          <w:tcPr>
            <w:tcW w:w="709" w:type="dxa"/>
            <w:tcBorders>
              <w:top w:val="nil"/>
              <w:bottom w:val="nil"/>
            </w:tcBorders>
          </w:tcPr>
          <w:p w14:paraId="3074DF63"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C</w:t>
            </w:r>
          </w:p>
        </w:tc>
        <w:tc>
          <w:tcPr>
            <w:tcW w:w="850" w:type="dxa"/>
            <w:tcBorders>
              <w:top w:val="nil"/>
              <w:bottom w:val="nil"/>
            </w:tcBorders>
          </w:tcPr>
          <w:p w14:paraId="0EAA9A28"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tc>
        <w:tc>
          <w:tcPr>
            <w:tcW w:w="4111" w:type="dxa"/>
            <w:tcBorders>
              <w:top w:val="nil"/>
              <w:bottom w:val="nil"/>
            </w:tcBorders>
          </w:tcPr>
          <w:p w14:paraId="41E8A50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Minimum de la fourchette</w:t>
            </w:r>
          </w:p>
        </w:tc>
        <w:tc>
          <w:tcPr>
            <w:tcW w:w="3827" w:type="dxa"/>
            <w:tcBorders>
              <w:top w:val="nil"/>
              <w:bottom w:val="nil"/>
            </w:tcBorders>
          </w:tcPr>
          <w:p w14:paraId="1510F097" w14:textId="77777777" w:rsidR="002A471B" w:rsidRPr="00990950" w:rsidRDefault="002A471B" w:rsidP="002A471B">
            <w:pPr>
              <w:pStyle w:val="En-tte"/>
              <w:rPr>
                <w:rFonts w:cs="Arial"/>
                <w:b/>
                <w:iCs/>
                <w:snapToGrid w:val="0"/>
                <w:color w:val="000000" w:themeColor="text1"/>
              </w:rPr>
            </w:pPr>
          </w:p>
        </w:tc>
      </w:tr>
      <w:tr w:rsidR="002A471B" w:rsidRPr="00990950" w14:paraId="43822ADA" w14:textId="77777777" w:rsidTr="002A471B">
        <w:tc>
          <w:tcPr>
            <w:tcW w:w="921" w:type="dxa"/>
            <w:tcBorders>
              <w:top w:val="nil"/>
              <w:bottom w:val="nil"/>
            </w:tcBorders>
          </w:tcPr>
          <w:p w14:paraId="53AC627A"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  6152</w:t>
            </w:r>
          </w:p>
        </w:tc>
        <w:tc>
          <w:tcPr>
            <w:tcW w:w="709" w:type="dxa"/>
            <w:tcBorders>
              <w:top w:val="nil"/>
              <w:bottom w:val="nil"/>
            </w:tcBorders>
          </w:tcPr>
          <w:p w14:paraId="174AC980"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C</w:t>
            </w:r>
          </w:p>
        </w:tc>
        <w:tc>
          <w:tcPr>
            <w:tcW w:w="850" w:type="dxa"/>
            <w:tcBorders>
              <w:top w:val="nil"/>
              <w:bottom w:val="nil"/>
            </w:tcBorders>
          </w:tcPr>
          <w:p w14:paraId="2B20EB8C"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tc>
        <w:tc>
          <w:tcPr>
            <w:tcW w:w="4111" w:type="dxa"/>
            <w:tcBorders>
              <w:top w:val="nil"/>
              <w:bottom w:val="nil"/>
            </w:tcBorders>
          </w:tcPr>
          <w:p w14:paraId="28F92E9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Maximum de la fourchette</w:t>
            </w:r>
          </w:p>
        </w:tc>
        <w:tc>
          <w:tcPr>
            <w:tcW w:w="3827" w:type="dxa"/>
            <w:tcBorders>
              <w:top w:val="nil"/>
              <w:bottom w:val="nil"/>
            </w:tcBorders>
          </w:tcPr>
          <w:p w14:paraId="7A7DB47D" w14:textId="77777777" w:rsidR="002A471B" w:rsidRPr="00990950" w:rsidRDefault="002A471B" w:rsidP="002A471B">
            <w:pPr>
              <w:pStyle w:val="En-tte"/>
              <w:rPr>
                <w:rFonts w:cs="Arial"/>
                <w:b/>
                <w:iCs/>
                <w:snapToGrid w:val="0"/>
                <w:color w:val="000000" w:themeColor="text1"/>
              </w:rPr>
            </w:pPr>
          </w:p>
        </w:tc>
      </w:tr>
      <w:tr w:rsidR="002A471B" w:rsidRPr="00990950" w14:paraId="6C5788BA" w14:textId="77777777" w:rsidTr="002A471B">
        <w:tc>
          <w:tcPr>
            <w:tcW w:w="921" w:type="dxa"/>
            <w:tcBorders>
              <w:top w:val="nil"/>
              <w:bottom w:val="nil"/>
            </w:tcBorders>
          </w:tcPr>
          <w:p w14:paraId="73B2C86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2CBE339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7CEE9F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77F2CA6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384C90B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50DDFAB8" w14:textId="77777777" w:rsidTr="002A471B">
        <w:tc>
          <w:tcPr>
            <w:tcW w:w="921" w:type="dxa"/>
          </w:tcPr>
          <w:p w14:paraId="75252AC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2DE6DAA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0C5F01B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33D1F3D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1885677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6EE8462C"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5FD90450" w14:textId="77777777" w:rsidR="002A471B" w:rsidRPr="00990950" w:rsidRDefault="002A471B" w:rsidP="00162CAC">
      <w:pPr>
        <w:pStyle w:val="Titre4"/>
        <w:rPr>
          <w:rFonts w:cs="Arial"/>
          <w:snapToGrid w:val="0"/>
          <w:color w:val="000000" w:themeColor="text1"/>
        </w:rPr>
      </w:pPr>
      <w:r w:rsidRPr="00990950">
        <w:rPr>
          <w:rFonts w:cs="Arial"/>
          <w:snapToGrid w:val="0"/>
          <w:color w:val="000000" w:themeColor="text1"/>
        </w:rPr>
        <w:lastRenderedPageBreak/>
        <w:t>6 : Incompatibilité de Stockage : CCI</w:t>
      </w:r>
    </w:p>
    <w:p w14:paraId="2387547F"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194AFC73" w14:textId="77777777" w:rsidTr="002A471B">
        <w:tc>
          <w:tcPr>
            <w:tcW w:w="690" w:type="dxa"/>
            <w:shd w:val="clear" w:color="auto" w:fill="DBE5F1"/>
          </w:tcPr>
          <w:p w14:paraId="19C141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25E8D9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70E344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59B715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5FC164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6</w:t>
            </w:r>
          </w:p>
        </w:tc>
      </w:tr>
      <w:tr w:rsidR="002A471B" w:rsidRPr="00990950" w14:paraId="2261FE07" w14:textId="77777777" w:rsidTr="002A471B">
        <w:tc>
          <w:tcPr>
            <w:tcW w:w="10418" w:type="dxa"/>
            <w:gridSpan w:val="5"/>
            <w:shd w:val="clear" w:color="auto" w:fill="DBE5F1"/>
          </w:tcPr>
          <w:p w14:paraId="6CC37B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Identifier les Incompatibilité de Stockage  (Flag U)</w:t>
            </w:r>
          </w:p>
        </w:tc>
      </w:tr>
    </w:tbl>
    <w:p w14:paraId="245B23B1"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E4FCBC5" w14:textId="77777777" w:rsidTr="002A471B">
        <w:tc>
          <w:tcPr>
            <w:tcW w:w="921" w:type="dxa"/>
            <w:shd w:val="clear" w:color="auto" w:fill="FFFF99"/>
          </w:tcPr>
          <w:p w14:paraId="57750C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064C4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4D351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69FD61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8A1B2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18B5F5E" w14:textId="77777777" w:rsidTr="002A471B">
        <w:tc>
          <w:tcPr>
            <w:tcW w:w="921" w:type="dxa"/>
          </w:tcPr>
          <w:p w14:paraId="46491E4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7E1A8DB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5BBB60B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3E7B734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21032AB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52E60753" w14:textId="77777777" w:rsidTr="002A471B">
        <w:tc>
          <w:tcPr>
            <w:tcW w:w="921" w:type="dxa"/>
            <w:tcBorders>
              <w:bottom w:val="nil"/>
            </w:tcBorders>
          </w:tcPr>
          <w:p w14:paraId="2AD650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7AD3417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5831B2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1B514C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7AEC36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A22A585" w14:textId="77777777" w:rsidTr="002A471B">
        <w:tc>
          <w:tcPr>
            <w:tcW w:w="921" w:type="dxa"/>
            <w:tcBorders>
              <w:top w:val="nil"/>
              <w:bottom w:val="nil"/>
            </w:tcBorders>
          </w:tcPr>
          <w:p w14:paraId="5DB3EB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5A6E7E5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BF2E0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0FA8B2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55D8D2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–ZRD : Incompatibilités</w:t>
            </w:r>
          </w:p>
        </w:tc>
      </w:tr>
      <w:tr w:rsidR="002A471B" w:rsidRPr="00990950" w14:paraId="5698F472" w14:textId="77777777" w:rsidTr="002A471B">
        <w:tc>
          <w:tcPr>
            <w:tcW w:w="921" w:type="dxa"/>
            <w:tcBorders>
              <w:top w:val="nil"/>
              <w:bottom w:val="nil"/>
            </w:tcBorders>
          </w:tcPr>
          <w:p w14:paraId="1E34E4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6E27BAC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535962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3CEF83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661534D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9B2A9C9" w14:textId="77777777" w:rsidTr="002A471B">
        <w:tc>
          <w:tcPr>
            <w:tcW w:w="921" w:type="dxa"/>
            <w:tcBorders>
              <w:top w:val="nil"/>
              <w:bottom w:val="nil"/>
            </w:tcBorders>
          </w:tcPr>
          <w:p w14:paraId="44E699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5D8F0C1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3CED5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0D8A3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521423EA" w14:textId="77777777" w:rsidR="002A471B" w:rsidRPr="00990950" w:rsidRDefault="002A471B" w:rsidP="002A471B">
            <w:pPr>
              <w:pStyle w:val="En-tte"/>
              <w:rPr>
                <w:rFonts w:cs="Arial"/>
                <w:snapToGrid w:val="0"/>
                <w:color w:val="000000" w:themeColor="text1"/>
              </w:rPr>
            </w:pPr>
          </w:p>
        </w:tc>
      </w:tr>
      <w:tr w:rsidR="002A471B" w:rsidRPr="00990950" w14:paraId="1A19B6D0" w14:textId="77777777" w:rsidTr="002A471B">
        <w:tc>
          <w:tcPr>
            <w:tcW w:w="921" w:type="dxa"/>
            <w:tcBorders>
              <w:top w:val="nil"/>
              <w:bottom w:val="nil"/>
            </w:tcBorders>
          </w:tcPr>
          <w:p w14:paraId="062885C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5BA1ADA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6490225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0881ECF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7B6CDAF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917C928" w14:textId="77777777" w:rsidTr="002A471B">
        <w:tc>
          <w:tcPr>
            <w:tcW w:w="921" w:type="dxa"/>
            <w:tcBorders>
              <w:bottom w:val="nil"/>
            </w:tcBorders>
          </w:tcPr>
          <w:p w14:paraId="6787052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C240</w:t>
            </w:r>
          </w:p>
        </w:tc>
        <w:tc>
          <w:tcPr>
            <w:tcW w:w="709" w:type="dxa"/>
            <w:tcBorders>
              <w:bottom w:val="nil"/>
            </w:tcBorders>
          </w:tcPr>
          <w:p w14:paraId="41DCAC5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49CC47E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3CEFD2B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 du produit</w:t>
            </w:r>
          </w:p>
        </w:tc>
        <w:tc>
          <w:tcPr>
            <w:tcW w:w="3827" w:type="dxa"/>
            <w:tcBorders>
              <w:bottom w:val="nil"/>
            </w:tcBorders>
          </w:tcPr>
          <w:p w14:paraId="5772C5B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2561D210" w14:textId="77777777" w:rsidTr="002A471B">
        <w:tc>
          <w:tcPr>
            <w:tcW w:w="921" w:type="dxa"/>
            <w:tcBorders>
              <w:top w:val="nil"/>
              <w:bottom w:val="nil"/>
            </w:tcBorders>
          </w:tcPr>
          <w:p w14:paraId="508CEEE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7037</w:t>
            </w:r>
          </w:p>
        </w:tc>
        <w:tc>
          <w:tcPr>
            <w:tcW w:w="709" w:type="dxa"/>
            <w:tcBorders>
              <w:top w:val="nil"/>
              <w:bottom w:val="nil"/>
            </w:tcBorders>
          </w:tcPr>
          <w:p w14:paraId="49B5F8E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top w:val="nil"/>
              <w:bottom w:val="nil"/>
            </w:tcBorders>
          </w:tcPr>
          <w:p w14:paraId="651B49E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an..17</w:t>
            </w:r>
          </w:p>
        </w:tc>
        <w:tc>
          <w:tcPr>
            <w:tcW w:w="4111" w:type="dxa"/>
            <w:tcBorders>
              <w:top w:val="nil"/>
              <w:bottom w:val="nil"/>
            </w:tcBorders>
          </w:tcPr>
          <w:p w14:paraId="62EE15E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Identification de la caractéristique</w:t>
            </w:r>
          </w:p>
        </w:tc>
        <w:tc>
          <w:tcPr>
            <w:tcW w:w="3827" w:type="dxa"/>
            <w:tcBorders>
              <w:top w:val="nil"/>
              <w:bottom w:val="nil"/>
            </w:tcBorders>
          </w:tcPr>
          <w:p w14:paraId="62CB1E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–ZRD : Incompatibilités</w:t>
            </w:r>
          </w:p>
        </w:tc>
      </w:tr>
      <w:tr w:rsidR="002A471B" w:rsidRPr="00990950" w14:paraId="614A2D36" w14:textId="77777777" w:rsidTr="002A471B">
        <w:trPr>
          <w:trHeight w:val="211"/>
        </w:trPr>
        <w:tc>
          <w:tcPr>
            <w:tcW w:w="921" w:type="dxa"/>
            <w:tcBorders>
              <w:top w:val="nil"/>
              <w:bottom w:val="nil"/>
            </w:tcBorders>
          </w:tcPr>
          <w:p w14:paraId="34C47A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0A2B7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D5B31D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E94BB6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4AE57F1C" w14:textId="77777777" w:rsidR="002A471B" w:rsidRPr="00990950" w:rsidRDefault="002A471B" w:rsidP="002A471B">
            <w:pPr>
              <w:pStyle w:val="En-tte"/>
              <w:rPr>
                <w:rFonts w:cs="Arial"/>
                <w:snapToGrid w:val="0"/>
                <w:color w:val="000000" w:themeColor="text1"/>
              </w:rPr>
            </w:pPr>
          </w:p>
        </w:tc>
      </w:tr>
      <w:tr w:rsidR="002A471B" w:rsidRPr="00990950" w14:paraId="3C2D5C1C" w14:textId="77777777" w:rsidTr="002A471B">
        <w:tc>
          <w:tcPr>
            <w:tcW w:w="921" w:type="dxa"/>
            <w:tcBorders>
              <w:top w:val="nil"/>
              <w:bottom w:val="nil"/>
            </w:tcBorders>
          </w:tcPr>
          <w:p w14:paraId="75B55AD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496BBFD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45ABF9D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719D942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4549D2EB" w14:textId="77777777" w:rsidR="002A471B" w:rsidRPr="00990950" w:rsidRDefault="002A471B" w:rsidP="002A471B">
            <w:pPr>
              <w:pStyle w:val="En-tte"/>
              <w:rPr>
                <w:rFonts w:cs="Arial"/>
                <w:iCs/>
                <w:snapToGrid w:val="0"/>
                <w:color w:val="000000" w:themeColor="text1"/>
              </w:rPr>
            </w:pPr>
          </w:p>
        </w:tc>
      </w:tr>
      <w:tr w:rsidR="002A471B" w:rsidRPr="00990950" w14:paraId="1663D260" w14:textId="77777777" w:rsidTr="002A471B">
        <w:tc>
          <w:tcPr>
            <w:tcW w:w="921" w:type="dxa"/>
            <w:tcBorders>
              <w:top w:val="nil"/>
              <w:bottom w:val="nil"/>
            </w:tcBorders>
          </w:tcPr>
          <w:p w14:paraId="333376B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7036</w:t>
            </w:r>
          </w:p>
        </w:tc>
        <w:tc>
          <w:tcPr>
            <w:tcW w:w="709" w:type="dxa"/>
            <w:tcBorders>
              <w:top w:val="nil"/>
              <w:bottom w:val="nil"/>
            </w:tcBorders>
          </w:tcPr>
          <w:p w14:paraId="585EFEF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4F67F61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bottom w:val="nil"/>
            </w:tcBorders>
          </w:tcPr>
          <w:p w14:paraId="6258983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w:t>
            </w:r>
          </w:p>
        </w:tc>
        <w:tc>
          <w:tcPr>
            <w:tcW w:w="3827" w:type="dxa"/>
            <w:tcBorders>
              <w:top w:val="nil"/>
              <w:bottom w:val="nil"/>
            </w:tcBorders>
          </w:tcPr>
          <w:p w14:paraId="7BD430D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Libellé Incompatibilité 1</w:t>
            </w:r>
          </w:p>
        </w:tc>
      </w:tr>
      <w:tr w:rsidR="002A471B" w:rsidRPr="00990950" w14:paraId="30621B0F" w14:textId="77777777" w:rsidTr="002A471B">
        <w:tc>
          <w:tcPr>
            <w:tcW w:w="921" w:type="dxa"/>
            <w:tcBorders>
              <w:top w:val="nil"/>
            </w:tcBorders>
          </w:tcPr>
          <w:p w14:paraId="0E8A6DF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7036</w:t>
            </w:r>
          </w:p>
        </w:tc>
        <w:tc>
          <w:tcPr>
            <w:tcW w:w="709" w:type="dxa"/>
            <w:tcBorders>
              <w:top w:val="nil"/>
            </w:tcBorders>
          </w:tcPr>
          <w:p w14:paraId="6FAA56D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tcBorders>
          </w:tcPr>
          <w:p w14:paraId="74D1EDA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tcBorders>
          </w:tcPr>
          <w:p w14:paraId="3496725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w:t>
            </w:r>
          </w:p>
        </w:tc>
        <w:tc>
          <w:tcPr>
            <w:tcW w:w="3827" w:type="dxa"/>
            <w:tcBorders>
              <w:top w:val="nil"/>
            </w:tcBorders>
          </w:tcPr>
          <w:p w14:paraId="0AAD2B4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Libellé Incompatibilité 2</w:t>
            </w:r>
          </w:p>
        </w:tc>
      </w:tr>
    </w:tbl>
    <w:p w14:paraId="3EB4E73D" w14:textId="77777777" w:rsidR="002A471B" w:rsidRPr="00990950" w:rsidRDefault="002A471B" w:rsidP="002A471B">
      <w:pPr>
        <w:pStyle w:val="En-tte"/>
        <w:rPr>
          <w:rFonts w:cs="Arial"/>
          <w:snapToGrid w:val="0"/>
          <w:color w:val="000000" w:themeColor="text1"/>
        </w:rPr>
      </w:pPr>
    </w:p>
    <w:p w14:paraId="3D17F25E" w14:textId="77777777" w:rsidR="002A471B" w:rsidRPr="00990950" w:rsidRDefault="002A471B" w:rsidP="002A471B">
      <w:pPr>
        <w:pStyle w:val="En-tte"/>
        <w:rPr>
          <w:rFonts w:ascii="Arial" w:hAnsi="Arial" w:cs="Arial"/>
          <w:snapToGrid w:val="0"/>
          <w:color w:val="000000" w:themeColor="text1"/>
        </w:rPr>
      </w:pPr>
    </w:p>
    <w:p w14:paraId="5AB9C681" w14:textId="77777777" w:rsidR="002A471B" w:rsidRPr="00990950" w:rsidRDefault="002A471B" w:rsidP="002A471B">
      <w:pPr>
        <w:pStyle w:val="En-tte"/>
        <w:rPr>
          <w:rFonts w:ascii="Arial" w:hAnsi="Arial" w:cs="Arial"/>
          <w:snapToGrid w:val="0"/>
          <w:color w:val="000000" w:themeColor="text1"/>
        </w:rPr>
      </w:pPr>
    </w:p>
    <w:p w14:paraId="24013235" w14:textId="5E8377B9" w:rsidR="002A471B" w:rsidRPr="00990950" w:rsidRDefault="002A471B" w:rsidP="00162CAC">
      <w:pPr>
        <w:pStyle w:val="Titre4"/>
        <w:rPr>
          <w:rFonts w:cs="Arial"/>
          <w:snapToGrid w:val="0"/>
          <w:color w:val="000000" w:themeColor="text1"/>
        </w:rPr>
      </w:pPr>
      <w:r w:rsidRPr="00990950">
        <w:rPr>
          <w:rFonts w:ascii="Arial" w:hAnsi="Arial" w:cs="Arial"/>
          <w:snapToGrid w:val="0"/>
          <w:color w:val="000000" w:themeColor="text1"/>
        </w:rPr>
        <w:br w:type="page"/>
      </w:r>
      <w:r w:rsidRPr="00990950">
        <w:rPr>
          <w:rFonts w:cs="Arial"/>
          <w:snapToGrid w:val="0"/>
          <w:color w:val="000000" w:themeColor="text1"/>
        </w:rPr>
        <w:lastRenderedPageBreak/>
        <w:t xml:space="preserve">7 : Composition ou Substances : CCI – CAV </w:t>
      </w:r>
      <w:r w:rsidR="007C70D4" w:rsidRPr="00990950">
        <w:rPr>
          <w:rFonts w:cs="Arial"/>
          <w:snapToGrid w:val="0"/>
          <w:color w:val="000000" w:themeColor="text1"/>
        </w:rPr>
        <w:t>–</w:t>
      </w:r>
      <w:r w:rsidRPr="00990950">
        <w:rPr>
          <w:rFonts w:cs="Arial"/>
          <w:snapToGrid w:val="0"/>
          <w:color w:val="000000" w:themeColor="text1"/>
        </w:rPr>
        <w:t xml:space="preserve"> MEA</w:t>
      </w:r>
      <w:r w:rsidR="007C70D4" w:rsidRPr="00990950">
        <w:rPr>
          <w:rFonts w:cs="Arial"/>
          <w:snapToGrid w:val="0"/>
          <w:color w:val="000000" w:themeColor="text1"/>
        </w:rPr>
        <w:t xml:space="preserve"> </w:t>
      </w:r>
      <w:del w:id="2284" w:author="Marie BEURET" w:date="2021-09-23T15:35:00Z">
        <w:r w:rsidR="007C70D4" w:rsidRPr="00990950" w:rsidDel="00277C03">
          <w:rPr>
            <w:rFonts w:cs="Arial"/>
            <w:snapToGrid w:val="0"/>
            <w:color w:val="000000" w:themeColor="text1"/>
          </w:rPr>
          <w:delText>(EXEMPLE A FAIRE)</w:delText>
        </w:r>
      </w:del>
    </w:p>
    <w:p w14:paraId="5CEFF1F2"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DC2414D" w14:textId="77777777" w:rsidTr="002A471B">
        <w:tc>
          <w:tcPr>
            <w:tcW w:w="690" w:type="dxa"/>
            <w:shd w:val="clear" w:color="auto" w:fill="DBE5F1"/>
          </w:tcPr>
          <w:p w14:paraId="7C21B0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338955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369A9CA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647799A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5B4EEC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 Occurrence 7</w:t>
            </w:r>
          </w:p>
        </w:tc>
      </w:tr>
      <w:tr w:rsidR="002A471B" w:rsidRPr="00990950" w14:paraId="3E40B7FE" w14:textId="77777777" w:rsidTr="002A471B">
        <w:tc>
          <w:tcPr>
            <w:tcW w:w="10418" w:type="dxa"/>
            <w:gridSpan w:val="5"/>
            <w:shd w:val="clear" w:color="auto" w:fill="DBE5F1"/>
          </w:tcPr>
          <w:p w14:paraId="205028FA" w14:textId="2E539C45"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Identifier </w:t>
            </w:r>
            <w:r w:rsidR="007E07B0" w:rsidRPr="00990950">
              <w:rPr>
                <w:rFonts w:cs="Arial"/>
                <w:b/>
                <w:bCs/>
                <w:snapToGrid w:val="0"/>
                <w:color w:val="000000" w:themeColor="text1"/>
              </w:rPr>
              <w:t>les substances entrant dans la composition du produit</w:t>
            </w:r>
            <w:r w:rsidRPr="00990950">
              <w:rPr>
                <w:rFonts w:cs="Arial"/>
                <w:b/>
                <w:bCs/>
                <w:snapToGrid w:val="0"/>
                <w:color w:val="000000" w:themeColor="text1"/>
              </w:rPr>
              <w:t xml:space="preserve"> </w:t>
            </w:r>
          </w:p>
        </w:tc>
      </w:tr>
    </w:tbl>
    <w:p w14:paraId="53DF5574"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06EBAECE" w14:textId="77777777" w:rsidTr="002A471B">
        <w:tc>
          <w:tcPr>
            <w:tcW w:w="921" w:type="dxa"/>
            <w:shd w:val="clear" w:color="auto" w:fill="FFFF99"/>
          </w:tcPr>
          <w:p w14:paraId="39DE16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807E6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22262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C34B2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0CA73D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36F4D7F" w14:textId="77777777" w:rsidTr="002A471B">
        <w:tc>
          <w:tcPr>
            <w:tcW w:w="921" w:type="dxa"/>
          </w:tcPr>
          <w:p w14:paraId="1A9DB72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2F88345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174D2AB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066CE6B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1ADC608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470EB942" w14:textId="77777777" w:rsidTr="002A471B">
        <w:tc>
          <w:tcPr>
            <w:tcW w:w="921" w:type="dxa"/>
            <w:tcBorders>
              <w:bottom w:val="nil"/>
            </w:tcBorders>
          </w:tcPr>
          <w:p w14:paraId="2FFCB4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0CAC9C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4FFAF0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FEABAD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1B0FC53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AD1A0C8" w14:textId="77777777" w:rsidTr="002A471B">
        <w:tc>
          <w:tcPr>
            <w:tcW w:w="921" w:type="dxa"/>
            <w:tcBorders>
              <w:top w:val="nil"/>
              <w:bottom w:val="nil"/>
            </w:tcBorders>
          </w:tcPr>
          <w:p w14:paraId="1AE5FBB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03F71E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A4EB8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91A89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65265682" w14:textId="5F03F62F"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–SUB : Substances </w:t>
            </w:r>
          </w:p>
        </w:tc>
      </w:tr>
      <w:tr w:rsidR="002A471B" w:rsidRPr="00990950" w14:paraId="5FB8FB0F" w14:textId="77777777" w:rsidTr="002A471B">
        <w:tc>
          <w:tcPr>
            <w:tcW w:w="921" w:type="dxa"/>
            <w:tcBorders>
              <w:top w:val="nil"/>
              <w:bottom w:val="nil"/>
            </w:tcBorders>
          </w:tcPr>
          <w:p w14:paraId="2711CD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70F9443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5BAB80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7332B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510C4B7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2909282" w14:textId="77777777" w:rsidTr="002A471B">
        <w:tc>
          <w:tcPr>
            <w:tcW w:w="921" w:type="dxa"/>
            <w:tcBorders>
              <w:top w:val="nil"/>
              <w:bottom w:val="nil"/>
            </w:tcBorders>
          </w:tcPr>
          <w:p w14:paraId="568469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30E0B67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7C5A9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513201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39C2D5CB" w14:textId="77777777" w:rsidR="002A471B" w:rsidRPr="00990950" w:rsidRDefault="002A471B" w:rsidP="002A471B">
            <w:pPr>
              <w:pStyle w:val="En-tte"/>
              <w:rPr>
                <w:rFonts w:cs="Arial"/>
                <w:snapToGrid w:val="0"/>
                <w:color w:val="000000" w:themeColor="text1"/>
              </w:rPr>
            </w:pPr>
          </w:p>
        </w:tc>
      </w:tr>
      <w:tr w:rsidR="002A471B" w:rsidRPr="00990950" w14:paraId="220631C0" w14:textId="77777777" w:rsidTr="002A471B">
        <w:tc>
          <w:tcPr>
            <w:tcW w:w="921" w:type="dxa"/>
            <w:tcBorders>
              <w:top w:val="nil"/>
              <w:bottom w:val="nil"/>
            </w:tcBorders>
          </w:tcPr>
          <w:p w14:paraId="7F513CD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6A973BF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46E3CD3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2C43AA9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3AF3476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6180F9A8" w14:textId="77777777" w:rsidTr="002A471B">
        <w:tc>
          <w:tcPr>
            <w:tcW w:w="921" w:type="dxa"/>
            <w:tcBorders>
              <w:bottom w:val="nil"/>
            </w:tcBorders>
          </w:tcPr>
          <w:p w14:paraId="62AF609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C240</w:t>
            </w:r>
          </w:p>
        </w:tc>
        <w:tc>
          <w:tcPr>
            <w:tcW w:w="709" w:type="dxa"/>
            <w:tcBorders>
              <w:bottom w:val="nil"/>
            </w:tcBorders>
          </w:tcPr>
          <w:p w14:paraId="7D19C33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60631BE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5533322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 du produit</w:t>
            </w:r>
          </w:p>
        </w:tc>
        <w:tc>
          <w:tcPr>
            <w:tcW w:w="3827" w:type="dxa"/>
            <w:tcBorders>
              <w:bottom w:val="nil"/>
            </w:tcBorders>
          </w:tcPr>
          <w:p w14:paraId="2818FBC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09FB5D37" w14:textId="77777777" w:rsidTr="002A471B">
        <w:tc>
          <w:tcPr>
            <w:tcW w:w="921" w:type="dxa"/>
            <w:tcBorders>
              <w:top w:val="nil"/>
              <w:bottom w:val="nil"/>
            </w:tcBorders>
          </w:tcPr>
          <w:p w14:paraId="2BF68A7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7037</w:t>
            </w:r>
          </w:p>
        </w:tc>
        <w:tc>
          <w:tcPr>
            <w:tcW w:w="709" w:type="dxa"/>
            <w:tcBorders>
              <w:top w:val="nil"/>
              <w:bottom w:val="nil"/>
            </w:tcBorders>
          </w:tcPr>
          <w:p w14:paraId="2C2B727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top w:val="nil"/>
              <w:bottom w:val="nil"/>
            </w:tcBorders>
          </w:tcPr>
          <w:p w14:paraId="19D31AA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an..17</w:t>
            </w:r>
          </w:p>
        </w:tc>
        <w:tc>
          <w:tcPr>
            <w:tcW w:w="4111" w:type="dxa"/>
            <w:tcBorders>
              <w:top w:val="nil"/>
              <w:bottom w:val="nil"/>
            </w:tcBorders>
          </w:tcPr>
          <w:p w14:paraId="52B1F67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Identification de la caractéristique</w:t>
            </w:r>
          </w:p>
        </w:tc>
        <w:tc>
          <w:tcPr>
            <w:tcW w:w="3827" w:type="dxa"/>
            <w:tcBorders>
              <w:top w:val="nil"/>
              <w:bottom w:val="nil"/>
            </w:tcBorders>
          </w:tcPr>
          <w:p w14:paraId="104A35B7" w14:textId="77777777" w:rsidR="002A471B" w:rsidRPr="00990950" w:rsidRDefault="002A471B" w:rsidP="002A471B">
            <w:pPr>
              <w:pStyle w:val="En-tte"/>
              <w:rPr>
                <w:rFonts w:cs="Arial"/>
                <w:b/>
                <w:snapToGrid w:val="0"/>
                <w:color w:val="000000" w:themeColor="text1"/>
              </w:rPr>
            </w:pPr>
          </w:p>
        </w:tc>
      </w:tr>
      <w:tr w:rsidR="002A471B" w:rsidRPr="00990950" w14:paraId="75620872" w14:textId="77777777" w:rsidTr="002A471B">
        <w:trPr>
          <w:trHeight w:val="211"/>
        </w:trPr>
        <w:tc>
          <w:tcPr>
            <w:tcW w:w="921" w:type="dxa"/>
            <w:tcBorders>
              <w:top w:val="nil"/>
              <w:bottom w:val="nil"/>
            </w:tcBorders>
          </w:tcPr>
          <w:p w14:paraId="0B33AF2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1131</w:t>
            </w:r>
          </w:p>
        </w:tc>
        <w:tc>
          <w:tcPr>
            <w:tcW w:w="709" w:type="dxa"/>
            <w:tcBorders>
              <w:top w:val="nil"/>
              <w:bottom w:val="nil"/>
            </w:tcBorders>
          </w:tcPr>
          <w:p w14:paraId="58D2DFB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2CDCDE4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4111" w:type="dxa"/>
            <w:tcBorders>
              <w:top w:val="nil"/>
              <w:bottom w:val="nil"/>
            </w:tcBorders>
          </w:tcPr>
          <w:p w14:paraId="3046F94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Qualifiant de la liste des codes.</w:t>
            </w:r>
          </w:p>
        </w:tc>
        <w:tc>
          <w:tcPr>
            <w:tcW w:w="3827" w:type="dxa"/>
            <w:tcBorders>
              <w:top w:val="nil"/>
              <w:bottom w:val="nil"/>
            </w:tcBorders>
          </w:tcPr>
          <w:p w14:paraId="2DD59280" w14:textId="77777777" w:rsidR="002A471B" w:rsidRPr="00990950" w:rsidRDefault="002A471B" w:rsidP="002A471B">
            <w:pPr>
              <w:pStyle w:val="En-tte"/>
              <w:rPr>
                <w:rFonts w:cs="Arial"/>
                <w:b/>
                <w:snapToGrid w:val="0"/>
                <w:color w:val="000000" w:themeColor="text1"/>
              </w:rPr>
            </w:pPr>
          </w:p>
        </w:tc>
      </w:tr>
      <w:tr w:rsidR="002A471B" w:rsidRPr="00990950" w14:paraId="1F9BF106" w14:textId="77777777" w:rsidTr="002A471B">
        <w:tc>
          <w:tcPr>
            <w:tcW w:w="921" w:type="dxa"/>
            <w:tcBorders>
              <w:top w:val="nil"/>
              <w:bottom w:val="nil"/>
            </w:tcBorders>
          </w:tcPr>
          <w:p w14:paraId="4CEAF65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6CF994C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3DCCF44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7AC40FF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4EA4B40B" w14:textId="77777777" w:rsidR="002A471B" w:rsidRPr="00990950" w:rsidRDefault="002A471B" w:rsidP="002A471B">
            <w:pPr>
              <w:pStyle w:val="En-tte"/>
              <w:rPr>
                <w:rFonts w:cs="Arial"/>
                <w:iCs/>
                <w:snapToGrid w:val="0"/>
                <w:color w:val="000000" w:themeColor="text1"/>
              </w:rPr>
            </w:pPr>
          </w:p>
        </w:tc>
      </w:tr>
      <w:tr w:rsidR="002A471B" w:rsidRPr="00990950" w14:paraId="6F9C4353" w14:textId="77777777" w:rsidTr="002A471B">
        <w:tc>
          <w:tcPr>
            <w:tcW w:w="921" w:type="dxa"/>
            <w:tcBorders>
              <w:top w:val="nil"/>
              <w:bottom w:val="nil"/>
            </w:tcBorders>
          </w:tcPr>
          <w:p w14:paraId="3C7A43A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7036</w:t>
            </w:r>
          </w:p>
        </w:tc>
        <w:tc>
          <w:tcPr>
            <w:tcW w:w="709" w:type="dxa"/>
            <w:tcBorders>
              <w:top w:val="nil"/>
              <w:bottom w:val="nil"/>
            </w:tcBorders>
          </w:tcPr>
          <w:p w14:paraId="39823AA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411027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bottom w:val="nil"/>
            </w:tcBorders>
          </w:tcPr>
          <w:p w14:paraId="2B987B5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w:t>
            </w:r>
          </w:p>
        </w:tc>
        <w:tc>
          <w:tcPr>
            <w:tcW w:w="3827" w:type="dxa"/>
            <w:tcBorders>
              <w:top w:val="nil"/>
              <w:bottom w:val="nil"/>
            </w:tcBorders>
          </w:tcPr>
          <w:p w14:paraId="13C109A9" w14:textId="278EEBFD" w:rsidR="002A471B" w:rsidRPr="00990950" w:rsidRDefault="007C70D4" w:rsidP="002A471B">
            <w:pPr>
              <w:pStyle w:val="En-tte"/>
              <w:rPr>
                <w:rFonts w:cs="Arial"/>
                <w:b/>
                <w:snapToGrid w:val="0"/>
                <w:color w:val="000000" w:themeColor="text1"/>
              </w:rPr>
            </w:pPr>
            <w:r w:rsidRPr="00990950">
              <w:rPr>
                <w:rFonts w:cs="Arial"/>
                <w:b/>
                <w:snapToGrid w:val="0"/>
                <w:color w:val="000000" w:themeColor="text1"/>
              </w:rPr>
              <w:t xml:space="preserve">Libellé </w:t>
            </w:r>
            <w:r w:rsidR="007E07B0" w:rsidRPr="00990950">
              <w:rPr>
                <w:rFonts w:cs="Arial"/>
                <w:b/>
                <w:snapToGrid w:val="0"/>
                <w:color w:val="000000" w:themeColor="text1"/>
              </w:rPr>
              <w:t>substance</w:t>
            </w:r>
            <w:ins w:id="2285" w:author="Marie BEURET" w:date="2021-08-10T21:34:00Z">
              <w:r w:rsidR="00BE064D">
                <w:rPr>
                  <w:rFonts w:cs="Arial"/>
                  <w:b/>
                  <w:snapToGrid w:val="0"/>
                  <w:color w:val="000000" w:themeColor="text1"/>
                </w:rPr>
                <w:t xml:space="preserve"> 1</w:t>
              </w:r>
            </w:ins>
          </w:p>
        </w:tc>
      </w:tr>
      <w:tr w:rsidR="002A471B" w:rsidRPr="00990950" w14:paraId="5F590F6A" w14:textId="77777777" w:rsidTr="002A471B">
        <w:tc>
          <w:tcPr>
            <w:tcW w:w="921" w:type="dxa"/>
            <w:tcBorders>
              <w:top w:val="nil"/>
            </w:tcBorders>
          </w:tcPr>
          <w:p w14:paraId="58CFCA6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7036</w:t>
            </w:r>
          </w:p>
        </w:tc>
        <w:tc>
          <w:tcPr>
            <w:tcW w:w="709" w:type="dxa"/>
            <w:tcBorders>
              <w:top w:val="nil"/>
            </w:tcBorders>
          </w:tcPr>
          <w:p w14:paraId="36959A6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tcBorders>
          </w:tcPr>
          <w:p w14:paraId="245237D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tcBorders>
          </w:tcPr>
          <w:p w14:paraId="013510B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w:t>
            </w:r>
          </w:p>
        </w:tc>
        <w:tc>
          <w:tcPr>
            <w:tcW w:w="3827" w:type="dxa"/>
            <w:tcBorders>
              <w:top w:val="nil"/>
            </w:tcBorders>
          </w:tcPr>
          <w:p w14:paraId="6BCE2B1E" w14:textId="6CA0F8A9" w:rsidR="002A471B" w:rsidRPr="00990950" w:rsidRDefault="007E07B0" w:rsidP="002A471B">
            <w:pPr>
              <w:pStyle w:val="En-tte"/>
              <w:rPr>
                <w:rFonts w:cs="Arial"/>
                <w:b/>
                <w:snapToGrid w:val="0"/>
                <w:color w:val="000000" w:themeColor="text1"/>
              </w:rPr>
            </w:pPr>
            <w:r w:rsidRPr="00990950">
              <w:rPr>
                <w:rFonts w:cs="Arial"/>
                <w:b/>
                <w:snapToGrid w:val="0"/>
                <w:color w:val="000000" w:themeColor="text1"/>
              </w:rPr>
              <w:t>Libellé substance</w:t>
            </w:r>
            <w:ins w:id="2286" w:author="Marie BEURET" w:date="2021-08-10T21:34:00Z">
              <w:r w:rsidR="00BE064D">
                <w:rPr>
                  <w:rFonts w:cs="Arial"/>
                  <w:b/>
                  <w:snapToGrid w:val="0"/>
                  <w:color w:val="000000" w:themeColor="text1"/>
                </w:rPr>
                <w:t xml:space="preserve"> 2</w:t>
              </w:r>
            </w:ins>
          </w:p>
        </w:tc>
      </w:tr>
    </w:tbl>
    <w:p w14:paraId="76B1421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711C7E6B" w14:textId="77777777" w:rsidTr="002A471B">
        <w:tc>
          <w:tcPr>
            <w:tcW w:w="690" w:type="dxa"/>
            <w:shd w:val="clear" w:color="auto" w:fill="DBE5F1"/>
          </w:tcPr>
          <w:p w14:paraId="0940DA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CAV</w:t>
            </w:r>
          </w:p>
        </w:tc>
        <w:tc>
          <w:tcPr>
            <w:tcW w:w="373" w:type="dxa"/>
            <w:shd w:val="clear" w:color="auto" w:fill="DBE5F1"/>
          </w:tcPr>
          <w:p w14:paraId="1811D7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7F8203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9BB17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Caractéristiques</w:t>
            </w:r>
          </w:p>
        </w:tc>
        <w:tc>
          <w:tcPr>
            <w:tcW w:w="3050" w:type="dxa"/>
            <w:shd w:val="clear" w:color="auto" w:fill="DBE5F1"/>
          </w:tcPr>
          <w:p w14:paraId="59857D15" w14:textId="1475FD0F"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ins w:id="2287" w:author="Marie BEURET" w:date="2021-09-23T15:34:00Z">
              <w:r w:rsidR="003850F9">
                <w:rPr>
                  <w:rFonts w:cs="Arial"/>
                  <w:b/>
                  <w:bCs/>
                  <w:snapToGrid w:val="0"/>
                  <w:color w:val="000000" w:themeColor="text1"/>
                </w:rPr>
                <w:t>5</w:t>
              </w:r>
            </w:ins>
            <w:del w:id="2288" w:author="Marie BEURET" w:date="2021-09-23T15:34:00Z">
              <w:r w:rsidRPr="00990950" w:rsidDel="003850F9">
                <w:rPr>
                  <w:rFonts w:cs="Arial"/>
                  <w:b/>
                  <w:bCs/>
                  <w:snapToGrid w:val="0"/>
                  <w:color w:val="000000" w:themeColor="text1"/>
                </w:rPr>
                <w:delText>4</w:delText>
              </w:r>
            </w:del>
            <w:r w:rsidRPr="00990950">
              <w:rPr>
                <w:rFonts w:cs="Arial"/>
                <w:b/>
                <w:bCs/>
                <w:snapToGrid w:val="0"/>
                <w:color w:val="000000" w:themeColor="text1"/>
              </w:rPr>
              <w:t>]</w:t>
            </w:r>
          </w:p>
        </w:tc>
      </w:tr>
      <w:tr w:rsidR="002A471B" w:rsidRPr="00990950" w14:paraId="1E625D22" w14:textId="77777777" w:rsidTr="002A471B">
        <w:tc>
          <w:tcPr>
            <w:tcW w:w="10418" w:type="dxa"/>
            <w:gridSpan w:val="5"/>
            <w:shd w:val="clear" w:color="auto" w:fill="DBE5F1"/>
          </w:tcPr>
          <w:p w14:paraId="6D2ACF5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les données EINECS et CIPAC</w:t>
            </w:r>
          </w:p>
        </w:tc>
      </w:tr>
    </w:tbl>
    <w:p w14:paraId="3E9BB14D"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A2E5BD9" w14:textId="77777777" w:rsidTr="002A471B">
        <w:tc>
          <w:tcPr>
            <w:tcW w:w="921" w:type="dxa"/>
            <w:shd w:val="clear" w:color="auto" w:fill="FFFF99"/>
          </w:tcPr>
          <w:p w14:paraId="75EDA9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98E19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B7FD0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117CABD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76DA27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7827DD2" w14:textId="77777777" w:rsidTr="002A471B">
        <w:tc>
          <w:tcPr>
            <w:tcW w:w="921" w:type="dxa"/>
            <w:tcBorders>
              <w:bottom w:val="nil"/>
            </w:tcBorders>
          </w:tcPr>
          <w:p w14:paraId="4F86551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C889</w:t>
            </w:r>
          </w:p>
        </w:tc>
        <w:tc>
          <w:tcPr>
            <w:tcW w:w="709" w:type="dxa"/>
            <w:tcBorders>
              <w:bottom w:val="nil"/>
            </w:tcBorders>
          </w:tcPr>
          <w:p w14:paraId="6F7B5B9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6A74F8C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2478FD8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Caractéristiques</w:t>
            </w:r>
          </w:p>
        </w:tc>
        <w:tc>
          <w:tcPr>
            <w:tcW w:w="3827" w:type="dxa"/>
            <w:tcBorders>
              <w:bottom w:val="nil"/>
            </w:tcBorders>
          </w:tcPr>
          <w:p w14:paraId="50A2FAF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774466F1" w14:textId="77777777" w:rsidTr="002A471B">
        <w:tc>
          <w:tcPr>
            <w:tcW w:w="921" w:type="dxa"/>
            <w:tcBorders>
              <w:top w:val="nil"/>
              <w:bottom w:val="nil"/>
            </w:tcBorders>
          </w:tcPr>
          <w:p w14:paraId="04219B9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7111</w:t>
            </w:r>
          </w:p>
        </w:tc>
        <w:tc>
          <w:tcPr>
            <w:tcW w:w="709" w:type="dxa"/>
            <w:tcBorders>
              <w:top w:val="nil"/>
              <w:bottom w:val="nil"/>
            </w:tcBorders>
          </w:tcPr>
          <w:p w14:paraId="185A89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44AB2D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0BAC5E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Caractéristique en Code</w:t>
            </w:r>
          </w:p>
        </w:tc>
        <w:tc>
          <w:tcPr>
            <w:tcW w:w="3827" w:type="dxa"/>
            <w:tcBorders>
              <w:top w:val="nil"/>
              <w:bottom w:val="nil"/>
            </w:tcBorders>
          </w:tcPr>
          <w:p w14:paraId="38462D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3F743E7" w14:textId="77777777" w:rsidTr="002A471B">
        <w:tc>
          <w:tcPr>
            <w:tcW w:w="921" w:type="dxa"/>
            <w:tcBorders>
              <w:top w:val="nil"/>
              <w:bottom w:val="nil"/>
            </w:tcBorders>
          </w:tcPr>
          <w:p w14:paraId="162E1D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1131</w:t>
            </w:r>
          </w:p>
        </w:tc>
        <w:tc>
          <w:tcPr>
            <w:tcW w:w="709" w:type="dxa"/>
            <w:tcBorders>
              <w:top w:val="nil"/>
              <w:bottom w:val="nil"/>
            </w:tcBorders>
          </w:tcPr>
          <w:p w14:paraId="022C55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9D863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D6607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w:t>
            </w:r>
          </w:p>
        </w:tc>
        <w:tc>
          <w:tcPr>
            <w:tcW w:w="3827" w:type="dxa"/>
            <w:tcBorders>
              <w:top w:val="nil"/>
              <w:bottom w:val="nil"/>
            </w:tcBorders>
          </w:tcPr>
          <w:p w14:paraId="4E4015C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–ZCA : Code CAS</w:t>
            </w:r>
          </w:p>
          <w:p w14:paraId="0B90BFE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w:t>
            </w:r>
            <w:r w:rsidRPr="00990950">
              <w:rPr>
                <w:rFonts w:cs="Arial"/>
                <w:b/>
                <w:bCs/>
                <w:i/>
                <w:snapToGrid w:val="0"/>
                <w:color w:val="000000" w:themeColor="text1"/>
              </w:rPr>
              <w:t>ZCI : Code CIPAC</w:t>
            </w:r>
          </w:p>
          <w:p w14:paraId="4B1F9C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–ZEI : Code EINECS</w:t>
            </w:r>
          </w:p>
          <w:p w14:paraId="16D2E71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–ZIN : Code Index CE</w:t>
            </w:r>
          </w:p>
        </w:tc>
      </w:tr>
      <w:tr w:rsidR="002A471B" w:rsidRPr="00990950" w14:paraId="54B1D69B" w14:textId="77777777" w:rsidTr="002A471B">
        <w:tc>
          <w:tcPr>
            <w:tcW w:w="921" w:type="dxa"/>
            <w:tcBorders>
              <w:top w:val="nil"/>
              <w:bottom w:val="nil"/>
            </w:tcBorders>
          </w:tcPr>
          <w:p w14:paraId="2FF4CE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5DACBA2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66E1D3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962D5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(Code)</w:t>
            </w:r>
          </w:p>
        </w:tc>
        <w:tc>
          <w:tcPr>
            <w:tcW w:w="3827" w:type="dxa"/>
            <w:tcBorders>
              <w:top w:val="nil"/>
              <w:bottom w:val="nil"/>
            </w:tcBorders>
          </w:tcPr>
          <w:p w14:paraId="2FA1291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1F35F52" w14:textId="77777777" w:rsidTr="002A471B">
        <w:tc>
          <w:tcPr>
            <w:tcW w:w="921" w:type="dxa"/>
            <w:tcBorders>
              <w:top w:val="nil"/>
              <w:bottom w:val="nil"/>
            </w:tcBorders>
          </w:tcPr>
          <w:p w14:paraId="4582D93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7110</w:t>
            </w:r>
          </w:p>
        </w:tc>
        <w:tc>
          <w:tcPr>
            <w:tcW w:w="709" w:type="dxa"/>
            <w:tcBorders>
              <w:top w:val="nil"/>
              <w:bottom w:val="nil"/>
            </w:tcBorders>
          </w:tcPr>
          <w:p w14:paraId="47D3015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4E67C7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bottom w:val="nil"/>
            </w:tcBorders>
          </w:tcPr>
          <w:p w14:paraId="1940796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Valeur</w:t>
            </w:r>
          </w:p>
        </w:tc>
        <w:tc>
          <w:tcPr>
            <w:tcW w:w="3827" w:type="dxa"/>
            <w:tcBorders>
              <w:top w:val="nil"/>
              <w:bottom w:val="nil"/>
            </w:tcBorders>
          </w:tcPr>
          <w:p w14:paraId="597E3E6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Code CAS</w:t>
            </w:r>
          </w:p>
          <w:p w14:paraId="5B2CFB63" w14:textId="77631B52" w:rsidR="002A471B" w:rsidRPr="00052F83" w:rsidRDefault="002A471B" w:rsidP="002A471B">
            <w:pPr>
              <w:pStyle w:val="En-tte"/>
              <w:rPr>
                <w:rFonts w:cs="Arial"/>
                <w:b/>
                <w:snapToGrid w:val="0"/>
                <w:color w:val="000000" w:themeColor="text1"/>
                <w:lang w:val="de-DE"/>
              </w:rPr>
            </w:pPr>
            <w:r w:rsidRPr="00052F83">
              <w:rPr>
                <w:rFonts w:cs="Arial"/>
                <w:b/>
                <w:snapToGrid w:val="0"/>
                <w:color w:val="000000" w:themeColor="text1"/>
                <w:lang w:val="de-DE"/>
              </w:rPr>
              <w:t>EINECS  (</w:t>
            </w:r>
            <w:proofErr w:type="spellStart"/>
            <w:r w:rsidR="007E07B0" w:rsidRPr="00052F83">
              <w:rPr>
                <w:rFonts w:cs="Arial"/>
                <w:b/>
                <w:snapToGrid w:val="0"/>
                <w:color w:val="000000" w:themeColor="text1"/>
                <w:lang w:val="de-DE"/>
              </w:rPr>
              <w:t>format</w:t>
            </w:r>
            <w:proofErr w:type="spellEnd"/>
            <w:r w:rsidR="007E07B0" w:rsidRPr="00052F83">
              <w:rPr>
                <w:rFonts w:cs="Arial"/>
                <w:b/>
                <w:snapToGrid w:val="0"/>
                <w:color w:val="000000" w:themeColor="text1"/>
                <w:lang w:val="de-DE"/>
              </w:rPr>
              <w:t xml:space="preserve"> : </w:t>
            </w:r>
            <w:r w:rsidRPr="00052F83">
              <w:rPr>
                <w:rFonts w:cs="Arial"/>
                <w:b/>
                <w:snapToGrid w:val="0"/>
                <w:color w:val="000000" w:themeColor="text1"/>
                <w:lang w:val="de-DE"/>
              </w:rPr>
              <w:t>n3-n3-n1)</w:t>
            </w:r>
          </w:p>
          <w:p w14:paraId="67B4FC79" w14:textId="5F61A14F"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CIPAC (</w:t>
            </w:r>
            <w:r w:rsidR="007E07B0" w:rsidRPr="00990950">
              <w:rPr>
                <w:rFonts w:cs="Arial"/>
                <w:b/>
                <w:snapToGrid w:val="0"/>
                <w:color w:val="000000" w:themeColor="text1"/>
              </w:rPr>
              <w:t>format</w:t>
            </w:r>
            <w:r w:rsidRPr="00990950">
              <w:rPr>
                <w:rFonts w:cs="Arial"/>
                <w:b/>
                <w:snapToGrid w:val="0"/>
                <w:color w:val="000000" w:themeColor="text1"/>
              </w:rPr>
              <w:t xml:space="preserve">n3.n3) </w:t>
            </w:r>
          </w:p>
          <w:p w14:paraId="2546A34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Index CE</w:t>
            </w:r>
          </w:p>
        </w:tc>
      </w:tr>
      <w:tr w:rsidR="00F247D4" w:rsidRPr="00990950" w14:paraId="5A1D0BCA" w14:textId="77777777" w:rsidTr="002A471B">
        <w:tc>
          <w:tcPr>
            <w:tcW w:w="921" w:type="dxa"/>
            <w:tcBorders>
              <w:top w:val="nil"/>
              <w:bottom w:val="single" w:sz="4" w:space="0" w:color="auto"/>
            </w:tcBorders>
          </w:tcPr>
          <w:p w14:paraId="109C95EC" w14:textId="77777777" w:rsidR="002A471B" w:rsidRPr="00990950" w:rsidRDefault="002A471B" w:rsidP="002A471B">
            <w:pPr>
              <w:pStyle w:val="En-tte"/>
              <w:rPr>
                <w:rFonts w:cs="Arial"/>
                <w:bCs/>
                <w:i/>
                <w:iCs/>
                <w:snapToGrid w:val="0"/>
                <w:color w:val="000000" w:themeColor="text1"/>
              </w:rPr>
            </w:pPr>
            <w:r w:rsidRPr="00990950">
              <w:rPr>
                <w:rFonts w:cs="Arial"/>
                <w:bCs/>
                <w:i/>
                <w:iCs/>
                <w:snapToGrid w:val="0"/>
                <w:color w:val="000000" w:themeColor="text1"/>
              </w:rPr>
              <w:t xml:space="preserve">  7110</w:t>
            </w:r>
          </w:p>
        </w:tc>
        <w:tc>
          <w:tcPr>
            <w:tcW w:w="709" w:type="dxa"/>
            <w:tcBorders>
              <w:top w:val="nil"/>
              <w:bottom w:val="single" w:sz="4" w:space="0" w:color="auto"/>
            </w:tcBorders>
          </w:tcPr>
          <w:p w14:paraId="62303CFF" w14:textId="098C3032" w:rsidR="002A471B" w:rsidRPr="00990950" w:rsidRDefault="00F247D4" w:rsidP="002A471B">
            <w:pPr>
              <w:pStyle w:val="En-tte"/>
              <w:rPr>
                <w:rFonts w:cs="Arial"/>
                <w:bCs/>
                <w:i/>
                <w:iCs/>
                <w:snapToGrid w:val="0"/>
                <w:color w:val="000000" w:themeColor="text1"/>
              </w:rPr>
            </w:pPr>
            <w:r w:rsidRPr="00990950">
              <w:rPr>
                <w:rFonts w:cs="Arial"/>
                <w:bCs/>
                <w:i/>
                <w:iCs/>
                <w:snapToGrid w:val="0"/>
                <w:color w:val="000000" w:themeColor="text1"/>
              </w:rPr>
              <w:t>#</w:t>
            </w:r>
          </w:p>
        </w:tc>
        <w:tc>
          <w:tcPr>
            <w:tcW w:w="850" w:type="dxa"/>
            <w:tcBorders>
              <w:top w:val="nil"/>
              <w:bottom w:val="single" w:sz="4" w:space="0" w:color="auto"/>
            </w:tcBorders>
          </w:tcPr>
          <w:p w14:paraId="6FA100AA" w14:textId="77777777" w:rsidR="002A471B" w:rsidRPr="00990950" w:rsidRDefault="002A471B" w:rsidP="002A471B">
            <w:pPr>
              <w:pStyle w:val="En-tte"/>
              <w:rPr>
                <w:rFonts w:cs="Arial"/>
                <w:bCs/>
                <w:i/>
                <w:iCs/>
                <w:snapToGrid w:val="0"/>
                <w:color w:val="000000" w:themeColor="text1"/>
              </w:rPr>
            </w:pPr>
            <w:r w:rsidRPr="00990950">
              <w:rPr>
                <w:rFonts w:cs="Arial"/>
                <w:bCs/>
                <w:i/>
                <w:iCs/>
                <w:snapToGrid w:val="0"/>
                <w:color w:val="000000" w:themeColor="text1"/>
              </w:rPr>
              <w:t>an..35</w:t>
            </w:r>
          </w:p>
        </w:tc>
        <w:tc>
          <w:tcPr>
            <w:tcW w:w="4111" w:type="dxa"/>
            <w:tcBorders>
              <w:top w:val="nil"/>
              <w:bottom w:val="single" w:sz="4" w:space="0" w:color="auto"/>
            </w:tcBorders>
          </w:tcPr>
          <w:p w14:paraId="0EA36788" w14:textId="77777777" w:rsidR="002A471B" w:rsidRPr="00990950" w:rsidRDefault="002A471B" w:rsidP="002A471B">
            <w:pPr>
              <w:pStyle w:val="En-tte"/>
              <w:rPr>
                <w:rFonts w:cs="Arial"/>
                <w:bCs/>
                <w:i/>
                <w:iCs/>
                <w:snapToGrid w:val="0"/>
                <w:color w:val="000000" w:themeColor="text1"/>
              </w:rPr>
            </w:pPr>
            <w:r w:rsidRPr="00990950">
              <w:rPr>
                <w:rFonts w:cs="Arial"/>
                <w:bCs/>
                <w:i/>
                <w:iCs/>
                <w:snapToGrid w:val="0"/>
                <w:color w:val="000000" w:themeColor="text1"/>
              </w:rPr>
              <w:t>Valeur</w:t>
            </w:r>
          </w:p>
        </w:tc>
        <w:tc>
          <w:tcPr>
            <w:tcW w:w="3827" w:type="dxa"/>
            <w:tcBorders>
              <w:top w:val="nil"/>
              <w:bottom w:val="single" w:sz="4" w:space="0" w:color="auto"/>
            </w:tcBorders>
          </w:tcPr>
          <w:p w14:paraId="2DC783EE" w14:textId="77777777" w:rsidR="002A471B" w:rsidRPr="00990950" w:rsidRDefault="002A471B" w:rsidP="002A471B">
            <w:pPr>
              <w:pStyle w:val="En-tte"/>
              <w:rPr>
                <w:rFonts w:cs="Arial"/>
                <w:bCs/>
                <w:i/>
                <w:iCs/>
                <w:snapToGrid w:val="0"/>
                <w:color w:val="000000" w:themeColor="text1"/>
              </w:rPr>
            </w:pPr>
          </w:p>
        </w:tc>
      </w:tr>
    </w:tbl>
    <w:p w14:paraId="485A35F7"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rPr>
        <w:br w:type="page"/>
      </w:r>
    </w:p>
    <w:p w14:paraId="47D51222" w14:textId="77777777" w:rsidR="002A471B" w:rsidRPr="00990950" w:rsidRDefault="002A471B" w:rsidP="002A471B">
      <w:pPr>
        <w:pStyle w:val="En-tte"/>
        <w:rPr>
          <w:rFonts w:ascii="Arial" w:hAnsi="Arial" w:cs="Arial"/>
          <w:b/>
          <w:bCs/>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42DF0ADD" w14:textId="77777777" w:rsidTr="002A471B">
        <w:tc>
          <w:tcPr>
            <w:tcW w:w="690" w:type="dxa"/>
            <w:shd w:val="clear" w:color="auto" w:fill="DBE5F1"/>
          </w:tcPr>
          <w:p w14:paraId="54256E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3B00AD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2412E2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03935A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470917B3" w14:textId="7494D5D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w:t>
            </w:r>
            <w:del w:id="2289" w:author="Marie BEURET" w:date="2021-09-23T15:35:00Z">
              <w:r w:rsidRPr="00990950" w:rsidDel="00277C03">
                <w:rPr>
                  <w:rFonts w:cs="Arial"/>
                  <w:b/>
                  <w:bCs/>
                  <w:snapToGrid w:val="0"/>
                  <w:color w:val="000000" w:themeColor="text1"/>
                </w:rPr>
                <w:delText>* Occurrence 1</w:delText>
              </w:r>
            </w:del>
          </w:p>
        </w:tc>
      </w:tr>
      <w:tr w:rsidR="002A471B" w:rsidRPr="00990950" w14:paraId="6F632BCD" w14:textId="77777777" w:rsidTr="002A471B">
        <w:tc>
          <w:tcPr>
            <w:tcW w:w="10418" w:type="dxa"/>
            <w:gridSpan w:val="5"/>
            <w:shd w:val="clear" w:color="auto" w:fill="DBE5F1"/>
          </w:tcPr>
          <w:p w14:paraId="01B09C27" w14:textId="0D2C863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Indiquer la Concentration de la </w:t>
            </w:r>
            <w:r w:rsidR="007E07B0" w:rsidRPr="00990950">
              <w:rPr>
                <w:rFonts w:cs="Arial"/>
                <w:b/>
                <w:bCs/>
                <w:snapToGrid w:val="0"/>
                <w:color w:val="000000" w:themeColor="text1"/>
              </w:rPr>
              <w:t>sub</w:t>
            </w:r>
            <w:ins w:id="2290" w:author="Marie BEURET" w:date="2021-08-10T21:37:00Z">
              <w:r w:rsidR="00C92204">
                <w:rPr>
                  <w:rFonts w:cs="Arial"/>
                  <w:b/>
                  <w:bCs/>
                  <w:snapToGrid w:val="0"/>
                  <w:color w:val="000000" w:themeColor="text1"/>
                </w:rPr>
                <w:t>s</w:t>
              </w:r>
            </w:ins>
            <w:del w:id="2291" w:author="Marie BEURET" w:date="2021-08-10T21:37:00Z">
              <w:r w:rsidR="006158C5" w:rsidDel="00C92204">
                <w:rPr>
                  <w:rFonts w:cs="Arial"/>
                  <w:b/>
                  <w:bCs/>
                  <w:snapToGrid w:val="0"/>
                  <w:color w:val="000000" w:themeColor="text1"/>
                </w:rPr>
                <w:delText>S</w:delText>
              </w:r>
            </w:del>
            <w:r w:rsidR="007E07B0" w:rsidRPr="00990950">
              <w:rPr>
                <w:rFonts w:cs="Arial"/>
                <w:b/>
                <w:bCs/>
                <w:snapToGrid w:val="0"/>
                <w:color w:val="000000" w:themeColor="text1"/>
              </w:rPr>
              <w:t>tance</w:t>
            </w:r>
          </w:p>
        </w:tc>
      </w:tr>
    </w:tbl>
    <w:p w14:paraId="4A945B0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21B6E47" w14:textId="77777777" w:rsidTr="002A471B">
        <w:tc>
          <w:tcPr>
            <w:tcW w:w="921" w:type="dxa"/>
            <w:shd w:val="clear" w:color="auto" w:fill="FFFF99"/>
          </w:tcPr>
          <w:p w14:paraId="3875CA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9F111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04A99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8ECD7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11270C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2571818" w14:textId="77777777" w:rsidTr="002A471B">
        <w:tc>
          <w:tcPr>
            <w:tcW w:w="921" w:type="dxa"/>
          </w:tcPr>
          <w:p w14:paraId="116256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04A551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553247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04E51F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64F627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2A471B" w:rsidRPr="00990950" w14:paraId="1D37F3B5" w14:textId="77777777" w:rsidTr="002A471B">
        <w:tc>
          <w:tcPr>
            <w:tcW w:w="921" w:type="dxa"/>
            <w:tcBorders>
              <w:bottom w:val="nil"/>
            </w:tcBorders>
          </w:tcPr>
          <w:p w14:paraId="724437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3E0FEB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3C5AF8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1EA6B0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29181D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C1E4C6D" w14:textId="77777777" w:rsidTr="002A471B">
        <w:tc>
          <w:tcPr>
            <w:tcW w:w="921" w:type="dxa"/>
            <w:tcBorders>
              <w:top w:val="nil"/>
              <w:bottom w:val="nil"/>
            </w:tcBorders>
          </w:tcPr>
          <w:p w14:paraId="068D29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707E80B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01D15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6DDC0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7422F5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 : Valeur par unité</w:t>
            </w:r>
          </w:p>
        </w:tc>
      </w:tr>
      <w:tr w:rsidR="002A471B" w:rsidRPr="00990950" w14:paraId="402AFB8C" w14:textId="77777777" w:rsidTr="002A471B">
        <w:tc>
          <w:tcPr>
            <w:tcW w:w="921" w:type="dxa"/>
            <w:tcBorders>
              <w:top w:val="nil"/>
              <w:bottom w:val="nil"/>
            </w:tcBorders>
          </w:tcPr>
          <w:p w14:paraId="3166F7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563D0CD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F23B6F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82E96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4E58CF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E3B9C4B" w14:textId="77777777" w:rsidTr="002A471B">
        <w:tc>
          <w:tcPr>
            <w:tcW w:w="921" w:type="dxa"/>
            <w:tcBorders>
              <w:top w:val="nil"/>
              <w:bottom w:val="nil"/>
            </w:tcBorders>
          </w:tcPr>
          <w:p w14:paraId="4C00EE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5AC760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DCB227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4F62C8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53166C0A" w14:textId="77777777" w:rsidR="002A471B" w:rsidRPr="00990950" w:rsidRDefault="002A471B" w:rsidP="002A471B">
            <w:pPr>
              <w:pStyle w:val="En-tte"/>
              <w:rPr>
                <w:rFonts w:cs="Arial"/>
                <w:snapToGrid w:val="0"/>
                <w:color w:val="000000" w:themeColor="text1"/>
              </w:rPr>
            </w:pPr>
          </w:p>
        </w:tc>
      </w:tr>
      <w:tr w:rsidR="002A471B" w:rsidRPr="00990950" w14:paraId="5D543F1E" w14:textId="77777777" w:rsidTr="002A471B">
        <w:tc>
          <w:tcPr>
            <w:tcW w:w="921" w:type="dxa"/>
            <w:tcBorders>
              <w:top w:val="nil"/>
              <w:bottom w:val="nil"/>
            </w:tcBorders>
          </w:tcPr>
          <w:p w14:paraId="6FE7A8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709" w:type="dxa"/>
            <w:tcBorders>
              <w:top w:val="nil"/>
              <w:bottom w:val="nil"/>
            </w:tcBorders>
          </w:tcPr>
          <w:p w14:paraId="2545E1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4F931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66E994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827" w:type="dxa"/>
            <w:tcBorders>
              <w:top w:val="nil"/>
              <w:bottom w:val="nil"/>
            </w:tcBorders>
          </w:tcPr>
          <w:p w14:paraId="29E1FA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3E90461" w14:textId="77777777" w:rsidTr="002A471B">
        <w:tc>
          <w:tcPr>
            <w:tcW w:w="921" w:type="dxa"/>
            <w:tcBorders>
              <w:bottom w:val="nil"/>
            </w:tcBorders>
          </w:tcPr>
          <w:p w14:paraId="04063F5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7EB88D1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90AD80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000E18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37BF60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88B9B88" w14:textId="77777777" w:rsidTr="002A471B">
        <w:tc>
          <w:tcPr>
            <w:tcW w:w="921" w:type="dxa"/>
            <w:tcBorders>
              <w:top w:val="nil"/>
              <w:bottom w:val="nil"/>
            </w:tcBorders>
          </w:tcPr>
          <w:p w14:paraId="5D59D2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59FED30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FF36F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90CD3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5C27ACBB" w14:textId="77777777" w:rsidR="002A471B" w:rsidRPr="00052F83" w:rsidRDefault="002A471B" w:rsidP="002A471B">
            <w:pPr>
              <w:pStyle w:val="En-tte"/>
              <w:rPr>
                <w:rFonts w:cs="Arial"/>
                <w:b/>
                <w:bCs/>
                <w:snapToGrid w:val="0"/>
                <w:color w:val="000000" w:themeColor="text1"/>
                <w:lang w:val="de-DE"/>
              </w:rPr>
            </w:pPr>
            <w:r w:rsidRPr="00052F83">
              <w:rPr>
                <w:rFonts w:cs="Arial"/>
                <w:b/>
                <w:bCs/>
                <w:snapToGrid w:val="0"/>
                <w:color w:val="000000" w:themeColor="text1"/>
                <w:lang w:val="de-DE"/>
              </w:rPr>
              <w:t xml:space="preserve">–ZKK : Kilo </w:t>
            </w:r>
            <w:proofErr w:type="spellStart"/>
            <w:r w:rsidRPr="00052F83">
              <w:rPr>
                <w:rFonts w:cs="Arial"/>
                <w:b/>
                <w:bCs/>
                <w:snapToGrid w:val="0"/>
                <w:color w:val="000000" w:themeColor="text1"/>
                <w:lang w:val="de-DE"/>
              </w:rPr>
              <w:t>par</w:t>
            </w:r>
            <w:proofErr w:type="spellEnd"/>
            <w:r w:rsidRPr="00052F83">
              <w:rPr>
                <w:rFonts w:cs="Arial"/>
                <w:b/>
                <w:bCs/>
                <w:snapToGrid w:val="0"/>
                <w:color w:val="000000" w:themeColor="text1"/>
                <w:lang w:val="de-DE"/>
              </w:rPr>
              <w:t xml:space="preserve"> </w:t>
            </w:r>
            <w:proofErr w:type="spellStart"/>
            <w:r w:rsidRPr="00052F83">
              <w:rPr>
                <w:rFonts w:cs="Arial"/>
                <w:b/>
                <w:bCs/>
                <w:snapToGrid w:val="0"/>
                <w:color w:val="000000" w:themeColor="text1"/>
                <w:lang w:val="de-DE"/>
              </w:rPr>
              <w:t>kilo</w:t>
            </w:r>
            <w:proofErr w:type="spellEnd"/>
          </w:p>
          <w:p w14:paraId="791A62AA" w14:textId="77777777" w:rsidR="002A471B" w:rsidRPr="00052F83" w:rsidRDefault="002A471B" w:rsidP="002A471B">
            <w:pPr>
              <w:pStyle w:val="En-tte"/>
              <w:rPr>
                <w:rFonts w:cs="Arial"/>
                <w:b/>
                <w:bCs/>
                <w:snapToGrid w:val="0"/>
                <w:color w:val="000000" w:themeColor="text1"/>
                <w:lang w:val="de-DE"/>
              </w:rPr>
            </w:pPr>
            <w:r w:rsidRPr="00052F83">
              <w:rPr>
                <w:rFonts w:cs="Arial"/>
                <w:b/>
                <w:bCs/>
                <w:snapToGrid w:val="0"/>
                <w:color w:val="000000" w:themeColor="text1"/>
                <w:lang w:val="de-DE"/>
              </w:rPr>
              <w:t xml:space="preserve">–ZKL : Kilo par </w:t>
            </w:r>
            <w:proofErr w:type="spellStart"/>
            <w:r w:rsidRPr="00052F83">
              <w:rPr>
                <w:rFonts w:cs="Arial"/>
                <w:b/>
                <w:bCs/>
                <w:snapToGrid w:val="0"/>
                <w:color w:val="000000" w:themeColor="text1"/>
                <w:lang w:val="de-DE"/>
              </w:rPr>
              <w:t>litre</w:t>
            </w:r>
            <w:proofErr w:type="spellEnd"/>
          </w:p>
          <w:p w14:paraId="044800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–ZGL : Gramme par litre</w:t>
            </w:r>
          </w:p>
          <w:p w14:paraId="594FD7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–ZGK : Gramme par kilo</w:t>
            </w:r>
          </w:p>
          <w:p w14:paraId="670848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–ZP1 : Pourcentage</w:t>
            </w:r>
          </w:p>
          <w:p w14:paraId="43E01F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w:t>
            </w:r>
          </w:p>
          <w:p w14:paraId="0814FF1C" w14:textId="77777777" w:rsidR="002A471B" w:rsidRPr="00990950" w:rsidRDefault="002A471B" w:rsidP="002A471B">
            <w:pPr>
              <w:pStyle w:val="En-tte"/>
              <w:rPr>
                <w:rFonts w:cs="Arial"/>
                <w:b/>
                <w:bCs/>
                <w:snapToGrid w:val="0"/>
                <w:color w:val="000000" w:themeColor="text1"/>
              </w:rPr>
            </w:pPr>
          </w:p>
        </w:tc>
      </w:tr>
      <w:tr w:rsidR="002A471B" w:rsidRPr="00990950" w14:paraId="6F256761" w14:textId="77777777" w:rsidTr="002A471B">
        <w:tc>
          <w:tcPr>
            <w:tcW w:w="921" w:type="dxa"/>
            <w:tcBorders>
              <w:top w:val="nil"/>
              <w:bottom w:val="nil"/>
            </w:tcBorders>
          </w:tcPr>
          <w:p w14:paraId="0EDA79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709" w:type="dxa"/>
            <w:tcBorders>
              <w:top w:val="nil"/>
              <w:bottom w:val="nil"/>
            </w:tcBorders>
          </w:tcPr>
          <w:p w14:paraId="6E6FA1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B9989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5C4DA9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3827" w:type="dxa"/>
            <w:tcBorders>
              <w:top w:val="nil"/>
              <w:bottom w:val="nil"/>
            </w:tcBorders>
          </w:tcPr>
          <w:p w14:paraId="2A613B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Concentration Substance</w:t>
            </w:r>
          </w:p>
        </w:tc>
      </w:tr>
      <w:tr w:rsidR="002A471B" w:rsidRPr="00990950" w14:paraId="4FC3B2F1" w14:textId="77777777" w:rsidTr="002A471B">
        <w:tc>
          <w:tcPr>
            <w:tcW w:w="921" w:type="dxa"/>
            <w:tcBorders>
              <w:top w:val="nil"/>
              <w:bottom w:val="nil"/>
            </w:tcBorders>
          </w:tcPr>
          <w:p w14:paraId="08FBD5A6"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  6162</w:t>
            </w:r>
          </w:p>
        </w:tc>
        <w:tc>
          <w:tcPr>
            <w:tcW w:w="709" w:type="dxa"/>
            <w:tcBorders>
              <w:top w:val="nil"/>
              <w:bottom w:val="nil"/>
            </w:tcBorders>
          </w:tcPr>
          <w:p w14:paraId="403FF9E0"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C</w:t>
            </w:r>
          </w:p>
        </w:tc>
        <w:tc>
          <w:tcPr>
            <w:tcW w:w="850" w:type="dxa"/>
            <w:tcBorders>
              <w:top w:val="nil"/>
              <w:bottom w:val="nil"/>
            </w:tcBorders>
          </w:tcPr>
          <w:p w14:paraId="7161E588"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tc>
        <w:tc>
          <w:tcPr>
            <w:tcW w:w="4111" w:type="dxa"/>
            <w:tcBorders>
              <w:top w:val="nil"/>
              <w:bottom w:val="nil"/>
            </w:tcBorders>
          </w:tcPr>
          <w:p w14:paraId="53AF8678"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Minimum de la fourchette</w:t>
            </w:r>
          </w:p>
        </w:tc>
        <w:tc>
          <w:tcPr>
            <w:tcW w:w="3827" w:type="dxa"/>
            <w:tcBorders>
              <w:top w:val="nil"/>
              <w:bottom w:val="nil"/>
            </w:tcBorders>
          </w:tcPr>
          <w:p w14:paraId="0FC6915F"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Minimum </w:t>
            </w:r>
            <w:r w:rsidRPr="00990950">
              <w:rPr>
                <w:rFonts w:cs="Arial"/>
                <w:b/>
                <w:bCs/>
                <w:snapToGrid w:val="0"/>
                <w:color w:val="000000" w:themeColor="text1"/>
              </w:rPr>
              <w:t>Concentration Substance</w:t>
            </w:r>
          </w:p>
        </w:tc>
      </w:tr>
      <w:tr w:rsidR="002A471B" w:rsidRPr="00990950" w14:paraId="6FABDA35" w14:textId="77777777" w:rsidTr="002A471B">
        <w:tc>
          <w:tcPr>
            <w:tcW w:w="921" w:type="dxa"/>
            <w:tcBorders>
              <w:top w:val="nil"/>
              <w:bottom w:val="nil"/>
            </w:tcBorders>
          </w:tcPr>
          <w:p w14:paraId="21B4A1B1"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  6152</w:t>
            </w:r>
          </w:p>
        </w:tc>
        <w:tc>
          <w:tcPr>
            <w:tcW w:w="709" w:type="dxa"/>
            <w:tcBorders>
              <w:top w:val="nil"/>
              <w:bottom w:val="nil"/>
            </w:tcBorders>
          </w:tcPr>
          <w:p w14:paraId="29ABCA7C"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C</w:t>
            </w:r>
          </w:p>
        </w:tc>
        <w:tc>
          <w:tcPr>
            <w:tcW w:w="850" w:type="dxa"/>
            <w:tcBorders>
              <w:top w:val="nil"/>
              <w:bottom w:val="nil"/>
            </w:tcBorders>
          </w:tcPr>
          <w:p w14:paraId="3E83BFF4"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n..18</w:t>
            </w:r>
          </w:p>
        </w:tc>
        <w:tc>
          <w:tcPr>
            <w:tcW w:w="4111" w:type="dxa"/>
            <w:tcBorders>
              <w:top w:val="nil"/>
              <w:bottom w:val="nil"/>
            </w:tcBorders>
          </w:tcPr>
          <w:p w14:paraId="5F67C35D"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Maximum de la fourchette</w:t>
            </w:r>
          </w:p>
        </w:tc>
        <w:tc>
          <w:tcPr>
            <w:tcW w:w="3827" w:type="dxa"/>
            <w:tcBorders>
              <w:top w:val="nil"/>
              <w:bottom w:val="nil"/>
            </w:tcBorders>
          </w:tcPr>
          <w:p w14:paraId="2ABEAAD1"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 xml:space="preserve">Maximum </w:t>
            </w:r>
            <w:r w:rsidRPr="00990950">
              <w:rPr>
                <w:rFonts w:cs="Arial"/>
                <w:b/>
                <w:bCs/>
                <w:snapToGrid w:val="0"/>
                <w:color w:val="000000" w:themeColor="text1"/>
              </w:rPr>
              <w:t>Concentration Substance</w:t>
            </w:r>
          </w:p>
        </w:tc>
      </w:tr>
      <w:tr w:rsidR="002A471B" w:rsidRPr="00990950" w14:paraId="06196F72" w14:textId="77777777" w:rsidTr="002A471B">
        <w:tc>
          <w:tcPr>
            <w:tcW w:w="921" w:type="dxa"/>
            <w:tcBorders>
              <w:top w:val="nil"/>
              <w:bottom w:val="nil"/>
            </w:tcBorders>
          </w:tcPr>
          <w:p w14:paraId="2EDF0BA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3DCDFA6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220B1B6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1F261E4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14651D1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7478285F" w14:textId="77777777" w:rsidTr="002A471B">
        <w:tc>
          <w:tcPr>
            <w:tcW w:w="921" w:type="dxa"/>
          </w:tcPr>
          <w:p w14:paraId="18D5207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434B239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34A2023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463C036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075C215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40B1CAEF" w14:textId="77777777" w:rsidR="002A471B" w:rsidRPr="00990950" w:rsidRDefault="002A471B" w:rsidP="002A471B">
      <w:pPr>
        <w:pStyle w:val="En-tte"/>
        <w:rPr>
          <w:rFonts w:ascii="Arial" w:hAnsi="Arial" w:cs="Arial"/>
          <w:snapToGrid w:val="0"/>
          <w:color w:val="000000" w:themeColor="text1"/>
        </w:rPr>
      </w:pPr>
    </w:p>
    <w:p w14:paraId="7FC30791" w14:textId="77777777" w:rsidR="001E03C6" w:rsidRPr="00990950" w:rsidRDefault="001E03C6">
      <w:pPr>
        <w:jc w:val="left"/>
        <w:rPr>
          <w:rFonts w:ascii="Arial" w:hAnsi="Arial" w:cs="Arial"/>
          <w:snapToGrid w:val="0"/>
          <w:color w:val="000000" w:themeColor="text1"/>
        </w:rPr>
      </w:pPr>
      <w:r w:rsidRPr="00990950">
        <w:rPr>
          <w:rFonts w:ascii="Arial" w:hAnsi="Arial" w:cs="Arial"/>
          <w:snapToGrid w:val="0"/>
          <w:color w:val="000000" w:themeColor="text1"/>
        </w:rPr>
        <w:br w:type="page"/>
      </w:r>
    </w:p>
    <w:p w14:paraId="78063039" w14:textId="221BACCE" w:rsidR="002A471B" w:rsidRPr="00990950" w:rsidRDefault="002A471B" w:rsidP="00162CAC">
      <w:pPr>
        <w:pStyle w:val="Titre4"/>
        <w:rPr>
          <w:rFonts w:cs="Arial"/>
          <w:snapToGrid w:val="0"/>
          <w:color w:val="000000" w:themeColor="text1"/>
        </w:rPr>
      </w:pPr>
      <w:r w:rsidRPr="00990950">
        <w:rPr>
          <w:rFonts w:cs="Arial"/>
          <w:snapToGrid w:val="0"/>
          <w:color w:val="000000" w:themeColor="text1"/>
        </w:rPr>
        <w:lastRenderedPageBreak/>
        <w:t>8 : Risque Stockage</w:t>
      </w:r>
      <w:del w:id="2292" w:author="Marie BEURET" w:date="2021-09-23T15:36:00Z">
        <w:r w:rsidR="001E03C6" w:rsidRPr="00990950" w:rsidDel="00277C03">
          <w:rPr>
            <w:rFonts w:cs="Arial"/>
            <w:snapToGrid w:val="0"/>
            <w:color w:val="000000" w:themeColor="text1"/>
          </w:rPr>
          <w:delText xml:space="preserve"> </w:delText>
        </w:r>
      </w:del>
      <w:ins w:id="2293" w:author="Marie BEURET" w:date="2021-09-23T15:36:00Z">
        <w:r w:rsidR="00277C03">
          <w:rPr>
            <w:rFonts w:cs="Arial"/>
            <w:snapToGrid w:val="0"/>
            <w:color w:val="000000" w:themeColor="text1"/>
          </w:rPr>
          <w:t xml:space="preserve"> : </w:t>
        </w:r>
      </w:ins>
      <w:r w:rsidR="001E03C6" w:rsidRPr="00990950">
        <w:rPr>
          <w:rFonts w:cs="Arial"/>
          <w:snapToGrid w:val="0"/>
          <w:color w:val="000000" w:themeColor="text1"/>
        </w:rPr>
        <w:t>CCI</w:t>
      </w:r>
    </w:p>
    <w:p w14:paraId="2074DFF0"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990950" w14:paraId="1D61E44E" w14:textId="77777777" w:rsidTr="002A471B">
        <w:tc>
          <w:tcPr>
            <w:tcW w:w="690" w:type="dxa"/>
            <w:shd w:val="clear" w:color="auto" w:fill="DBE5F1"/>
          </w:tcPr>
          <w:p w14:paraId="3EBFBCF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5CC08A0C" w14:textId="2848F6DC" w:rsidR="002A471B" w:rsidRPr="00990950" w:rsidRDefault="007E7E8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617CCB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0B8659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3C1C1BC3" w14:textId="4A45438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5</w:t>
            </w:r>
            <w:r w:rsidRPr="00990950">
              <w:rPr>
                <w:rFonts w:cs="Arial"/>
                <w:b/>
                <w:bCs/>
                <w:snapToGrid w:val="0"/>
                <w:color w:val="000000" w:themeColor="text1"/>
              </w:rPr>
              <w:t xml:space="preserve">] </w:t>
            </w:r>
            <w:ins w:id="2294" w:author="Marie BEURET" w:date="2021-09-23T15:37:00Z">
              <w:r w:rsidR="006908D3">
                <w:rPr>
                  <w:rFonts w:cs="Arial"/>
                  <w:b/>
                  <w:bCs/>
                  <w:snapToGrid w:val="0"/>
                  <w:color w:val="000000" w:themeColor="text1"/>
                </w:rPr>
                <w:t>* Occurrence 8</w:t>
              </w:r>
            </w:ins>
          </w:p>
        </w:tc>
      </w:tr>
      <w:tr w:rsidR="002A471B" w:rsidRPr="00990950" w14:paraId="05BEAEAB" w14:textId="77777777" w:rsidTr="002A471B">
        <w:tc>
          <w:tcPr>
            <w:tcW w:w="10418" w:type="dxa"/>
            <w:gridSpan w:val="5"/>
            <w:shd w:val="clear" w:color="auto" w:fill="DBE5F1"/>
          </w:tcPr>
          <w:p w14:paraId="4F803D5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Identifier les Matières actives globales du Produit (Composition) et les</w:t>
            </w:r>
            <w:del w:id="2295" w:author="Marie BEURET" w:date="2021-09-23T15:37:00Z">
              <w:r w:rsidRPr="00990950" w:rsidDel="006908D3">
                <w:rPr>
                  <w:rFonts w:cs="Arial"/>
                  <w:b/>
                  <w:bCs/>
                  <w:snapToGrid w:val="0"/>
                  <w:color w:val="000000" w:themeColor="text1"/>
                </w:rPr>
                <w:delText xml:space="preserve"> </w:delText>
              </w:r>
            </w:del>
            <w:r w:rsidRPr="00990950">
              <w:rPr>
                <w:rFonts w:cs="Arial"/>
                <w:b/>
                <w:bCs/>
                <w:snapToGrid w:val="0"/>
                <w:color w:val="000000" w:themeColor="text1"/>
              </w:rPr>
              <w:t xml:space="preserve"> substances</w:t>
            </w:r>
          </w:p>
        </w:tc>
      </w:tr>
    </w:tbl>
    <w:p w14:paraId="7F3F8B1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8BE4DCC" w14:textId="77777777" w:rsidTr="002A471B">
        <w:tc>
          <w:tcPr>
            <w:tcW w:w="921" w:type="dxa"/>
            <w:shd w:val="clear" w:color="auto" w:fill="FFFF99"/>
          </w:tcPr>
          <w:p w14:paraId="43C801A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AF4D0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D01776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C4DDA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61D44D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FD8F2D8" w14:textId="77777777" w:rsidTr="002A471B">
        <w:tc>
          <w:tcPr>
            <w:tcW w:w="921" w:type="dxa"/>
          </w:tcPr>
          <w:p w14:paraId="27BB56A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58F788A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2B42358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260D359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63CECE9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965D7E0" w14:textId="77777777" w:rsidTr="002A471B">
        <w:tc>
          <w:tcPr>
            <w:tcW w:w="921" w:type="dxa"/>
            <w:tcBorders>
              <w:bottom w:val="nil"/>
            </w:tcBorders>
          </w:tcPr>
          <w:p w14:paraId="10E8F67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54446E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03DD5D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F42588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6F4AF3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25185DB" w14:textId="77777777" w:rsidTr="002A471B">
        <w:tc>
          <w:tcPr>
            <w:tcW w:w="921" w:type="dxa"/>
            <w:tcBorders>
              <w:top w:val="nil"/>
              <w:bottom w:val="nil"/>
            </w:tcBorders>
          </w:tcPr>
          <w:p w14:paraId="431777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765716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6104A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9FE0B6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6208AC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–ADD : risque stockage</w:t>
            </w:r>
          </w:p>
          <w:p w14:paraId="01DD4FF8" w14:textId="77777777" w:rsidR="002A471B" w:rsidRPr="00990950" w:rsidRDefault="002A471B" w:rsidP="002A471B">
            <w:pPr>
              <w:pStyle w:val="En-tte"/>
              <w:rPr>
                <w:rFonts w:cs="Arial"/>
                <w:b/>
                <w:bCs/>
                <w:snapToGrid w:val="0"/>
                <w:color w:val="000000" w:themeColor="text1"/>
              </w:rPr>
            </w:pPr>
          </w:p>
        </w:tc>
      </w:tr>
      <w:tr w:rsidR="002A471B" w:rsidRPr="00990950" w14:paraId="7165B6B2" w14:textId="77777777" w:rsidTr="002A471B">
        <w:tc>
          <w:tcPr>
            <w:tcW w:w="921" w:type="dxa"/>
            <w:tcBorders>
              <w:top w:val="nil"/>
              <w:bottom w:val="nil"/>
            </w:tcBorders>
          </w:tcPr>
          <w:p w14:paraId="2C88F5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1D33CA2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6DEC9C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BEEC29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61AAD2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CA89E64" w14:textId="77777777" w:rsidTr="002A471B">
        <w:tc>
          <w:tcPr>
            <w:tcW w:w="921" w:type="dxa"/>
            <w:tcBorders>
              <w:top w:val="nil"/>
              <w:bottom w:val="nil"/>
            </w:tcBorders>
          </w:tcPr>
          <w:p w14:paraId="661EBBA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6155</w:t>
            </w:r>
          </w:p>
        </w:tc>
        <w:tc>
          <w:tcPr>
            <w:tcW w:w="709" w:type="dxa"/>
            <w:tcBorders>
              <w:top w:val="nil"/>
              <w:bottom w:val="nil"/>
            </w:tcBorders>
          </w:tcPr>
          <w:p w14:paraId="4411F29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7F93C35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an..17</w:t>
            </w:r>
          </w:p>
        </w:tc>
        <w:tc>
          <w:tcPr>
            <w:tcW w:w="4111" w:type="dxa"/>
            <w:tcBorders>
              <w:top w:val="nil"/>
              <w:bottom w:val="nil"/>
            </w:tcBorders>
          </w:tcPr>
          <w:p w14:paraId="62BB08C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Attribut de mesure (en code)</w:t>
            </w:r>
          </w:p>
        </w:tc>
        <w:tc>
          <w:tcPr>
            <w:tcW w:w="3827" w:type="dxa"/>
            <w:tcBorders>
              <w:top w:val="nil"/>
              <w:bottom w:val="nil"/>
            </w:tcBorders>
          </w:tcPr>
          <w:p w14:paraId="3C4C781C" w14:textId="77777777" w:rsidR="002A471B" w:rsidRPr="00990950" w:rsidRDefault="002A471B" w:rsidP="002A471B">
            <w:pPr>
              <w:pStyle w:val="En-tte"/>
              <w:rPr>
                <w:rFonts w:cs="Arial"/>
                <w:snapToGrid w:val="0"/>
                <w:color w:val="000000" w:themeColor="text1"/>
              </w:rPr>
            </w:pPr>
            <w:r w:rsidRPr="00990950">
              <w:rPr>
                <w:rFonts w:cs="Arial"/>
                <w:b/>
                <w:snapToGrid w:val="0"/>
                <w:color w:val="000000" w:themeColor="text1"/>
              </w:rPr>
              <w:t>-Inflammabilité</w:t>
            </w:r>
          </w:p>
        </w:tc>
      </w:tr>
      <w:tr w:rsidR="002A471B" w:rsidRPr="00990950" w14:paraId="48083107" w14:textId="77777777" w:rsidTr="002A471B">
        <w:tc>
          <w:tcPr>
            <w:tcW w:w="921" w:type="dxa"/>
            <w:tcBorders>
              <w:top w:val="nil"/>
              <w:bottom w:val="nil"/>
            </w:tcBorders>
          </w:tcPr>
          <w:p w14:paraId="4BD1427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35EF846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40B8487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78C0517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050265C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5767C593" w14:textId="77777777" w:rsidTr="002A471B">
        <w:tc>
          <w:tcPr>
            <w:tcW w:w="921" w:type="dxa"/>
            <w:tcBorders>
              <w:bottom w:val="nil"/>
            </w:tcBorders>
          </w:tcPr>
          <w:p w14:paraId="7D4DC54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C240</w:t>
            </w:r>
          </w:p>
        </w:tc>
        <w:tc>
          <w:tcPr>
            <w:tcW w:w="709" w:type="dxa"/>
            <w:tcBorders>
              <w:bottom w:val="nil"/>
            </w:tcBorders>
          </w:tcPr>
          <w:p w14:paraId="2B96895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49209AC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02DE0CD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Caractéristique du produit</w:t>
            </w:r>
          </w:p>
        </w:tc>
        <w:tc>
          <w:tcPr>
            <w:tcW w:w="3827" w:type="dxa"/>
            <w:tcBorders>
              <w:bottom w:val="nil"/>
            </w:tcBorders>
          </w:tcPr>
          <w:p w14:paraId="1B9FAAC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744F79F6" w14:textId="77777777" w:rsidTr="002A471B">
        <w:tc>
          <w:tcPr>
            <w:tcW w:w="921" w:type="dxa"/>
            <w:tcBorders>
              <w:top w:val="nil"/>
              <w:bottom w:val="nil"/>
            </w:tcBorders>
          </w:tcPr>
          <w:p w14:paraId="4313801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7037</w:t>
            </w:r>
          </w:p>
        </w:tc>
        <w:tc>
          <w:tcPr>
            <w:tcW w:w="709" w:type="dxa"/>
            <w:tcBorders>
              <w:top w:val="nil"/>
              <w:bottom w:val="nil"/>
            </w:tcBorders>
          </w:tcPr>
          <w:p w14:paraId="5E264E4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top w:val="nil"/>
              <w:bottom w:val="nil"/>
            </w:tcBorders>
          </w:tcPr>
          <w:p w14:paraId="7E958B5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an..17</w:t>
            </w:r>
          </w:p>
        </w:tc>
        <w:tc>
          <w:tcPr>
            <w:tcW w:w="4111" w:type="dxa"/>
            <w:tcBorders>
              <w:top w:val="nil"/>
              <w:bottom w:val="nil"/>
            </w:tcBorders>
          </w:tcPr>
          <w:p w14:paraId="4A0EDC5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Identification de la caractéristique</w:t>
            </w:r>
          </w:p>
        </w:tc>
        <w:tc>
          <w:tcPr>
            <w:tcW w:w="3827" w:type="dxa"/>
            <w:tcBorders>
              <w:top w:val="nil"/>
              <w:bottom w:val="nil"/>
            </w:tcBorders>
          </w:tcPr>
          <w:p w14:paraId="75262F7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-Combustible</w:t>
            </w:r>
          </w:p>
          <w:p w14:paraId="372728A8" w14:textId="30EFA8A9" w:rsidR="002C006B" w:rsidRPr="00990950" w:rsidRDefault="002C006B" w:rsidP="002A471B">
            <w:pPr>
              <w:pStyle w:val="En-tte"/>
              <w:rPr>
                <w:rFonts w:cs="Arial"/>
                <w:b/>
                <w:snapToGrid w:val="0"/>
                <w:color w:val="000000" w:themeColor="text1"/>
              </w:rPr>
            </w:pPr>
          </w:p>
        </w:tc>
      </w:tr>
      <w:tr w:rsidR="002A471B" w:rsidRPr="00990950" w14:paraId="7C8B984C" w14:textId="77777777" w:rsidTr="002A471B">
        <w:trPr>
          <w:trHeight w:val="211"/>
        </w:trPr>
        <w:tc>
          <w:tcPr>
            <w:tcW w:w="921" w:type="dxa"/>
            <w:tcBorders>
              <w:top w:val="nil"/>
              <w:bottom w:val="nil"/>
            </w:tcBorders>
          </w:tcPr>
          <w:p w14:paraId="2806D6C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1131</w:t>
            </w:r>
          </w:p>
        </w:tc>
        <w:tc>
          <w:tcPr>
            <w:tcW w:w="709" w:type="dxa"/>
            <w:tcBorders>
              <w:top w:val="nil"/>
              <w:bottom w:val="nil"/>
            </w:tcBorders>
          </w:tcPr>
          <w:p w14:paraId="2969F58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60FDB54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4111" w:type="dxa"/>
            <w:tcBorders>
              <w:top w:val="nil"/>
              <w:bottom w:val="nil"/>
            </w:tcBorders>
          </w:tcPr>
          <w:p w14:paraId="001F5DB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Qualifiant de la liste des codes.</w:t>
            </w:r>
          </w:p>
        </w:tc>
        <w:tc>
          <w:tcPr>
            <w:tcW w:w="3827" w:type="dxa"/>
            <w:tcBorders>
              <w:top w:val="nil"/>
              <w:bottom w:val="nil"/>
            </w:tcBorders>
          </w:tcPr>
          <w:p w14:paraId="4E5A62C2" w14:textId="77777777" w:rsidR="002A471B" w:rsidRPr="00990950" w:rsidRDefault="002A471B" w:rsidP="002A471B">
            <w:pPr>
              <w:pStyle w:val="En-tte"/>
              <w:rPr>
                <w:rFonts w:cs="Arial"/>
                <w:b/>
                <w:snapToGrid w:val="0"/>
                <w:color w:val="000000" w:themeColor="text1"/>
              </w:rPr>
            </w:pPr>
          </w:p>
        </w:tc>
      </w:tr>
      <w:tr w:rsidR="002A471B" w:rsidRPr="00990950" w14:paraId="4411F800" w14:textId="77777777" w:rsidTr="002A471B">
        <w:tc>
          <w:tcPr>
            <w:tcW w:w="921" w:type="dxa"/>
            <w:tcBorders>
              <w:top w:val="nil"/>
              <w:bottom w:val="nil"/>
            </w:tcBorders>
          </w:tcPr>
          <w:p w14:paraId="125E927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709" w:type="dxa"/>
            <w:tcBorders>
              <w:top w:val="nil"/>
              <w:bottom w:val="nil"/>
            </w:tcBorders>
          </w:tcPr>
          <w:p w14:paraId="5124FC8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12F97E9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4111" w:type="dxa"/>
            <w:tcBorders>
              <w:top w:val="nil"/>
              <w:bottom w:val="nil"/>
            </w:tcBorders>
          </w:tcPr>
          <w:p w14:paraId="087A711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3827" w:type="dxa"/>
            <w:tcBorders>
              <w:top w:val="nil"/>
              <w:bottom w:val="nil"/>
            </w:tcBorders>
          </w:tcPr>
          <w:p w14:paraId="5C51AACA" w14:textId="77777777" w:rsidR="002A471B" w:rsidRPr="00990950" w:rsidRDefault="002A471B" w:rsidP="002A471B">
            <w:pPr>
              <w:pStyle w:val="En-tte"/>
              <w:rPr>
                <w:rFonts w:cs="Arial"/>
                <w:iCs/>
                <w:snapToGrid w:val="0"/>
                <w:color w:val="000000" w:themeColor="text1"/>
              </w:rPr>
            </w:pPr>
          </w:p>
        </w:tc>
      </w:tr>
      <w:tr w:rsidR="002A471B" w:rsidRPr="00990950" w14:paraId="09100E46" w14:textId="77777777" w:rsidTr="002A471B">
        <w:tc>
          <w:tcPr>
            <w:tcW w:w="921" w:type="dxa"/>
            <w:tcBorders>
              <w:top w:val="nil"/>
              <w:bottom w:val="nil"/>
            </w:tcBorders>
          </w:tcPr>
          <w:p w14:paraId="0063F21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bottom w:val="nil"/>
            </w:tcBorders>
          </w:tcPr>
          <w:p w14:paraId="154A366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bottom w:val="nil"/>
            </w:tcBorders>
          </w:tcPr>
          <w:p w14:paraId="5B15675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bottom w:val="nil"/>
            </w:tcBorders>
          </w:tcPr>
          <w:p w14:paraId="5F2AEBC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bottom w:val="nil"/>
            </w:tcBorders>
          </w:tcPr>
          <w:p w14:paraId="0CA3F58E" w14:textId="77777777" w:rsidR="002A471B" w:rsidRPr="00990950" w:rsidRDefault="002A471B" w:rsidP="002A471B">
            <w:pPr>
              <w:pStyle w:val="En-tte"/>
              <w:rPr>
                <w:rFonts w:cs="Arial"/>
                <w:b/>
                <w:snapToGrid w:val="0"/>
                <w:color w:val="000000" w:themeColor="text1"/>
              </w:rPr>
            </w:pPr>
          </w:p>
        </w:tc>
      </w:tr>
      <w:tr w:rsidR="002A471B" w:rsidRPr="00990950" w14:paraId="14320B58" w14:textId="77777777" w:rsidTr="002A471B">
        <w:tc>
          <w:tcPr>
            <w:tcW w:w="921" w:type="dxa"/>
            <w:tcBorders>
              <w:top w:val="nil"/>
            </w:tcBorders>
          </w:tcPr>
          <w:p w14:paraId="4800440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7036</w:t>
            </w:r>
          </w:p>
        </w:tc>
        <w:tc>
          <w:tcPr>
            <w:tcW w:w="709" w:type="dxa"/>
            <w:tcBorders>
              <w:top w:val="nil"/>
            </w:tcBorders>
          </w:tcPr>
          <w:p w14:paraId="4D3FC8D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w:t>
            </w:r>
          </w:p>
        </w:tc>
        <w:tc>
          <w:tcPr>
            <w:tcW w:w="850" w:type="dxa"/>
            <w:tcBorders>
              <w:top w:val="nil"/>
            </w:tcBorders>
          </w:tcPr>
          <w:p w14:paraId="2309C93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tcBorders>
          </w:tcPr>
          <w:p w14:paraId="4977F66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Caractéristique</w:t>
            </w:r>
          </w:p>
        </w:tc>
        <w:tc>
          <w:tcPr>
            <w:tcW w:w="3827" w:type="dxa"/>
            <w:tcBorders>
              <w:top w:val="nil"/>
            </w:tcBorders>
          </w:tcPr>
          <w:p w14:paraId="1A359216" w14:textId="77777777" w:rsidR="002A471B" w:rsidRPr="00990950" w:rsidRDefault="002A471B" w:rsidP="002A471B">
            <w:pPr>
              <w:pStyle w:val="En-tte"/>
              <w:rPr>
                <w:rFonts w:cs="Arial"/>
                <w:b/>
                <w:snapToGrid w:val="0"/>
                <w:color w:val="000000" w:themeColor="text1"/>
              </w:rPr>
            </w:pPr>
          </w:p>
        </w:tc>
      </w:tr>
    </w:tbl>
    <w:p w14:paraId="7EAC3A97" w14:textId="77777777" w:rsidR="00552A5D" w:rsidRDefault="00552A5D" w:rsidP="002A471B">
      <w:pPr>
        <w:pStyle w:val="En-tte"/>
        <w:widowControl w:val="0"/>
        <w:rPr>
          <w:ins w:id="2296" w:author="Marie BEURET" w:date="2021-08-09T13:05:00Z"/>
          <w:rFonts w:ascii="Arial" w:hAnsi="Arial" w:cs="Arial"/>
          <w:snapToGrid w:val="0"/>
          <w:color w:val="000000" w:themeColor="text1"/>
        </w:rPr>
      </w:pPr>
    </w:p>
    <w:p w14:paraId="13E5CEA0" w14:textId="42E5ADD3" w:rsidR="009D0E90" w:rsidRPr="00993376" w:rsidRDefault="00552A5D" w:rsidP="00993376">
      <w:pPr>
        <w:pStyle w:val="Titre4"/>
        <w:rPr>
          <w:ins w:id="2297" w:author="Marie BEURET" w:date="2021-08-09T13:05:00Z"/>
          <w:rFonts w:cs="Arial"/>
          <w:snapToGrid w:val="0"/>
          <w:color w:val="000000" w:themeColor="text1"/>
        </w:rPr>
      </w:pPr>
      <w:ins w:id="2298" w:author="Marie BEURET" w:date="2021-08-09T13:05:00Z">
        <w:r>
          <w:rPr>
            <w:rFonts w:cs="Arial"/>
            <w:snapToGrid w:val="0"/>
            <w:color w:val="000000" w:themeColor="text1"/>
          </w:rPr>
          <w:t>9</w:t>
        </w:r>
        <w:r w:rsidRPr="00990950">
          <w:rPr>
            <w:rFonts w:cs="Arial"/>
            <w:snapToGrid w:val="0"/>
            <w:color w:val="000000" w:themeColor="text1"/>
          </w:rPr>
          <w:t xml:space="preserve"> : </w:t>
        </w:r>
        <w:r>
          <w:rPr>
            <w:rFonts w:cs="Arial"/>
            <w:snapToGrid w:val="0"/>
            <w:color w:val="000000" w:themeColor="text1"/>
          </w:rPr>
          <w:t>G</w:t>
        </w:r>
      </w:ins>
      <w:ins w:id="2299" w:author="Marie BEURET" w:date="2021-08-09T13:06:00Z">
        <w:r w:rsidR="009D0E90">
          <w:rPr>
            <w:rFonts w:cs="Arial"/>
            <w:snapToGrid w:val="0"/>
            <w:color w:val="000000" w:themeColor="text1"/>
          </w:rPr>
          <w:t>ranulometrie</w:t>
        </w:r>
      </w:ins>
      <w:ins w:id="2300" w:author="Marie BEURET" w:date="2021-09-23T15:36:00Z">
        <w:r w:rsidR="00D029DD">
          <w:rPr>
            <w:rFonts w:cs="Arial"/>
            <w:snapToGrid w:val="0"/>
            <w:color w:val="000000" w:themeColor="text1"/>
          </w:rPr>
          <w:t xml:space="preserve"> : CCI- </w:t>
        </w:r>
      </w:ins>
      <w:ins w:id="2301" w:author="Marie BEURET" w:date="2021-09-28T11:07:00Z">
        <w:r w:rsidR="002153EE">
          <w:rPr>
            <w:rFonts w:cs="Arial"/>
            <w:snapToGrid w:val="0"/>
            <w:color w:val="000000" w:themeColor="text1"/>
          </w:rPr>
          <w:t>MEA</w:t>
        </w:r>
      </w:ins>
    </w:p>
    <w:p w14:paraId="2519FF5E" w14:textId="77777777" w:rsidR="00552A5D" w:rsidRPr="00990950" w:rsidRDefault="00552A5D" w:rsidP="00552A5D">
      <w:pPr>
        <w:pStyle w:val="En-tte"/>
        <w:rPr>
          <w:ins w:id="2302" w:author="Marie BEURET" w:date="2021-08-09T13:05: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552A5D" w:rsidRPr="00990950" w14:paraId="7073403A" w14:textId="77777777" w:rsidTr="00D71681">
        <w:trPr>
          <w:ins w:id="2303" w:author="Marie BEURET" w:date="2021-08-09T13:05:00Z"/>
        </w:trPr>
        <w:tc>
          <w:tcPr>
            <w:tcW w:w="690" w:type="dxa"/>
            <w:shd w:val="clear" w:color="auto" w:fill="DBE5F1"/>
          </w:tcPr>
          <w:p w14:paraId="71668187" w14:textId="77777777" w:rsidR="00552A5D" w:rsidRPr="00990950" w:rsidRDefault="00552A5D" w:rsidP="00D71681">
            <w:pPr>
              <w:pStyle w:val="En-tte"/>
              <w:rPr>
                <w:ins w:id="2304" w:author="Marie BEURET" w:date="2021-08-09T13:05:00Z"/>
                <w:rFonts w:cs="Arial"/>
                <w:b/>
                <w:bCs/>
                <w:snapToGrid w:val="0"/>
                <w:color w:val="000000" w:themeColor="text1"/>
              </w:rPr>
            </w:pPr>
            <w:ins w:id="2305" w:author="Marie BEURET" w:date="2021-08-09T13:05:00Z">
              <w:r w:rsidRPr="00990950">
                <w:rPr>
                  <w:rFonts w:cs="Arial"/>
                  <w:b/>
                  <w:bCs/>
                  <w:snapToGrid w:val="0"/>
                  <w:color w:val="000000" w:themeColor="text1"/>
                </w:rPr>
                <w:t>CCI</w:t>
              </w:r>
            </w:ins>
          </w:p>
        </w:tc>
        <w:tc>
          <w:tcPr>
            <w:tcW w:w="373" w:type="dxa"/>
            <w:shd w:val="clear" w:color="auto" w:fill="DBE5F1"/>
          </w:tcPr>
          <w:p w14:paraId="048403B8" w14:textId="77777777" w:rsidR="00552A5D" w:rsidRPr="00990950" w:rsidRDefault="00552A5D" w:rsidP="00D71681">
            <w:pPr>
              <w:pStyle w:val="En-tte"/>
              <w:rPr>
                <w:ins w:id="2306" w:author="Marie BEURET" w:date="2021-08-09T13:05:00Z"/>
                <w:rFonts w:cs="Arial"/>
                <w:b/>
                <w:bCs/>
                <w:snapToGrid w:val="0"/>
                <w:color w:val="000000" w:themeColor="text1"/>
              </w:rPr>
            </w:pPr>
            <w:ins w:id="2307" w:author="Marie BEURET" w:date="2021-08-09T13:05:00Z">
              <w:r w:rsidRPr="00990950">
                <w:rPr>
                  <w:rFonts w:cs="Arial"/>
                  <w:b/>
                  <w:bCs/>
                  <w:snapToGrid w:val="0"/>
                  <w:color w:val="000000" w:themeColor="text1"/>
                </w:rPr>
                <w:t>r</w:t>
              </w:r>
            </w:ins>
          </w:p>
        </w:tc>
        <w:tc>
          <w:tcPr>
            <w:tcW w:w="850" w:type="dxa"/>
            <w:shd w:val="clear" w:color="auto" w:fill="DBE5F1"/>
          </w:tcPr>
          <w:p w14:paraId="578F5E11" w14:textId="77777777" w:rsidR="00552A5D" w:rsidRPr="00990950" w:rsidRDefault="00552A5D" w:rsidP="00D71681">
            <w:pPr>
              <w:pStyle w:val="En-tte"/>
              <w:rPr>
                <w:ins w:id="2308" w:author="Marie BEURET" w:date="2021-08-09T13:05:00Z"/>
                <w:rFonts w:cs="Arial"/>
                <w:b/>
                <w:bCs/>
                <w:snapToGrid w:val="0"/>
                <w:color w:val="000000" w:themeColor="text1"/>
              </w:rPr>
            </w:pPr>
            <w:ins w:id="2309" w:author="Marie BEURET" w:date="2021-08-09T13:05:00Z">
              <w:r w:rsidRPr="00990950">
                <w:rPr>
                  <w:rFonts w:cs="Arial"/>
                  <w:b/>
                  <w:bCs/>
                  <w:snapToGrid w:val="0"/>
                  <w:color w:val="000000" w:themeColor="text1"/>
                </w:rPr>
                <w:t>10</w:t>
              </w:r>
            </w:ins>
          </w:p>
        </w:tc>
        <w:tc>
          <w:tcPr>
            <w:tcW w:w="5455" w:type="dxa"/>
            <w:shd w:val="clear" w:color="auto" w:fill="DBE5F1"/>
          </w:tcPr>
          <w:p w14:paraId="3218A32B" w14:textId="77777777" w:rsidR="00552A5D" w:rsidRPr="00990950" w:rsidRDefault="00552A5D" w:rsidP="00D71681">
            <w:pPr>
              <w:pStyle w:val="En-tte"/>
              <w:rPr>
                <w:ins w:id="2310" w:author="Marie BEURET" w:date="2021-08-09T13:05:00Z"/>
                <w:rFonts w:cs="Arial"/>
                <w:b/>
                <w:bCs/>
                <w:snapToGrid w:val="0"/>
                <w:color w:val="000000" w:themeColor="text1"/>
              </w:rPr>
            </w:pPr>
            <w:ins w:id="2311" w:author="Marie BEURET" w:date="2021-08-09T13:05:00Z">
              <w:r w:rsidRPr="00990950">
                <w:rPr>
                  <w:rFonts w:cs="Arial"/>
                  <w:b/>
                  <w:bCs/>
                  <w:snapToGrid w:val="0"/>
                  <w:color w:val="000000" w:themeColor="text1"/>
                </w:rPr>
                <w:t>Identification de la caractéristique ou classe</w:t>
              </w:r>
            </w:ins>
          </w:p>
        </w:tc>
        <w:tc>
          <w:tcPr>
            <w:tcW w:w="3050" w:type="dxa"/>
            <w:shd w:val="clear" w:color="auto" w:fill="DBE5F1"/>
          </w:tcPr>
          <w:p w14:paraId="76387F29" w14:textId="72C64FF9" w:rsidR="00552A5D" w:rsidRPr="00990950" w:rsidRDefault="00552A5D" w:rsidP="00D71681">
            <w:pPr>
              <w:pStyle w:val="En-tte"/>
              <w:rPr>
                <w:ins w:id="2312" w:author="Marie BEURET" w:date="2021-08-09T13:05:00Z"/>
                <w:rFonts w:cs="Arial"/>
                <w:b/>
                <w:bCs/>
                <w:snapToGrid w:val="0"/>
                <w:color w:val="000000" w:themeColor="text1"/>
              </w:rPr>
            </w:pPr>
            <w:ins w:id="2313" w:author="Marie BEURET" w:date="2021-08-09T13:05:00Z">
              <w:r w:rsidRPr="00990950">
                <w:rPr>
                  <w:rFonts w:cs="Arial"/>
                  <w:b/>
                  <w:bCs/>
                  <w:snapToGrid w:val="0"/>
                  <w:color w:val="000000" w:themeColor="text1"/>
                </w:rPr>
                <w:t>[Groupe 15]</w:t>
              </w:r>
            </w:ins>
            <w:ins w:id="2314" w:author="Marie BEURET" w:date="2021-09-23T15:37:00Z">
              <w:r w:rsidR="00FC06F4">
                <w:rPr>
                  <w:rFonts w:cs="Arial"/>
                  <w:b/>
                  <w:bCs/>
                  <w:snapToGrid w:val="0"/>
                  <w:color w:val="000000" w:themeColor="text1"/>
                </w:rPr>
                <w:t>* Occurrence 9</w:t>
              </w:r>
            </w:ins>
          </w:p>
        </w:tc>
      </w:tr>
      <w:tr w:rsidR="00552A5D" w:rsidRPr="00990950" w14:paraId="495DEECD" w14:textId="77777777" w:rsidTr="00D71681">
        <w:trPr>
          <w:ins w:id="2315" w:author="Marie BEURET" w:date="2021-08-09T13:05:00Z"/>
        </w:trPr>
        <w:tc>
          <w:tcPr>
            <w:tcW w:w="10418" w:type="dxa"/>
            <w:gridSpan w:val="5"/>
            <w:shd w:val="clear" w:color="auto" w:fill="DBE5F1"/>
          </w:tcPr>
          <w:p w14:paraId="1073E67C" w14:textId="3ABAE3CB" w:rsidR="00552A5D" w:rsidRPr="00990950" w:rsidRDefault="00552A5D" w:rsidP="00D71681">
            <w:pPr>
              <w:pStyle w:val="En-tte"/>
              <w:rPr>
                <w:ins w:id="2316" w:author="Marie BEURET" w:date="2021-08-09T13:05:00Z"/>
                <w:rFonts w:cs="Arial"/>
                <w:b/>
                <w:bCs/>
                <w:snapToGrid w:val="0"/>
                <w:color w:val="000000" w:themeColor="text1"/>
              </w:rPr>
            </w:pPr>
            <w:ins w:id="2317" w:author="Marie BEURET" w:date="2021-08-09T13:05:00Z">
              <w:r w:rsidRPr="00990950">
                <w:rPr>
                  <w:rFonts w:cs="Arial"/>
                  <w:b/>
                  <w:bCs/>
                  <w:snapToGrid w:val="0"/>
                  <w:color w:val="000000" w:themeColor="text1"/>
                </w:rPr>
                <w:t xml:space="preserve">Fonction : Identifier </w:t>
              </w:r>
            </w:ins>
            <w:ins w:id="2318" w:author="Marie BEURET" w:date="2021-08-09T13:06:00Z">
              <w:r w:rsidR="009D0E90">
                <w:rPr>
                  <w:rFonts w:cs="Arial"/>
                  <w:b/>
                  <w:bCs/>
                  <w:snapToGrid w:val="0"/>
                  <w:color w:val="000000" w:themeColor="text1"/>
                </w:rPr>
                <w:t>et décrire la granulométrie</w:t>
              </w:r>
            </w:ins>
          </w:p>
        </w:tc>
      </w:tr>
    </w:tbl>
    <w:p w14:paraId="339EFA73" w14:textId="77777777" w:rsidR="00552A5D" w:rsidRPr="00990950" w:rsidRDefault="00552A5D" w:rsidP="00552A5D">
      <w:pPr>
        <w:pStyle w:val="En-tte"/>
        <w:rPr>
          <w:ins w:id="2319" w:author="Marie BEURET" w:date="2021-08-09T13:05: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552A5D" w:rsidRPr="00990950" w14:paraId="0CACFB7D" w14:textId="77777777" w:rsidTr="00D71681">
        <w:trPr>
          <w:ins w:id="2320" w:author="Marie BEURET" w:date="2021-08-09T13:05:00Z"/>
        </w:trPr>
        <w:tc>
          <w:tcPr>
            <w:tcW w:w="921" w:type="dxa"/>
            <w:shd w:val="clear" w:color="auto" w:fill="FFFF99"/>
          </w:tcPr>
          <w:p w14:paraId="74FAEEA8" w14:textId="77777777" w:rsidR="00552A5D" w:rsidRPr="00990950" w:rsidRDefault="00552A5D" w:rsidP="00D71681">
            <w:pPr>
              <w:pStyle w:val="En-tte"/>
              <w:rPr>
                <w:ins w:id="2321" w:author="Marie BEURET" w:date="2021-08-09T13:05:00Z"/>
                <w:rFonts w:cs="Arial"/>
                <w:b/>
                <w:bCs/>
                <w:snapToGrid w:val="0"/>
                <w:color w:val="000000" w:themeColor="text1"/>
              </w:rPr>
            </w:pPr>
            <w:ins w:id="2322" w:author="Marie BEURET" w:date="2021-08-09T13:05:00Z">
              <w:r w:rsidRPr="00990950">
                <w:rPr>
                  <w:rFonts w:cs="Arial"/>
                  <w:b/>
                  <w:bCs/>
                  <w:snapToGrid w:val="0"/>
                  <w:color w:val="000000" w:themeColor="text1"/>
                </w:rPr>
                <w:t>Donnée</w:t>
              </w:r>
            </w:ins>
          </w:p>
        </w:tc>
        <w:tc>
          <w:tcPr>
            <w:tcW w:w="709" w:type="dxa"/>
            <w:shd w:val="clear" w:color="auto" w:fill="FFFF99"/>
          </w:tcPr>
          <w:p w14:paraId="59A29DEA" w14:textId="77777777" w:rsidR="00552A5D" w:rsidRPr="00990950" w:rsidRDefault="00552A5D" w:rsidP="00D71681">
            <w:pPr>
              <w:pStyle w:val="En-tte"/>
              <w:rPr>
                <w:ins w:id="2323" w:author="Marie BEURET" w:date="2021-08-09T13:05:00Z"/>
                <w:rFonts w:cs="Arial"/>
                <w:b/>
                <w:bCs/>
                <w:snapToGrid w:val="0"/>
                <w:color w:val="000000" w:themeColor="text1"/>
              </w:rPr>
            </w:pPr>
            <w:ins w:id="2324" w:author="Marie BEURET" w:date="2021-08-09T13:05:00Z">
              <w:r w:rsidRPr="00990950">
                <w:rPr>
                  <w:rFonts w:cs="Arial"/>
                  <w:b/>
                  <w:bCs/>
                  <w:snapToGrid w:val="0"/>
                  <w:color w:val="000000" w:themeColor="text1"/>
                </w:rPr>
                <w:t>Statut</w:t>
              </w:r>
            </w:ins>
          </w:p>
        </w:tc>
        <w:tc>
          <w:tcPr>
            <w:tcW w:w="850" w:type="dxa"/>
            <w:shd w:val="clear" w:color="auto" w:fill="FFFF99"/>
          </w:tcPr>
          <w:p w14:paraId="4E90EFA6" w14:textId="77777777" w:rsidR="00552A5D" w:rsidRPr="00990950" w:rsidRDefault="00552A5D" w:rsidP="00D71681">
            <w:pPr>
              <w:pStyle w:val="En-tte"/>
              <w:rPr>
                <w:ins w:id="2325" w:author="Marie BEURET" w:date="2021-08-09T13:05:00Z"/>
                <w:rFonts w:cs="Arial"/>
                <w:b/>
                <w:bCs/>
                <w:snapToGrid w:val="0"/>
                <w:color w:val="000000" w:themeColor="text1"/>
              </w:rPr>
            </w:pPr>
            <w:ins w:id="2326" w:author="Marie BEURET" w:date="2021-08-09T13:05:00Z">
              <w:r w:rsidRPr="00990950">
                <w:rPr>
                  <w:rFonts w:cs="Arial"/>
                  <w:b/>
                  <w:bCs/>
                  <w:snapToGrid w:val="0"/>
                  <w:color w:val="000000" w:themeColor="text1"/>
                </w:rPr>
                <w:t>Format</w:t>
              </w:r>
            </w:ins>
          </w:p>
        </w:tc>
        <w:tc>
          <w:tcPr>
            <w:tcW w:w="4111" w:type="dxa"/>
            <w:shd w:val="clear" w:color="auto" w:fill="FFFF99"/>
          </w:tcPr>
          <w:p w14:paraId="2946A4BF" w14:textId="77777777" w:rsidR="00552A5D" w:rsidRPr="00990950" w:rsidRDefault="00552A5D" w:rsidP="00D71681">
            <w:pPr>
              <w:pStyle w:val="En-tte"/>
              <w:rPr>
                <w:ins w:id="2327" w:author="Marie BEURET" w:date="2021-08-09T13:05:00Z"/>
                <w:rFonts w:cs="Arial"/>
                <w:b/>
                <w:bCs/>
                <w:snapToGrid w:val="0"/>
                <w:color w:val="000000" w:themeColor="text1"/>
              </w:rPr>
            </w:pPr>
            <w:ins w:id="2328" w:author="Marie BEURET" w:date="2021-08-09T13:05:00Z">
              <w:r w:rsidRPr="00990950">
                <w:rPr>
                  <w:rFonts w:cs="Arial"/>
                  <w:b/>
                  <w:bCs/>
                  <w:snapToGrid w:val="0"/>
                  <w:color w:val="000000" w:themeColor="text1"/>
                </w:rPr>
                <w:t>Libellé</w:t>
              </w:r>
            </w:ins>
          </w:p>
        </w:tc>
        <w:tc>
          <w:tcPr>
            <w:tcW w:w="3827" w:type="dxa"/>
            <w:shd w:val="clear" w:color="auto" w:fill="FFFF99"/>
          </w:tcPr>
          <w:p w14:paraId="162B0D61" w14:textId="77777777" w:rsidR="00552A5D" w:rsidRPr="00990950" w:rsidRDefault="00552A5D" w:rsidP="00D71681">
            <w:pPr>
              <w:pStyle w:val="En-tte"/>
              <w:rPr>
                <w:ins w:id="2329" w:author="Marie BEURET" w:date="2021-08-09T13:05:00Z"/>
                <w:rFonts w:cs="Arial"/>
                <w:b/>
                <w:bCs/>
                <w:snapToGrid w:val="0"/>
                <w:color w:val="000000" w:themeColor="text1"/>
              </w:rPr>
            </w:pPr>
            <w:ins w:id="2330" w:author="Marie BEURET" w:date="2021-08-09T13:05:00Z">
              <w:r w:rsidRPr="00990950">
                <w:rPr>
                  <w:rFonts w:cs="Arial"/>
                  <w:b/>
                  <w:bCs/>
                  <w:snapToGrid w:val="0"/>
                  <w:color w:val="000000" w:themeColor="text1"/>
                </w:rPr>
                <w:t>Contenu/Commentaires</w:t>
              </w:r>
            </w:ins>
          </w:p>
        </w:tc>
      </w:tr>
      <w:tr w:rsidR="00552A5D" w:rsidRPr="00990950" w14:paraId="71AC8302" w14:textId="77777777" w:rsidTr="00D71681">
        <w:trPr>
          <w:ins w:id="2331" w:author="Marie BEURET" w:date="2021-08-09T13:05:00Z"/>
        </w:trPr>
        <w:tc>
          <w:tcPr>
            <w:tcW w:w="921" w:type="dxa"/>
          </w:tcPr>
          <w:p w14:paraId="63389531" w14:textId="77777777" w:rsidR="00552A5D" w:rsidRPr="00990950" w:rsidRDefault="00552A5D" w:rsidP="00D71681">
            <w:pPr>
              <w:pStyle w:val="En-tte"/>
              <w:rPr>
                <w:ins w:id="2332" w:author="Marie BEURET" w:date="2021-08-09T13:05:00Z"/>
                <w:rFonts w:cs="Arial"/>
                <w:iCs/>
                <w:snapToGrid w:val="0"/>
                <w:color w:val="000000" w:themeColor="text1"/>
              </w:rPr>
            </w:pPr>
            <w:ins w:id="2333" w:author="Marie BEURET" w:date="2021-08-09T13:05:00Z">
              <w:r w:rsidRPr="00990950">
                <w:rPr>
                  <w:rFonts w:cs="Arial"/>
                  <w:iCs/>
                  <w:snapToGrid w:val="0"/>
                  <w:color w:val="000000" w:themeColor="text1"/>
                </w:rPr>
                <w:t>7059</w:t>
              </w:r>
            </w:ins>
          </w:p>
        </w:tc>
        <w:tc>
          <w:tcPr>
            <w:tcW w:w="709" w:type="dxa"/>
          </w:tcPr>
          <w:p w14:paraId="0CC06E24" w14:textId="77777777" w:rsidR="00552A5D" w:rsidRPr="00990950" w:rsidRDefault="00552A5D" w:rsidP="00D71681">
            <w:pPr>
              <w:pStyle w:val="En-tte"/>
              <w:rPr>
                <w:ins w:id="2334" w:author="Marie BEURET" w:date="2021-08-09T13:05:00Z"/>
                <w:rFonts w:cs="Arial"/>
                <w:iCs/>
                <w:snapToGrid w:val="0"/>
                <w:color w:val="000000" w:themeColor="text1"/>
              </w:rPr>
            </w:pPr>
            <w:ins w:id="2335" w:author="Marie BEURET" w:date="2021-08-09T13:05:00Z">
              <w:r w:rsidRPr="00990950">
                <w:rPr>
                  <w:rFonts w:cs="Arial"/>
                  <w:iCs/>
                  <w:snapToGrid w:val="0"/>
                  <w:color w:val="000000" w:themeColor="text1"/>
                </w:rPr>
                <w:t>C</w:t>
              </w:r>
            </w:ins>
          </w:p>
        </w:tc>
        <w:tc>
          <w:tcPr>
            <w:tcW w:w="850" w:type="dxa"/>
          </w:tcPr>
          <w:p w14:paraId="4D4E1FC9" w14:textId="77777777" w:rsidR="00552A5D" w:rsidRPr="00990950" w:rsidRDefault="00552A5D" w:rsidP="00D71681">
            <w:pPr>
              <w:pStyle w:val="En-tte"/>
              <w:rPr>
                <w:ins w:id="2336" w:author="Marie BEURET" w:date="2021-08-09T13:05:00Z"/>
                <w:rFonts w:cs="Arial"/>
                <w:iCs/>
                <w:snapToGrid w:val="0"/>
                <w:color w:val="000000" w:themeColor="text1"/>
              </w:rPr>
            </w:pPr>
            <w:ins w:id="2337" w:author="Marie BEURET" w:date="2021-08-09T13:05:00Z">
              <w:r w:rsidRPr="00990950">
                <w:rPr>
                  <w:rFonts w:cs="Arial"/>
                  <w:iCs/>
                  <w:snapToGrid w:val="0"/>
                  <w:color w:val="000000" w:themeColor="text1"/>
                </w:rPr>
                <w:t>an..3</w:t>
              </w:r>
            </w:ins>
          </w:p>
        </w:tc>
        <w:tc>
          <w:tcPr>
            <w:tcW w:w="4111" w:type="dxa"/>
          </w:tcPr>
          <w:p w14:paraId="49265183" w14:textId="77777777" w:rsidR="00552A5D" w:rsidRPr="00990950" w:rsidRDefault="00552A5D" w:rsidP="00D71681">
            <w:pPr>
              <w:pStyle w:val="En-tte"/>
              <w:rPr>
                <w:ins w:id="2338" w:author="Marie BEURET" w:date="2021-08-09T13:05:00Z"/>
                <w:rFonts w:cs="Arial"/>
                <w:iCs/>
                <w:snapToGrid w:val="0"/>
                <w:color w:val="000000" w:themeColor="text1"/>
              </w:rPr>
            </w:pPr>
            <w:ins w:id="2339" w:author="Marie BEURET" w:date="2021-08-09T13:05:00Z">
              <w:r w:rsidRPr="00990950">
                <w:rPr>
                  <w:rFonts w:cs="Arial"/>
                  <w:iCs/>
                  <w:snapToGrid w:val="0"/>
                  <w:color w:val="000000" w:themeColor="text1"/>
                </w:rPr>
                <w:t>Classe de propriété (en code)</w:t>
              </w:r>
            </w:ins>
          </w:p>
        </w:tc>
        <w:tc>
          <w:tcPr>
            <w:tcW w:w="3827" w:type="dxa"/>
          </w:tcPr>
          <w:p w14:paraId="5E11F338" w14:textId="77777777" w:rsidR="00552A5D" w:rsidRPr="00990950" w:rsidRDefault="00552A5D" w:rsidP="00D71681">
            <w:pPr>
              <w:pStyle w:val="En-tte"/>
              <w:rPr>
                <w:ins w:id="2340" w:author="Marie BEURET" w:date="2021-08-09T13:05:00Z"/>
                <w:rFonts w:cs="Arial"/>
                <w:iCs/>
                <w:snapToGrid w:val="0"/>
                <w:color w:val="000000" w:themeColor="text1"/>
              </w:rPr>
            </w:pPr>
            <w:ins w:id="2341" w:author="Marie BEURET" w:date="2021-08-09T13:05:00Z">
              <w:r w:rsidRPr="00990950">
                <w:rPr>
                  <w:rFonts w:cs="Arial"/>
                  <w:iCs/>
                  <w:snapToGrid w:val="0"/>
                  <w:color w:val="000000" w:themeColor="text1"/>
                </w:rPr>
                <w:t xml:space="preserve"> </w:t>
              </w:r>
            </w:ins>
          </w:p>
        </w:tc>
      </w:tr>
      <w:tr w:rsidR="00552A5D" w:rsidRPr="00990950" w14:paraId="6B0B08E6" w14:textId="77777777" w:rsidTr="00D71681">
        <w:trPr>
          <w:ins w:id="2342" w:author="Marie BEURET" w:date="2021-08-09T13:05:00Z"/>
        </w:trPr>
        <w:tc>
          <w:tcPr>
            <w:tcW w:w="921" w:type="dxa"/>
            <w:tcBorders>
              <w:bottom w:val="nil"/>
            </w:tcBorders>
          </w:tcPr>
          <w:p w14:paraId="022AD180" w14:textId="77777777" w:rsidR="00552A5D" w:rsidRPr="00990950" w:rsidRDefault="00552A5D" w:rsidP="00D71681">
            <w:pPr>
              <w:pStyle w:val="En-tte"/>
              <w:rPr>
                <w:ins w:id="2343" w:author="Marie BEURET" w:date="2021-08-09T13:05:00Z"/>
                <w:rFonts w:cs="Arial"/>
                <w:snapToGrid w:val="0"/>
                <w:color w:val="000000" w:themeColor="text1"/>
              </w:rPr>
            </w:pPr>
            <w:ins w:id="2344" w:author="Marie BEURET" w:date="2021-08-09T13:05:00Z">
              <w:r w:rsidRPr="00990950">
                <w:rPr>
                  <w:rFonts w:cs="Arial"/>
                  <w:snapToGrid w:val="0"/>
                  <w:color w:val="000000" w:themeColor="text1"/>
                </w:rPr>
                <w:t>C502</w:t>
              </w:r>
            </w:ins>
          </w:p>
        </w:tc>
        <w:tc>
          <w:tcPr>
            <w:tcW w:w="709" w:type="dxa"/>
            <w:tcBorders>
              <w:bottom w:val="nil"/>
            </w:tcBorders>
          </w:tcPr>
          <w:p w14:paraId="3FB3D306" w14:textId="77777777" w:rsidR="00552A5D" w:rsidRPr="00990950" w:rsidRDefault="00552A5D" w:rsidP="00D71681">
            <w:pPr>
              <w:pStyle w:val="En-tte"/>
              <w:rPr>
                <w:ins w:id="2345" w:author="Marie BEURET" w:date="2021-08-09T13:05:00Z"/>
                <w:rFonts w:cs="Arial"/>
                <w:snapToGrid w:val="0"/>
                <w:color w:val="000000" w:themeColor="text1"/>
              </w:rPr>
            </w:pPr>
            <w:ins w:id="2346" w:author="Marie BEURET" w:date="2021-08-09T13:05:00Z">
              <w:r w:rsidRPr="00990950">
                <w:rPr>
                  <w:rFonts w:cs="Arial"/>
                  <w:snapToGrid w:val="0"/>
                  <w:color w:val="000000" w:themeColor="text1"/>
                </w:rPr>
                <w:t>C</w:t>
              </w:r>
            </w:ins>
          </w:p>
        </w:tc>
        <w:tc>
          <w:tcPr>
            <w:tcW w:w="850" w:type="dxa"/>
            <w:tcBorders>
              <w:bottom w:val="nil"/>
            </w:tcBorders>
          </w:tcPr>
          <w:p w14:paraId="70B35782" w14:textId="77777777" w:rsidR="00552A5D" w:rsidRPr="00990950" w:rsidRDefault="00552A5D" w:rsidP="00D71681">
            <w:pPr>
              <w:pStyle w:val="En-tte"/>
              <w:rPr>
                <w:ins w:id="2347" w:author="Marie BEURET" w:date="2021-08-09T13:05:00Z"/>
                <w:rFonts w:cs="Arial"/>
                <w:snapToGrid w:val="0"/>
                <w:color w:val="000000" w:themeColor="text1"/>
              </w:rPr>
            </w:pPr>
            <w:ins w:id="2348" w:author="Marie BEURET" w:date="2021-08-09T13:05:00Z">
              <w:r w:rsidRPr="00990950">
                <w:rPr>
                  <w:rFonts w:cs="Arial"/>
                  <w:snapToGrid w:val="0"/>
                  <w:color w:val="000000" w:themeColor="text1"/>
                </w:rPr>
                <w:t xml:space="preserve">  </w:t>
              </w:r>
            </w:ins>
          </w:p>
        </w:tc>
        <w:tc>
          <w:tcPr>
            <w:tcW w:w="4111" w:type="dxa"/>
            <w:tcBorders>
              <w:bottom w:val="nil"/>
            </w:tcBorders>
          </w:tcPr>
          <w:p w14:paraId="2B310E43" w14:textId="77777777" w:rsidR="00552A5D" w:rsidRPr="00990950" w:rsidRDefault="00552A5D" w:rsidP="00D71681">
            <w:pPr>
              <w:pStyle w:val="En-tte"/>
              <w:rPr>
                <w:ins w:id="2349" w:author="Marie BEURET" w:date="2021-08-09T13:05:00Z"/>
                <w:rFonts w:cs="Arial"/>
                <w:snapToGrid w:val="0"/>
                <w:color w:val="000000" w:themeColor="text1"/>
              </w:rPr>
            </w:pPr>
            <w:ins w:id="2350" w:author="Marie BEURET" w:date="2021-08-09T13:05:00Z">
              <w:r w:rsidRPr="00990950">
                <w:rPr>
                  <w:rFonts w:cs="Arial"/>
                  <w:snapToGrid w:val="0"/>
                  <w:color w:val="000000" w:themeColor="text1"/>
                </w:rPr>
                <w:t>Informations détaillées sur la mesure</w:t>
              </w:r>
            </w:ins>
          </w:p>
        </w:tc>
        <w:tc>
          <w:tcPr>
            <w:tcW w:w="3827" w:type="dxa"/>
            <w:tcBorders>
              <w:bottom w:val="nil"/>
            </w:tcBorders>
          </w:tcPr>
          <w:p w14:paraId="13FCF9E2" w14:textId="77777777" w:rsidR="00552A5D" w:rsidRPr="00990950" w:rsidRDefault="00552A5D" w:rsidP="00D71681">
            <w:pPr>
              <w:pStyle w:val="En-tte"/>
              <w:rPr>
                <w:ins w:id="2351" w:author="Marie BEURET" w:date="2021-08-09T13:05:00Z"/>
                <w:rFonts w:cs="Arial"/>
                <w:snapToGrid w:val="0"/>
                <w:color w:val="000000" w:themeColor="text1"/>
              </w:rPr>
            </w:pPr>
            <w:ins w:id="2352" w:author="Marie BEURET" w:date="2021-08-09T13:05:00Z">
              <w:r w:rsidRPr="00990950">
                <w:rPr>
                  <w:rFonts w:cs="Arial"/>
                  <w:snapToGrid w:val="0"/>
                  <w:color w:val="000000" w:themeColor="text1"/>
                </w:rPr>
                <w:t xml:space="preserve"> </w:t>
              </w:r>
            </w:ins>
          </w:p>
        </w:tc>
      </w:tr>
      <w:tr w:rsidR="00552A5D" w:rsidRPr="00990950" w14:paraId="662B9711" w14:textId="77777777" w:rsidTr="00D71681">
        <w:trPr>
          <w:ins w:id="2353" w:author="Marie BEURET" w:date="2021-08-09T13:05:00Z"/>
        </w:trPr>
        <w:tc>
          <w:tcPr>
            <w:tcW w:w="921" w:type="dxa"/>
            <w:tcBorders>
              <w:top w:val="nil"/>
              <w:bottom w:val="nil"/>
            </w:tcBorders>
          </w:tcPr>
          <w:p w14:paraId="2161496E" w14:textId="77777777" w:rsidR="00552A5D" w:rsidRPr="00990950" w:rsidRDefault="00552A5D" w:rsidP="00D71681">
            <w:pPr>
              <w:pStyle w:val="En-tte"/>
              <w:rPr>
                <w:ins w:id="2354" w:author="Marie BEURET" w:date="2021-08-09T13:05:00Z"/>
                <w:rFonts w:cs="Arial"/>
                <w:b/>
                <w:bCs/>
                <w:snapToGrid w:val="0"/>
                <w:color w:val="000000" w:themeColor="text1"/>
              </w:rPr>
            </w:pPr>
            <w:ins w:id="2355" w:author="Marie BEURET" w:date="2021-08-09T13:05:00Z">
              <w:r w:rsidRPr="00990950">
                <w:rPr>
                  <w:rFonts w:cs="Arial"/>
                  <w:b/>
                  <w:bCs/>
                  <w:snapToGrid w:val="0"/>
                  <w:color w:val="000000" w:themeColor="text1"/>
                </w:rPr>
                <w:t xml:space="preserve">  6313</w:t>
              </w:r>
            </w:ins>
          </w:p>
        </w:tc>
        <w:tc>
          <w:tcPr>
            <w:tcW w:w="709" w:type="dxa"/>
            <w:tcBorders>
              <w:top w:val="nil"/>
              <w:bottom w:val="nil"/>
            </w:tcBorders>
          </w:tcPr>
          <w:p w14:paraId="2C4ACDC4" w14:textId="77777777" w:rsidR="00552A5D" w:rsidRPr="00990950" w:rsidRDefault="00552A5D" w:rsidP="00D71681">
            <w:pPr>
              <w:pStyle w:val="En-tte"/>
              <w:rPr>
                <w:ins w:id="2356" w:author="Marie BEURET" w:date="2021-08-09T13:05:00Z"/>
                <w:rFonts w:cs="Arial"/>
                <w:b/>
                <w:bCs/>
                <w:snapToGrid w:val="0"/>
                <w:color w:val="000000" w:themeColor="text1"/>
              </w:rPr>
            </w:pPr>
            <w:ins w:id="2357" w:author="Marie BEURET" w:date="2021-08-09T13:05:00Z">
              <w:r w:rsidRPr="00990950">
                <w:rPr>
                  <w:rFonts w:cs="Arial"/>
                  <w:b/>
                  <w:bCs/>
                  <w:snapToGrid w:val="0"/>
                  <w:color w:val="000000" w:themeColor="text1"/>
                </w:rPr>
                <w:t>C</w:t>
              </w:r>
            </w:ins>
          </w:p>
        </w:tc>
        <w:tc>
          <w:tcPr>
            <w:tcW w:w="850" w:type="dxa"/>
            <w:tcBorders>
              <w:top w:val="nil"/>
              <w:bottom w:val="nil"/>
            </w:tcBorders>
          </w:tcPr>
          <w:p w14:paraId="4CC492A6" w14:textId="77777777" w:rsidR="00552A5D" w:rsidRPr="00990950" w:rsidRDefault="00552A5D" w:rsidP="00D71681">
            <w:pPr>
              <w:pStyle w:val="En-tte"/>
              <w:rPr>
                <w:ins w:id="2358" w:author="Marie BEURET" w:date="2021-08-09T13:05:00Z"/>
                <w:rFonts w:cs="Arial"/>
                <w:b/>
                <w:bCs/>
                <w:snapToGrid w:val="0"/>
                <w:color w:val="000000" w:themeColor="text1"/>
              </w:rPr>
            </w:pPr>
            <w:ins w:id="2359" w:author="Marie BEURET" w:date="2021-08-09T13:05:00Z">
              <w:r w:rsidRPr="00990950">
                <w:rPr>
                  <w:rFonts w:cs="Arial"/>
                  <w:b/>
                  <w:bCs/>
                  <w:snapToGrid w:val="0"/>
                  <w:color w:val="000000" w:themeColor="text1"/>
                </w:rPr>
                <w:t>an..3</w:t>
              </w:r>
            </w:ins>
          </w:p>
        </w:tc>
        <w:tc>
          <w:tcPr>
            <w:tcW w:w="4111" w:type="dxa"/>
            <w:tcBorders>
              <w:top w:val="nil"/>
              <w:bottom w:val="nil"/>
            </w:tcBorders>
          </w:tcPr>
          <w:p w14:paraId="2C3AB7DB" w14:textId="77777777" w:rsidR="00552A5D" w:rsidRPr="00990950" w:rsidRDefault="00552A5D" w:rsidP="00D71681">
            <w:pPr>
              <w:pStyle w:val="En-tte"/>
              <w:rPr>
                <w:ins w:id="2360" w:author="Marie BEURET" w:date="2021-08-09T13:05:00Z"/>
                <w:rFonts w:cs="Arial"/>
                <w:b/>
                <w:bCs/>
                <w:snapToGrid w:val="0"/>
                <w:color w:val="000000" w:themeColor="text1"/>
              </w:rPr>
            </w:pPr>
            <w:ins w:id="2361" w:author="Marie BEURET" w:date="2021-08-09T13:05:00Z">
              <w:r w:rsidRPr="00990950">
                <w:rPr>
                  <w:rFonts w:cs="Arial"/>
                  <w:b/>
                  <w:bCs/>
                  <w:snapToGrid w:val="0"/>
                  <w:color w:val="000000" w:themeColor="text1"/>
                </w:rPr>
                <w:t>Type de mesure (en code)</w:t>
              </w:r>
            </w:ins>
          </w:p>
        </w:tc>
        <w:tc>
          <w:tcPr>
            <w:tcW w:w="3827" w:type="dxa"/>
            <w:tcBorders>
              <w:top w:val="nil"/>
              <w:bottom w:val="nil"/>
            </w:tcBorders>
          </w:tcPr>
          <w:p w14:paraId="63AC2652" w14:textId="08F8155A" w:rsidR="00552A5D" w:rsidRPr="00990950" w:rsidRDefault="00552A5D" w:rsidP="00D71681">
            <w:pPr>
              <w:pStyle w:val="En-tte"/>
              <w:rPr>
                <w:ins w:id="2362" w:author="Marie BEURET" w:date="2021-08-09T13:05:00Z"/>
                <w:rFonts w:cs="Arial"/>
                <w:b/>
                <w:bCs/>
                <w:snapToGrid w:val="0"/>
                <w:color w:val="000000" w:themeColor="text1"/>
              </w:rPr>
            </w:pPr>
            <w:ins w:id="2363" w:author="Marie BEURET" w:date="2021-08-09T13:05:00Z">
              <w:r w:rsidRPr="00990950">
                <w:rPr>
                  <w:rFonts w:cs="Arial"/>
                  <w:b/>
                  <w:bCs/>
                  <w:snapToGrid w:val="0"/>
                  <w:color w:val="000000" w:themeColor="text1"/>
                </w:rPr>
                <w:t>–A</w:t>
              </w:r>
            </w:ins>
            <w:ins w:id="2364" w:author="Marie BEURET" w:date="2021-08-09T13:08:00Z">
              <w:r w:rsidR="00692AED">
                <w:rPr>
                  <w:rFonts w:cs="Arial"/>
                  <w:b/>
                  <w:bCs/>
                  <w:snapToGrid w:val="0"/>
                  <w:color w:val="000000" w:themeColor="text1"/>
                </w:rPr>
                <w:t>EF</w:t>
              </w:r>
            </w:ins>
            <w:ins w:id="2365" w:author="Marie BEURET" w:date="2021-08-09T13:05:00Z">
              <w:r w:rsidRPr="00990950">
                <w:rPr>
                  <w:rFonts w:cs="Arial"/>
                  <w:b/>
                  <w:bCs/>
                  <w:snapToGrid w:val="0"/>
                  <w:color w:val="000000" w:themeColor="text1"/>
                </w:rPr>
                <w:t xml:space="preserve">: </w:t>
              </w:r>
            </w:ins>
            <w:ins w:id="2366" w:author="Marie BEURET" w:date="2021-08-09T13:08:00Z">
              <w:r w:rsidR="00692AED">
                <w:rPr>
                  <w:rFonts w:cs="Arial"/>
                  <w:b/>
                  <w:bCs/>
                  <w:snapToGrid w:val="0"/>
                  <w:color w:val="000000" w:themeColor="text1"/>
                </w:rPr>
                <w:t>granulométrie</w:t>
              </w:r>
            </w:ins>
          </w:p>
          <w:p w14:paraId="5E4708DB" w14:textId="77777777" w:rsidR="00552A5D" w:rsidRPr="00990950" w:rsidRDefault="00552A5D" w:rsidP="00D71681">
            <w:pPr>
              <w:pStyle w:val="En-tte"/>
              <w:rPr>
                <w:ins w:id="2367" w:author="Marie BEURET" w:date="2021-08-09T13:05:00Z"/>
                <w:rFonts w:cs="Arial"/>
                <w:b/>
                <w:bCs/>
                <w:snapToGrid w:val="0"/>
                <w:color w:val="000000" w:themeColor="text1"/>
              </w:rPr>
            </w:pPr>
          </w:p>
        </w:tc>
      </w:tr>
      <w:tr w:rsidR="00552A5D" w:rsidRPr="00990950" w14:paraId="78CE14C6" w14:textId="77777777" w:rsidTr="00D71681">
        <w:trPr>
          <w:ins w:id="2368" w:author="Marie BEURET" w:date="2021-08-09T13:05:00Z"/>
        </w:trPr>
        <w:tc>
          <w:tcPr>
            <w:tcW w:w="921" w:type="dxa"/>
            <w:tcBorders>
              <w:top w:val="nil"/>
              <w:bottom w:val="nil"/>
            </w:tcBorders>
          </w:tcPr>
          <w:p w14:paraId="314F5B64" w14:textId="77777777" w:rsidR="00552A5D" w:rsidRPr="00990950" w:rsidRDefault="00552A5D" w:rsidP="00D71681">
            <w:pPr>
              <w:pStyle w:val="En-tte"/>
              <w:rPr>
                <w:ins w:id="2369" w:author="Marie BEURET" w:date="2021-08-09T13:05:00Z"/>
                <w:rFonts w:cs="Arial"/>
                <w:snapToGrid w:val="0"/>
                <w:color w:val="000000" w:themeColor="text1"/>
              </w:rPr>
            </w:pPr>
            <w:ins w:id="2370" w:author="Marie BEURET" w:date="2021-08-09T13:05:00Z">
              <w:r w:rsidRPr="00990950">
                <w:rPr>
                  <w:rFonts w:cs="Arial"/>
                  <w:snapToGrid w:val="0"/>
                  <w:color w:val="000000" w:themeColor="text1"/>
                </w:rPr>
                <w:t xml:space="preserve">  6321</w:t>
              </w:r>
            </w:ins>
          </w:p>
        </w:tc>
        <w:tc>
          <w:tcPr>
            <w:tcW w:w="709" w:type="dxa"/>
            <w:tcBorders>
              <w:top w:val="nil"/>
              <w:bottom w:val="nil"/>
            </w:tcBorders>
          </w:tcPr>
          <w:p w14:paraId="4C71DA9A" w14:textId="77777777" w:rsidR="00552A5D" w:rsidRPr="00990950" w:rsidRDefault="00552A5D" w:rsidP="00D71681">
            <w:pPr>
              <w:pStyle w:val="En-tte"/>
              <w:rPr>
                <w:ins w:id="2371" w:author="Marie BEURET" w:date="2021-08-09T13:05:00Z"/>
                <w:rFonts w:cs="Arial"/>
                <w:snapToGrid w:val="0"/>
                <w:color w:val="000000" w:themeColor="text1"/>
              </w:rPr>
            </w:pPr>
            <w:ins w:id="2372" w:author="Marie BEURET" w:date="2021-08-09T13:05:00Z">
              <w:r w:rsidRPr="00990950">
                <w:rPr>
                  <w:rFonts w:cs="Arial"/>
                  <w:snapToGrid w:val="0"/>
                  <w:color w:val="000000" w:themeColor="text1"/>
                </w:rPr>
                <w:t>#</w:t>
              </w:r>
            </w:ins>
          </w:p>
        </w:tc>
        <w:tc>
          <w:tcPr>
            <w:tcW w:w="850" w:type="dxa"/>
            <w:tcBorders>
              <w:top w:val="nil"/>
              <w:bottom w:val="nil"/>
            </w:tcBorders>
          </w:tcPr>
          <w:p w14:paraId="46DC2687" w14:textId="77777777" w:rsidR="00552A5D" w:rsidRPr="00990950" w:rsidRDefault="00552A5D" w:rsidP="00D71681">
            <w:pPr>
              <w:pStyle w:val="En-tte"/>
              <w:rPr>
                <w:ins w:id="2373" w:author="Marie BEURET" w:date="2021-08-09T13:05:00Z"/>
                <w:rFonts w:cs="Arial"/>
                <w:snapToGrid w:val="0"/>
                <w:color w:val="000000" w:themeColor="text1"/>
              </w:rPr>
            </w:pPr>
            <w:ins w:id="2374" w:author="Marie BEURET" w:date="2021-08-09T13:05:00Z">
              <w:r w:rsidRPr="00990950">
                <w:rPr>
                  <w:rFonts w:cs="Arial"/>
                  <w:snapToGrid w:val="0"/>
                  <w:color w:val="000000" w:themeColor="text1"/>
                </w:rPr>
                <w:t>an..3</w:t>
              </w:r>
            </w:ins>
          </w:p>
        </w:tc>
        <w:tc>
          <w:tcPr>
            <w:tcW w:w="4111" w:type="dxa"/>
            <w:tcBorders>
              <w:top w:val="nil"/>
              <w:bottom w:val="nil"/>
            </w:tcBorders>
          </w:tcPr>
          <w:p w14:paraId="06BEE80E" w14:textId="77777777" w:rsidR="00552A5D" w:rsidRPr="00990950" w:rsidRDefault="00552A5D" w:rsidP="00D71681">
            <w:pPr>
              <w:pStyle w:val="En-tte"/>
              <w:rPr>
                <w:ins w:id="2375" w:author="Marie BEURET" w:date="2021-08-09T13:05:00Z"/>
                <w:rFonts w:cs="Arial"/>
                <w:snapToGrid w:val="0"/>
                <w:color w:val="000000" w:themeColor="text1"/>
              </w:rPr>
            </w:pPr>
            <w:ins w:id="2376" w:author="Marie BEURET" w:date="2021-08-09T13:05:00Z">
              <w:r w:rsidRPr="00990950">
                <w:rPr>
                  <w:rFonts w:cs="Arial"/>
                  <w:snapToGrid w:val="0"/>
                  <w:color w:val="000000" w:themeColor="text1"/>
                </w:rPr>
                <w:t>Appréciation de la mesure (en code)</w:t>
              </w:r>
            </w:ins>
          </w:p>
        </w:tc>
        <w:tc>
          <w:tcPr>
            <w:tcW w:w="3827" w:type="dxa"/>
            <w:tcBorders>
              <w:top w:val="nil"/>
              <w:bottom w:val="nil"/>
            </w:tcBorders>
          </w:tcPr>
          <w:p w14:paraId="64D920D9" w14:textId="77777777" w:rsidR="00552A5D" w:rsidRPr="00990950" w:rsidRDefault="00552A5D" w:rsidP="00D71681">
            <w:pPr>
              <w:pStyle w:val="En-tte"/>
              <w:rPr>
                <w:ins w:id="2377" w:author="Marie BEURET" w:date="2021-08-09T13:05:00Z"/>
                <w:rFonts w:cs="Arial"/>
                <w:snapToGrid w:val="0"/>
                <w:color w:val="000000" w:themeColor="text1"/>
              </w:rPr>
            </w:pPr>
            <w:ins w:id="2378" w:author="Marie BEURET" w:date="2021-08-09T13:05:00Z">
              <w:r w:rsidRPr="00990950">
                <w:rPr>
                  <w:rFonts w:cs="Arial"/>
                  <w:snapToGrid w:val="0"/>
                  <w:color w:val="000000" w:themeColor="text1"/>
                </w:rPr>
                <w:t xml:space="preserve"> </w:t>
              </w:r>
            </w:ins>
          </w:p>
        </w:tc>
      </w:tr>
      <w:tr w:rsidR="00552A5D" w:rsidRPr="00990950" w14:paraId="11C2EC21" w14:textId="77777777" w:rsidTr="00D71681">
        <w:trPr>
          <w:ins w:id="2379" w:author="Marie BEURET" w:date="2021-08-09T13:05:00Z"/>
        </w:trPr>
        <w:tc>
          <w:tcPr>
            <w:tcW w:w="921" w:type="dxa"/>
            <w:tcBorders>
              <w:top w:val="nil"/>
              <w:bottom w:val="nil"/>
            </w:tcBorders>
          </w:tcPr>
          <w:p w14:paraId="14FFD802" w14:textId="77777777" w:rsidR="00552A5D" w:rsidRPr="00AD6CA3" w:rsidRDefault="00552A5D" w:rsidP="00D71681">
            <w:pPr>
              <w:pStyle w:val="En-tte"/>
              <w:rPr>
                <w:ins w:id="2380" w:author="Marie BEURET" w:date="2021-08-09T13:05:00Z"/>
                <w:rFonts w:cs="Arial"/>
                <w:bCs/>
                <w:snapToGrid w:val="0"/>
                <w:color w:val="000000" w:themeColor="text1"/>
                <w:rPrChange w:id="2381" w:author="Marie BEURET" w:date="2021-09-23T15:42:00Z">
                  <w:rPr>
                    <w:ins w:id="2382" w:author="Marie BEURET" w:date="2021-08-09T13:05:00Z"/>
                    <w:rFonts w:cs="Arial"/>
                    <w:b/>
                    <w:snapToGrid w:val="0"/>
                    <w:color w:val="000000" w:themeColor="text1"/>
                  </w:rPr>
                </w:rPrChange>
              </w:rPr>
            </w:pPr>
            <w:ins w:id="2383" w:author="Marie BEURET" w:date="2021-08-09T13:05:00Z">
              <w:r w:rsidRPr="00AD6CA3">
                <w:rPr>
                  <w:rFonts w:cs="Arial"/>
                  <w:bCs/>
                  <w:snapToGrid w:val="0"/>
                  <w:color w:val="000000" w:themeColor="text1"/>
                  <w:rPrChange w:id="2384" w:author="Marie BEURET" w:date="2021-09-23T15:42:00Z">
                    <w:rPr>
                      <w:rFonts w:cs="Arial"/>
                      <w:b/>
                      <w:snapToGrid w:val="0"/>
                      <w:color w:val="000000" w:themeColor="text1"/>
                    </w:rPr>
                  </w:rPrChange>
                </w:rPr>
                <w:t xml:space="preserve">  6155</w:t>
              </w:r>
            </w:ins>
          </w:p>
        </w:tc>
        <w:tc>
          <w:tcPr>
            <w:tcW w:w="709" w:type="dxa"/>
            <w:tcBorders>
              <w:top w:val="nil"/>
              <w:bottom w:val="nil"/>
            </w:tcBorders>
          </w:tcPr>
          <w:p w14:paraId="360E83BE" w14:textId="77777777" w:rsidR="00552A5D" w:rsidRPr="00AD6CA3" w:rsidRDefault="00552A5D" w:rsidP="00D71681">
            <w:pPr>
              <w:pStyle w:val="En-tte"/>
              <w:rPr>
                <w:ins w:id="2385" w:author="Marie BEURET" w:date="2021-08-09T13:05:00Z"/>
                <w:rFonts w:cs="Arial"/>
                <w:bCs/>
                <w:snapToGrid w:val="0"/>
                <w:color w:val="000000" w:themeColor="text1"/>
                <w:rPrChange w:id="2386" w:author="Marie BEURET" w:date="2021-09-23T15:42:00Z">
                  <w:rPr>
                    <w:ins w:id="2387" w:author="Marie BEURET" w:date="2021-08-09T13:05:00Z"/>
                    <w:rFonts w:cs="Arial"/>
                    <w:b/>
                    <w:snapToGrid w:val="0"/>
                    <w:color w:val="000000" w:themeColor="text1"/>
                  </w:rPr>
                </w:rPrChange>
              </w:rPr>
            </w:pPr>
            <w:ins w:id="2388" w:author="Marie BEURET" w:date="2021-08-09T13:05:00Z">
              <w:r w:rsidRPr="00AD6CA3">
                <w:rPr>
                  <w:rFonts w:cs="Arial"/>
                  <w:bCs/>
                  <w:snapToGrid w:val="0"/>
                  <w:color w:val="000000" w:themeColor="text1"/>
                  <w:rPrChange w:id="2389" w:author="Marie BEURET" w:date="2021-09-23T15:42:00Z">
                    <w:rPr>
                      <w:rFonts w:cs="Arial"/>
                      <w:b/>
                      <w:snapToGrid w:val="0"/>
                      <w:color w:val="000000" w:themeColor="text1"/>
                    </w:rPr>
                  </w:rPrChange>
                </w:rPr>
                <w:t>C</w:t>
              </w:r>
            </w:ins>
          </w:p>
        </w:tc>
        <w:tc>
          <w:tcPr>
            <w:tcW w:w="850" w:type="dxa"/>
            <w:tcBorders>
              <w:top w:val="nil"/>
              <w:bottom w:val="nil"/>
            </w:tcBorders>
          </w:tcPr>
          <w:p w14:paraId="65E0E0A5" w14:textId="77777777" w:rsidR="00552A5D" w:rsidRPr="00AD6CA3" w:rsidRDefault="00552A5D" w:rsidP="00D71681">
            <w:pPr>
              <w:pStyle w:val="En-tte"/>
              <w:rPr>
                <w:ins w:id="2390" w:author="Marie BEURET" w:date="2021-08-09T13:05:00Z"/>
                <w:rFonts w:cs="Arial"/>
                <w:bCs/>
                <w:snapToGrid w:val="0"/>
                <w:color w:val="000000" w:themeColor="text1"/>
                <w:rPrChange w:id="2391" w:author="Marie BEURET" w:date="2021-09-23T15:42:00Z">
                  <w:rPr>
                    <w:ins w:id="2392" w:author="Marie BEURET" w:date="2021-08-09T13:05:00Z"/>
                    <w:rFonts w:cs="Arial"/>
                    <w:b/>
                    <w:snapToGrid w:val="0"/>
                    <w:color w:val="000000" w:themeColor="text1"/>
                  </w:rPr>
                </w:rPrChange>
              </w:rPr>
            </w:pPr>
            <w:ins w:id="2393" w:author="Marie BEURET" w:date="2021-08-09T13:05:00Z">
              <w:r w:rsidRPr="00AD6CA3">
                <w:rPr>
                  <w:rFonts w:cs="Arial"/>
                  <w:bCs/>
                  <w:snapToGrid w:val="0"/>
                  <w:color w:val="000000" w:themeColor="text1"/>
                  <w:rPrChange w:id="2394" w:author="Marie BEURET" w:date="2021-09-23T15:42:00Z">
                    <w:rPr>
                      <w:rFonts w:cs="Arial"/>
                      <w:b/>
                      <w:snapToGrid w:val="0"/>
                      <w:color w:val="000000" w:themeColor="text1"/>
                    </w:rPr>
                  </w:rPrChange>
                </w:rPr>
                <w:t>an..17</w:t>
              </w:r>
            </w:ins>
          </w:p>
        </w:tc>
        <w:tc>
          <w:tcPr>
            <w:tcW w:w="4111" w:type="dxa"/>
            <w:tcBorders>
              <w:top w:val="nil"/>
              <w:bottom w:val="nil"/>
            </w:tcBorders>
          </w:tcPr>
          <w:p w14:paraId="7F1704DC" w14:textId="77777777" w:rsidR="00552A5D" w:rsidRPr="00AD6CA3" w:rsidRDefault="00552A5D" w:rsidP="00D71681">
            <w:pPr>
              <w:pStyle w:val="En-tte"/>
              <w:rPr>
                <w:ins w:id="2395" w:author="Marie BEURET" w:date="2021-08-09T13:05:00Z"/>
                <w:rFonts w:cs="Arial"/>
                <w:bCs/>
                <w:snapToGrid w:val="0"/>
                <w:color w:val="000000" w:themeColor="text1"/>
                <w:rPrChange w:id="2396" w:author="Marie BEURET" w:date="2021-09-23T15:42:00Z">
                  <w:rPr>
                    <w:ins w:id="2397" w:author="Marie BEURET" w:date="2021-08-09T13:05:00Z"/>
                    <w:rFonts w:cs="Arial"/>
                    <w:b/>
                    <w:snapToGrid w:val="0"/>
                    <w:color w:val="000000" w:themeColor="text1"/>
                  </w:rPr>
                </w:rPrChange>
              </w:rPr>
            </w:pPr>
            <w:ins w:id="2398" w:author="Marie BEURET" w:date="2021-08-09T13:05:00Z">
              <w:r w:rsidRPr="00AD6CA3">
                <w:rPr>
                  <w:rFonts w:cs="Arial"/>
                  <w:bCs/>
                  <w:snapToGrid w:val="0"/>
                  <w:color w:val="000000" w:themeColor="text1"/>
                  <w:rPrChange w:id="2399" w:author="Marie BEURET" w:date="2021-09-23T15:42:00Z">
                    <w:rPr>
                      <w:rFonts w:cs="Arial"/>
                      <w:b/>
                      <w:snapToGrid w:val="0"/>
                      <w:color w:val="000000" w:themeColor="text1"/>
                    </w:rPr>
                  </w:rPrChange>
                </w:rPr>
                <w:t>Attribut de mesure (en code)</w:t>
              </w:r>
            </w:ins>
          </w:p>
        </w:tc>
        <w:tc>
          <w:tcPr>
            <w:tcW w:w="3827" w:type="dxa"/>
            <w:tcBorders>
              <w:top w:val="nil"/>
              <w:bottom w:val="nil"/>
            </w:tcBorders>
          </w:tcPr>
          <w:p w14:paraId="312273D8" w14:textId="24C70CD5" w:rsidR="00552A5D" w:rsidRPr="00990950" w:rsidRDefault="00552A5D" w:rsidP="00D71681">
            <w:pPr>
              <w:pStyle w:val="En-tte"/>
              <w:rPr>
                <w:ins w:id="2400" w:author="Marie BEURET" w:date="2021-08-09T13:05:00Z"/>
                <w:rFonts w:cs="Arial"/>
                <w:snapToGrid w:val="0"/>
                <w:color w:val="000000" w:themeColor="text1"/>
              </w:rPr>
            </w:pPr>
          </w:p>
        </w:tc>
      </w:tr>
      <w:tr w:rsidR="00552A5D" w:rsidRPr="00990950" w14:paraId="4C2BB983" w14:textId="77777777" w:rsidTr="00D71681">
        <w:trPr>
          <w:ins w:id="2401" w:author="Marie BEURET" w:date="2021-08-09T13:05:00Z"/>
        </w:trPr>
        <w:tc>
          <w:tcPr>
            <w:tcW w:w="921" w:type="dxa"/>
            <w:tcBorders>
              <w:top w:val="nil"/>
              <w:bottom w:val="nil"/>
            </w:tcBorders>
          </w:tcPr>
          <w:p w14:paraId="7DE96C7A" w14:textId="77777777" w:rsidR="00552A5D" w:rsidRPr="00AD6CA3" w:rsidRDefault="00552A5D" w:rsidP="00D71681">
            <w:pPr>
              <w:pStyle w:val="En-tte"/>
              <w:rPr>
                <w:ins w:id="2402" w:author="Marie BEURET" w:date="2021-08-09T13:05:00Z"/>
                <w:rFonts w:cs="Arial"/>
                <w:bCs/>
                <w:iCs/>
                <w:snapToGrid w:val="0"/>
                <w:color w:val="000000" w:themeColor="text1"/>
                <w:rPrChange w:id="2403" w:author="Marie BEURET" w:date="2021-09-23T15:42:00Z">
                  <w:rPr>
                    <w:ins w:id="2404" w:author="Marie BEURET" w:date="2021-08-09T13:05:00Z"/>
                    <w:rFonts w:cs="Arial"/>
                    <w:iCs/>
                    <w:snapToGrid w:val="0"/>
                    <w:color w:val="000000" w:themeColor="text1"/>
                  </w:rPr>
                </w:rPrChange>
              </w:rPr>
            </w:pPr>
            <w:ins w:id="2405" w:author="Marie BEURET" w:date="2021-08-09T13:05:00Z">
              <w:r w:rsidRPr="00AD6CA3">
                <w:rPr>
                  <w:rFonts w:cs="Arial"/>
                  <w:bCs/>
                  <w:iCs/>
                  <w:snapToGrid w:val="0"/>
                  <w:color w:val="000000" w:themeColor="text1"/>
                  <w:rPrChange w:id="2406" w:author="Marie BEURET" w:date="2021-09-23T15:42:00Z">
                    <w:rPr>
                      <w:rFonts w:cs="Arial"/>
                      <w:iCs/>
                      <w:snapToGrid w:val="0"/>
                      <w:color w:val="000000" w:themeColor="text1"/>
                    </w:rPr>
                  </w:rPrChange>
                </w:rPr>
                <w:t xml:space="preserve">  6154</w:t>
              </w:r>
            </w:ins>
          </w:p>
        </w:tc>
        <w:tc>
          <w:tcPr>
            <w:tcW w:w="709" w:type="dxa"/>
            <w:tcBorders>
              <w:top w:val="nil"/>
              <w:bottom w:val="nil"/>
            </w:tcBorders>
          </w:tcPr>
          <w:p w14:paraId="7EF370E3" w14:textId="77777777" w:rsidR="00552A5D" w:rsidRPr="00AD6CA3" w:rsidRDefault="00552A5D" w:rsidP="00D71681">
            <w:pPr>
              <w:pStyle w:val="En-tte"/>
              <w:rPr>
                <w:ins w:id="2407" w:author="Marie BEURET" w:date="2021-08-09T13:05:00Z"/>
                <w:rFonts w:cs="Arial"/>
                <w:bCs/>
                <w:iCs/>
                <w:snapToGrid w:val="0"/>
                <w:color w:val="000000" w:themeColor="text1"/>
                <w:rPrChange w:id="2408" w:author="Marie BEURET" w:date="2021-09-23T15:42:00Z">
                  <w:rPr>
                    <w:ins w:id="2409" w:author="Marie BEURET" w:date="2021-08-09T13:05:00Z"/>
                    <w:rFonts w:cs="Arial"/>
                    <w:iCs/>
                    <w:snapToGrid w:val="0"/>
                    <w:color w:val="000000" w:themeColor="text1"/>
                  </w:rPr>
                </w:rPrChange>
              </w:rPr>
            </w:pPr>
            <w:ins w:id="2410" w:author="Marie BEURET" w:date="2021-08-09T13:05:00Z">
              <w:r w:rsidRPr="00AD6CA3">
                <w:rPr>
                  <w:rFonts w:cs="Arial"/>
                  <w:bCs/>
                  <w:iCs/>
                  <w:snapToGrid w:val="0"/>
                  <w:color w:val="000000" w:themeColor="text1"/>
                  <w:rPrChange w:id="2411" w:author="Marie BEURET" w:date="2021-09-23T15:42:00Z">
                    <w:rPr>
                      <w:rFonts w:cs="Arial"/>
                      <w:iCs/>
                      <w:snapToGrid w:val="0"/>
                      <w:color w:val="000000" w:themeColor="text1"/>
                    </w:rPr>
                  </w:rPrChange>
                </w:rPr>
                <w:t>#</w:t>
              </w:r>
            </w:ins>
          </w:p>
        </w:tc>
        <w:tc>
          <w:tcPr>
            <w:tcW w:w="850" w:type="dxa"/>
            <w:tcBorders>
              <w:top w:val="nil"/>
              <w:bottom w:val="nil"/>
            </w:tcBorders>
          </w:tcPr>
          <w:p w14:paraId="5C3EBC4F" w14:textId="77777777" w:rsidR="00552A5D" w:rsidRPr="00AD6CA3" w:rsidRDefault="00552A5D" w:rsidP="00D71681">
            <w:pPr>
              <w:pStyle w:val="En-tte"/>
              <w:rPr>
                <w:ins w:id="2412" w:author="Marie BEURET" w:date="2021-08-09T13:05:00Z"/>
                <w:rFonts w:cs="Arial"/>
                <w:bCs/>
                <w:iCs/>
                <w:snapToGrid w:val="0"/>
                <w:color w:val="000000" w:themeColor="text1"/>
                <w:rPrChange w:id="2413" w:author="Marie BEURET" w:date="2021-09-23T15:42:00Z">
                  <w:rPr>
                    <w:ins w:id="2414" w:author="Marie BEURET" w:date="2021-08-09T13:05:00Z"/>
                    <w:rFonts w:cs="Arial"/>
                    <w:iCs/>
                    <w:snapToGrid w:val="0"/>
                    <w:color w:val="000000" w:themeColor="text1"/>
                  </w:rPr>
                </w:rPrChange>
              </w:rPr>
            </w:pPr>
            <w:ins w:id="2415" w:author="Marie BEURET" w:date="2021-08-09T13:05:00Z">
              <w:r w:rsidRPr="00AD6CA3">
                <w:rPr>
                  <w:rFonts w:cs="Arial"/>
                  <w:bCs/>
                  <w:iCs/>
                  <w:snapToGrid w:val="0"/>
                  <w:color w:val="000000" w:themeColor="text1"/>
                  <w:rPrChange w:id="2416" w:author="Marie BEURET" w:date="2021-09-23T15:42:00Z">
                    <w:rPr>
                      <w:rFonts w:cs="Arial"/>
                      <w:iCs/>
                      <w:snapToGrid w:val="0"/>
                      <w:color w:val="000000" w:themeColor="text1"/>
                    </w:rPr>
                  </w:rPrChange>
                </w:rPr>
                <w:t>an..70</w:t>
              </w:r>
            </w:ins>
          </w:p>
        </w:tc>
        <w:tc>
          <w:tcPr>
            <w:tcW w:w="4111" w:type="dxa"/>
            <w:tcBorders>
              <w:top w:val="nil"/>
              <w:bottom w:val="nil"/>
            </w:tcBorders>
          </w:tcPr>
          <w:p w14:paraId="6DCB08AD" w14:textId="77777777" w:rsidR="00552A5D" w:rsidRPr="00AD6CA3" w:rsidRDefault="00552A5D" w:rsidP="00D71681">
            <w:pPr>
              <w:pStyle w:val="En-tte"/>
              <w:rPr>
                <w:ins w:id="2417" w:author="Marie BEURET" w:date="2021-08-09T13:05:00Z"/>
                <w:rFonts w:cs="Arial"/>
                <w:bCs/>
                <w:iCs/>
                <w:snapToGrid w:val="0"/>
                <w:color w:val="000000" w:themeColor="text1"/>
                <w:rPrChange w:id="2418" w:author="Marie BEURET" w:date="2021-09-23T15:42:00Z">
                  <w:rPr>
                    <w:ins w:id="2419" w:author="Marie BEURET" w:date="2021-08-09T13:05:00Z"/>
                    <w:rFonts w:cs="Arial"/>
                    <w:iCs/>
                    <w:snapToGrid w:val="0"/>
                    <w:color w:val="000000" w:themeColor="text1"/>
                  </w:rPr>
                </w:rPrChange>
              </w:rPr>
            </w:pPr>
            <w:ins w:id="2420" w:author="Marie BEURET" w:date="2021-08-09T13:05:00Z">
              <w:r w:rsidRPr="00AD6CA3">
                <w:rPr>
                  <w:rFonts w:cs="Arial"/>
                  <w:bCs/>
                  <w:iCs/>
                  <w:snapToGrid w:val="0"/>
                  <w:color w:val="000000" w:themeColor="text1"/>
                  <w:rPrChange w:id="2421" w:author="Marie BEURET" w:date="2021-09-23T15:42:00Z">
                    <w:rPr>
                      <w:rFonts w:cs="Arial"/>
                      <w:iCs/>
                      <w:snapToGrid w:val="0"/>
                      <w:color w:val="000000" w:themeColor="text1"/>
                    </w:rPr>
                  </w:rPrChange>
                </w:rPr>
                <w:t>Attribut de mesure</w:t>
              </w:r>
            </w:ins>
          </w:p>
        </w:tc>
        <w:tc>
          <w:tcPr>
            <w:tcW w:w="3827" w:type="dxa"/>
            <w:tcBorders>
              <w:top w:val="nil"/>
              <w:bottom w:val="nil"/>
            </w:tcBorders>
          </w:tcPr>
          <w:p w14:paraId="2118B6DB" w14:textId="77777777" w:rsidR="00552A5D" w:rsidRPr="00990950" w:rsidRDefault="00552A5D" w:rsidP="00D71681">
            <w:pPr>
              <w:pStyle w:val="En-tte"/>
              <w:rPr>
                <w:ins w:id="2422" w:author="Marie BEURET" w:date="2021-08-09T13:05:00Z"/>
                <w:rFonts w:cs="Arial"/>
                <w:iCs/>
                <w:snapToGrid w:val="0"/>
                <w:color w:val="000000" w:themeColor="text1"/>
              </w:rPr>
            </w:pPr>
            <w:ins w:id="2423" w:author="Marie BEURET" w:date="2021-08-09T13:05:00Z">
              <w:r w:rsidRPr="00990950">
                <w:rPr>
                  <w:rFonts w:cs="Arial"/>
                  <w:iCs/>
                  <w:snapToGrid w:val="0"/>
                  <w:color w:val="000000" w:themeColor="text1"/>
                </w:rPr>
                <w:t xml:space="preserve"> </w:t>
              </w:r>
            </w:ins>
          </w:p>
        </w:tc>
      </w:tr>
      <w:tr w:rsidR="00552A5D" w:rsidRPr="00990950" w14:paraId="2C8B7277" w14:textId="77777777" w:rsidTr="00D71681">
        <w:trPr>
          <w:ins w:id="2424" w:author="Marie BEURET" w:date="2021-08-09T13:05:00Z"/>
        </w:trPr>
        <w:tc>
          <w:tcPr>
            <w:tcW w:w="921" w:type="dxa"/>
            <w:tcBorders>
              <w:bottom w:val="nil"/>
            </w:tcBorders>
          </w:tcPr>
          <w:p w14:paraId="4478BB25" w14:textId="77777777" w:rsidR="00552A5D" w:rsidRPr="00AD6CA3" w:rsidRDefault="00552A5D" w:rsidP="00D71681">
            <w:pPr>
              <w:pStyle w:val="En-tte"/>
              <w:rPr>
                <w:ins w:id="2425" w:author="Marie BEURET" w:date="2021-08-09T13:05:00Z"/>
                <w:rFonts w:cs="Arial"/>
                <w:bCs/>
                <w:snapToGrid w:val="0"/>
                <w:color w:val="000000" w:themeColor="text1"/>
                <w:rPrChange w:id="2426" w:author="Marie BEURET" w:date="2021-09-23T15:42:00Z">
                  <w:rPr>
                    <w:ins w:id="2427" w:author="Marie BEURET" w:date="2021-08-09T13:05:00Z"/>
                    <w:rFonts w:cs="Arial"/>
                    <w:b/>
                    <w:snapToGrid w:val="0"/>
                    <w:color w:val="000000" w:themeColor="text1"/>
                  </w:rPr>
                </w:rPrChange>
              </w:rPr>
            </w:pPr>
            <w:ins w:id="2428" w:author="Marie BEURET" w:date="2021-08-09T13:05:00Z">
              <w:r w:rsidRPr="00AD6CA3">
                <w:rPr>
                  <w:rFonts w:cs="Arial"/>
                  <w:bCs/>
                  <w:snapToGrid w:val="0"/>
                  <w:color w:val="000000" w:themeColor="text1"/>
                  <w:rPrChange w:id="2429" w:author="Marie BEURET" w:date="2021-09-23T15:42:00Z">
                    <w:rPr>
                      <w:rFonts w:cs="Arial"/>
                      <w:b/>
                      <w:snapToGrid w:val="0"/>
                      <w:color w:val="000000" w:themeColor="text1"/>
                    </w:rPr>
                  </w:rPrChange>
                </w:rPr>
                <w:t>C240</w:t>
              </w:r>
            </w:ins>
          </w:p>
        </w:tc>
        <w:tc>
          <w:tcPr>
            <w:tcW w:w="709" w:type="dxa"/>
            <w:tcBorders>
              <w:bottom w:val="nil"/>
            </w:tcBorders>
          </w:tcPr>
          <w:p w14:paraId="66B04B23" w14:textId="77777777" w:rsidR="00552A5D" w:rsidRPr="00AD6CA3" w:rsidRDefault="00552A5D" w:rsidP="00D71681">
            <w:pPr>
              <w:pStyle w:val="En-tte"/>
              <w:rPr>
                <w:ins w:id="2430" w:author="Marie BEURET" w:date="2021-08-09T13:05:00Z"/>
                <w:rFonts w:cs="Arial"/>
                <w:bCs/>
                <w:snapToGrid w:val="0"/>
                <w:color w:val="000000" w:themeColor="text1"/>
                <w:rPrChange w:id="2431" w:author="Marie BEURET" w:date="2021-09-23T15:42:00Z">
                  <w:rPr>
                    <w:ins w:id="2432" w:author="Marie BEURET" w:date="2021-08-09T13:05:00Z"/>
                    <w:rFonts w:cs="Arial"/>
                    <w:b/>
                    <w:snapToGrid w:val="0"/>
                    <w:color w:val="000000" w:themeColor="text1"/>
                  </w:rPr>
                </w:rPrChange>
              </w:rPr>
            </w:pPr>
            <w:ins w:id="2433" w:author="Marie BEURET" w:date="2021-08-09T13:05:00Z">
              <w:r w:rsidRPr="00AD6CA3">
                <w:rPr>
                  <w:rFonts w:cs="Arial"/>
                  <w:bCs/>
                  <w:snapToGrid w:val="0"/>
                  <w:color w:val="000000" w:themeColor="text1"/>
                  <w:rPrChange w:id="2434" w:author="Marie BEURET" w:date="2021-09-23T15:42:00Z">
                    <w:rPr>
                      <w:rFonts w:cs="Arial"/>
                      <w:b/>
                      <w:snapToGrid w:val="0"/>
                      <w:color w:val="000000" w:themeColor="text1"/>
                    </w:rPr>
                  </w:rPrChange>
                </w:rPr>
                <w:t>C</w:t>
              </w:r>
            </w:ins>
          </w:p>
        </w:tc>
        <w:tc>
          <w:tcPr>
            <w:tcW w:w="850" w:type="dxa"/>
            <w:tcBorders>
              <w:bottom w:val="nil"/>
            </w:tcBorders>
          </w:tcPr>
          <w:p w14:paraId="143F6F9C" w14:textId="77777777" w:rsidR="00552A5D" w:rsidRPr="00AD6CA3" w:rsidRDefault="00552A5D" w:rsidP="00D71681">
            <w:pPr>
              <w:pStyle w:val="En-tte"/>
              <w:rPr>
                <w:ins w:id="2435" w:author="Marie BEURET" w:date="2021-08-09T13:05:00Z"/>
                <w:rFonts w:cs="Arial"/>
                <w:bCs/>
                <w:snapToGrid w:val="0"/>
                <w:color w:val="000000" w:themeColor="text1"/>
                <w:rPrChange w:id="2436" w:author="Marie BEURET" w:date="2021-09-23T15:42:00Z">
                  <w:rPr>
                    <w:ins w:id="2437" w:author="Marie BEURET" w:date="2021-08-09T13:05:00Z"/>
                    <w:rFonts w:cs="Arial"/>
                    <w:b/>
                    <w:snapToGrid w:val="0"/>
                    <w:color w:val="000000" w:themeColor="text1"/>
                  </w:rPr>
                </w:rPrChange>
              </w:rPr>
            </w:pPr>
            <w:ins w:id="2438" w:author="Marie BEURET" w:date="2021-08-09T13:05:00Z">
              <w:r w:rsidRPr="00AD6CA3">
                <w:rPr>
                  <w:rFonts w:cs="Arial"/>
                  <w:bCs/>
                  <w:snapToGrid w:val="0"/>
                  <w:color w:val="000000" w:themeColor="text1"/>
                  <w:rPrChange w:id="2439" w:author="Marie BEURET" w:date="2021-09-23T15:42:00Z">
                    <w:rPr>
                      <w:rFonts w:cs="Arial"/>
                      <w:b/>
                      <w:snapToGrid w:val="0"/>
                      <w:color w:val="000000" w:themeColor="text1"/>
                    </w:rPr>
                  </w:rPrChange>
                </w:rPr>
                <w:t xml:space="preserve">  </w:t>
              </w:r>
            </w:ins>
          </w:p>
        </w:tc>
        <w:tc>
          <w:tcPr>
            <w:tcW w:w="4111" w:type="dxa"/>
            <w:tcBorders>
              <w:bottom w:val="nil"/>
            </w:tcBorders>
          </w:tcPr>
          <w:p w14:paraId="60A96ABE" w14:textId="77777777" w:rsidR="00552A5D" w:rsidRPr="00AD6CA3" w:rsidRDefault="00552A5D" w:rsidP="00D71681">
            <w:pPr>
              <w:pStyle w:val="En-tte"/>
              <w:rPr>
                <w:ins w:id="2440" w:author="Marie BEURET" w:date="2021-08-09T13:05:00Z"/>
                <w:rFonts w:cs="Arial"/>
                <w:bCs/>
                <w:snapToGrid w:val="0"/>
                <w:color w:val="000000" w:themeColor="text1"/>
                <w:rPrChange w:id="2441" w:author="Marie BEURET" w:date="2021-09-23T15:42:00Z">
                  <w:rPr>
                    <w:ins w:id="2442" w:author="Marie BEURET" w:date="2021-08-09T13:05:00Z"/>
                    <w:rFonts w:cs="Arial"/>
                    <w:b/>
                    <w:snapToGrid w:val="0"/>
                    <w:color w:val="000000" w:themeColor="text1"/>
                  </w:rPr>
                </w:rPrChange>
              </w:rPr>
            </w:pPr>
            <w:ins w:id="2443" w:author="Marie BEURET" w:date="2021-08-09T13:05:00Z">
              <w:r w:rsidRPr="00AD6CA3">
                <w:rPr>
                  <w:rFonts w:cs="Arial"/>
                  <w:bCs/>
                  <w:snapToGrid w:val="0"/>
                  <w:color w:val="000000" w:themeColor="text1"/>
                  <w:rPrChange w:id="2444" w:author="Marie BEURET" w:date="2021-09-23T15:42:00Z">
                    <w:rPr>
                      <w:rFonts w:cs="Arial"/>
                      <w:b/>
                      <w:snapToGrid w:val="0"/>
                      <w:color w:val="000000" w:themeColor="text1"/>
                    </w:rPr>
                  </w:rPrChange>
                </w:rPr>
                <w:t>Caractéristique du produit</w:t>
              </w:r>
            </w:ins>
          </w:p>
        </w:tc>
        <w:tc>
          <w:tcPr>
            <w:tcW w:w="3827" w:type="dxa"/>
            <w:tcBorders>
              <w:bottom w:val="nil"/>
            </w:tcBorders>
          </w:tcPr>
          <w:p w14:paraId="5E70E844" w14:textId="77777777" w:rsidR="00552A5D" w:rsidRPr="00990950" w:rsidRDefault="00552A5D" w:rsidP="00D71681">
            <w:pPr>
              <w:pStyle w:val="En-tte"/>
              <w:rPr>
                <w:ins w:id="2445" w:author="Marie BEURET" w:date="2021-08-09T13:05:00Z"/>
                <w:rFonts w:cs="Arial"/>
                <w:b/>
                <w:snapToGrid w:val="0"/>
                <w:color w:val="000000" w:themeColor="text1"/>
              </w:rPr>
            </w:pPr>
            <w:ins w:id="2446" w:author="Marie BEURET" w:date="2021-08-09T13:05:00Z">
              <w:r w:rsidRPr="00990950">
                <w:rPr>
                  <w:rFonts w:cs="Arial"/>
                  <w:b/>
                  <w:snapToGrid w:val="0"/>
                  <w:color w:val="000000" w:themeColor="text1"/>
                </w:rPr>
                <w:t xml:space="preserve"> </w:t>
              </w:r>
            </w:ins>
          </w:p>
        </w:tc>
      </w:tr>
      <w:tr w:rsidR="00552A5D" w:rsidRPr="00990950" w14:paraId="7A59C09E" w14:textId="77777777" w:rsidTr="00D71681">
        <w:trPr>
          <w:ins w:id="2447" w:author="Marie BEURET" w:date="2021-08-09T13:05:00Z"/>
        </w:trPr>
        <w:tc>
          <w:tcPr>
            <w:tcW w:w="921" w:type="dxa"/>
            <w:tcBorders>
              <w:top w:val="nil"/>
              <w:bottom w:val="nil"/>
            </w:tcBorders>
          </w:tcPr>
          <w:p w14:paraId="7CB2F912" w14:textId="77777777" w:rsidR="00552A5D" w:rsidRPr="00AD6CA3" w:rsidRDefault="00552A5D" w:rsidP="00D71681">
            <w:pPr>
              <w:pStyle w:val="En-tte"/>
              <w:rPr>
                <w:ins w:id="2448" w:author="Marie BEURET" w:date="2021-08-09T13:05:00Z"/>
                <w:rFonts w:cs="Arial"/>
                <w:bCs/>
                <w:snapToGrid w:val="0"/>
                <w:color w:val="000000" w:themeColor="text1"/>
                <w:rPrChange w:id="2449" w:author="Marie BEURET" w:date="2021-09-23T15:42:00Z">
                  <w:rPr>
                    <w:ins w:id="2450" w:author="Marie BEURET" w:date="2021-08-09T13:05:00Z"/>
                    <w:rFonts w:cs="Arial"/>
                    <w:b/>
                    <w:snapToGrid w:val="0"/>
                    <w:color w:val="000000" w:themeColor="text1"/>
                  </w:rPr>
                </w:rPrChange>
              </w:rPr>
            </w:pPr>
            <w:ins w:id="2451" w:author="Marie BEURET" w:date="2021-08-09T13:05:00Z">
              <w:r w:rsidRPr="00AD6CA3">
                <w:rPr>
                  <w:rFonts w:cs="Arial"/>
                  <w:bCs/>
                  <w:snapToGrid w:val="0"/>
                  <w:color w:val="000000" w:themeColor="text1"/>
                  <w:rPrChange w:id="2452" w:author="Marie BEURET" w:date="2021-09-23T15:42:00Z">
                    <w:rPr>
                      <w:rFonts w:cs="Arial"/>
                      <w:b/>
                      <w:snapToGrid w:val="0"/>
                      <w:color w:val="000000" w:themeColor="text1"/>
                    </w:rPr>
                  </w:rPrChange>
                </w:rPr>
                <w:t xml:space="preserve">  7037</w:t>
              </w:r>
            </w:ins>
          </w:p>
        </w:tc>
        <w:tc>
          <w:tcPr>
            <w:tcW w:w="709" w:type="dxa"/>
            <w:tcBorders>
              <w:top w:val="nil"/>
              <w:bottom w:val="nil"/>
            </w:tcBorders>
          </w:tcPr>
          <w:p w14:paraId="790A306E" w14:textId="77777777" w:rsidR="00552A5D" w:rsidRPr="00AD6CA3" w:rsidRDefault="00552A5D" w:rsidP="00D71681">
            <w:pPr>
              <w:pStyle w:val="En-tte"/>
              <w:rPr>
                <w:ins w:id="2453" w:author="Marie BEURET" w:date="2021-08-09T13:05:00Z"/>
                <w:rFonts w:cs="Arial"/>
                <w:bCs/>
                <w:snapToGrid w:val="0"/>
                <w:color w:val="000000" w:themeColor="text1"/>
                <w:rPrChange w:id="2454" w:author="Marie BEURET" w:date="2021-09-23T15:42:00Z">
                  <w:rPr>
                    <w:ins w:id="2455" w:author="Marie BEURET" w:date="2021-08-09T13:05:00Z"/>
                    <w:rFonts w:cs="Arial"/>
                    <w:b/>
                    <w:snapToGrid w:val="0"/>
                    <w:color w:val="000000" w:themeColor="text1"/>
                  </w:rPr>
                </w:rPrChange>
              </w:rPr>
            </w:pPr>
            <w:ins w:id="2456" w:author="Marie BEURET" w:date="2021-08-09T13:05:00Z">
              <w:r w:rsidRPr="00AD6CA3">
                <w:rPr>
                  <w:rFonts w:cs="Arial"/>
                  <w:bCs/>
                  <w:snapToGrid w:val="0"/>
                  <w:color w:val="000000" w:themeColor="text1"/>
                  <w:rPrChange w:id="2457" w:author="Marie BEURET" w:date="2021-09-23T15:42:00Z">
                    <w:rPr>
                      <w:rFonts w:cs="Arial"/>
                      <w:b/>
                      <w:snapToGrid w:val="0"/>
                      <w:color w:val="000000" w:themeColor="text1"/>
                    </w:rPr>
                  </w:rPrChange>
                </w:rPr>
                <w:t>M</w:t>
              </w:r>
            </w:ins>
          </w:p>
        </w:tc>
        <w:tc>
          <w:tcPr>
            <w:tcW w:w="850" w:type="dxa"/>
            <w:tcBorders>
              <w:top w:val="nil"/>
              <w:bottom w:val="nil"/>
            </w:tcBorders>
          </w:tcPr>
          <w:p w14:paraId="16F0E6C5" w14:textId="77777777" w:rsidR="00552A5D" w:rsidRPr="00AD6CA3" w:rsidRDefault="00552A5D" w:rsidP="00D71681">
            <w:pPr>
              <w:pStyle w:val="En-tte"/>
              <w:rPr>
                <w:ins w:id="2458" w:author="Marie BEURET" w:date="2021-08-09T13:05:00Z"/>
                <w:rFonts w:cs="Arial"/>
                <w:bCs/>
                <w:snapToGrid w:val="0"/>
                <w:color w:val="000000" w:themeColor="text1"/>
                <w:rPrChange w:id="2459" w:author="Marie BEURET" w:date="2021-09-23T15:42:00Z">
                  <w:rPr>
                    <w:ins w:id="2460" w:author="Marie BEURET" w:date="2021-08-09T13:05:00Z"/>
                    <w:rFonts w:cs="Arial"/>
                    <w:b/>
                    <w:snapToGrid w:val="0"/>
                    <w:color w:val="000000" w:themeColor="text1"/>
                  </w:rPr>
                </w:rPrChange>
              </w:rPr>
            </w:pPr>
            <w:ins w:id="2461" w:author="Marie BEURET" w:date="2021-08-09T13:05:00Z">
              <w:r w:rsidRPr="00AD6CA3">
                <w:rPr>
                  <w:rFonts w:cs="Arial"/>
                  <w:bCs/>
                  <w:snapToGrid w:val="0"/>
                  <w:color w:val="000000" w:themeColor="text1"/>
                  <w:rPrChange w:id="2462" w:author="Marie BEURET" w:date="2021-09-23T15:42:00Z">
                    <w:rPr>
                      <w:rFonts w:cs="Arial"/>
                      <w:b/>
                      <w:snapToGrid w:val="0"/>
                      <w:color w:val="000000" w:themeColor="text1"/>
                    </w:rPr>
                  </w:rPrChange>
                </w:rPr>
                <w:t>an..17</w:t>
              </w:r>
            </w:ins>
          </w:p>
        </w:tc>
        <w:tc>
          <w:tcPr>
            <w:tcW w:w="4111" w:type="dxa"/>
            <w:tcBorders>
              <w:top w:val="nil"/>
              <w:bottom w:val="nil"/>
            </w:tcBorders>
          </w:tcPr>
          <w:p w14:paraId="32D1E251" w14:textId="77777777" w:rsidR="00552A5D" w:rsidRPr="00AD6CA3" w:rsidRDefault="00552A5D" w:rsidP="00D71681">
            <w:pPr>
              <w:pStyle w:val="En-tte"/>
              <w:rPr>
                <w:ins w:id="2463" w:author="Marie BEURET" w:date="2021-08-09T13:05:00Z"/>
                <w:rFonts w:cs="Arial"/>
                <w:bCs/>
                <w:snapToGrid w:val="0"/>
                <w:color w:val="000000" w:themeColor="text1"/>
                <w:rPrChange w:id="2464" w:author="Marie BEURET" w:date="2021-09-23T15:42:00Z">
                  <w:rPr>
                    <w:ins w:id="2465" w:author="Marie BEURET" w:date="2021-08-09T13:05:00Z"/>
                    <w:rFonts w:cs="Arial"/>
                    <w:b/>
                    <w:snapToGrid w:val="0"/>
                    <w:color w:val="000000" w:themeColor="text1"/>
                  </w:rPr>
                </w:rPrChange>
              </w:rPr>
            </w:pPr>
            <w:ins w:id="2466" w:author="Marie BEURET" w:date="2021-08-09T13:05:00Z">
              <w:r w:rsidRPr="00AD6CA3">
                <w:rPr>
                  <w:rFonts w:cs="Arial"/>
                  <w:bCs/>
                  <w:snapToGrid w:val="0"/>
                  <w:color w:val="000000" w:themeColor="text1"/>
                  <w:rPrChange w:id="2467" w:author="Marie BEURET" w:date="2021-09-23T15:42:00Z">
                    <w:rPr>
                      <w:rFonts w:cs="Arial"/>
                      <w:b/>
                      <w:snapToGrid w:val="0"/>
                      <w:color w:val="000000" w:themeColor="text1"/>
                    </w:rPr>
                  </w:rPrChange>
                </w:rPr>
                <w:t>Identification de la caractéristique</w:t>
              </w:r>
            </w:ins>
          </w:p>
        </w:tc>
        <w:tc>
          <w:tcPr>
            <w:tcW w:w="3827" w:type="dxa"/>
            <w:tcBorders>
              <w:top w:val="nil"/>
              <w:bottom w:val="nil"/>
            </w:tcBorders>
          </w:tcPr>
          <w:p w14:paraId="20D083B7" w14:textId="77777777" w:rsidR="00552A5D" w:rsidRPr="00990950" w:rsidRDefault="00552A5D" w:rsidP="00D71681">
            <w:pPr>
              <w:pStyle w:val="En-tte"/>
              <w:rPr>
                <w:ins w:id="2468" w:author="Marie BEURET" w:date="2021-08-09T13:05:00Z"/>
                <w:rFonts w:cs="Arial"/>
                <w:b/>
                <w:snapToGrid w:val="0"/>
                <w:color w:val="000000" w:themeColor="text1"/>
              </w:rPr>
            </w:pPr>
          </w:p>
        </w:tc>
      </w:tr>
      <w:tr w:rsidR="00552A5D" w:rsidRPr="00990950" w14:paraId="3528753F" w14:textId="77777777" w:rsidTr="00D71681">
        <w:trPr>
          <w:trHeight w:val="211"/>
          <w:ins w:id="2469" w:author="Marie BEURET" w:date="2021-08-09T13:05:00Z"/>
        </w:trPr>
        <w:tc>
          <w:tcPr>
            <w:tcW w:w="921" w:type="dxa"/>
            <w:tcBorders>
              <w:top w:val="nil"/>
              <w:bottom w:val="nil"/>
            </w:tcBorders>
          </w:tcPr>
          <w:p w14:paraId="603F75FE" w14:textId="77777777" w:rsidR="00552A5D" w:rsidRPr="00AD6CA3" w:rsidRDefault="00552A5D" w:rsidP="00D71681">
            <w:pPr>
              <w:pStyle w:val="En-tte"/>
              <w:rPr>
                <w:ins w:id="2470" w:author="Marie BEURET" w:date="2021-08-09T13:05:00Z"/>
                <w:rFonts w:cs="Arial"/>
                <w:bCs/>
                <w:snapToGrid w:val="0"/>
                <w:color w:val="000000" w:themeColor="text1"/>
                <w:rPrChange w:id="2471" w:author="Marie BEURET" w:date="2021-09-23T15:42:00Z">
                  <w:rPr>
                    <w:ins w:id="2472" w:author="Marie BEURET" w:date="2021-08-09T13:05:00Z"/>
                    <w:rFonts w:cs="Arial"/>
                    <w:b/>
                    <w:snapToGrid w:val="0"/>
                    <w:color w:val="000000" w:themeColor="text1"/>
                  </w:rPr>
                </w:rPrChange>
              </w:rPr>
            </w:pPr>
            <w:ins w:id="2473" w:author="Marie BEURET" w:date="2021-08-09T13:05:00Z">
              <w:r w:rsidRPr="00AD6CA3">
                <w:rPr>
                  <w:rFonts w:cs="Arial"/>
                  <w:bCs/>
                  <w:snapToGrid w:val="0"/>
                  <w:color w:val="000000" w:themeColor="text1"/>
                  <w:rPrChange w:id="2474" w:author="Marie BEURET" w:date="2021-09-23T15:42:00Z">
                    <w:rPr>
                      <w:rFonts w:cs="Arial"/>
                      <w:b/>
                      <w:snapToGrid w:val="0"/>
                      <w:color w:val="000000" w:themeColor="text1"/>
                    </w:rPr>
                  </w:rPrChange>
                </w:rPr>
                <w:t xml:space="preserve">  1131</w:t>
              </w:r>
            </w:ins>
          </w:p>
        </w:tc>
        <w:tc>
          <w:tcPr>
            <w:tcW w:w="709" w:type="dxa"/>
            <w:tcBorders>
              <w:top w:val="nil"/>
              <w:bottom w:val="nil"/>
            </w:tcBorders>
          </w:tcPr>
          <w:p w14:paraId="7D9E7034" w14:textId="77777777" w:rsidR="00552A5D" w:rsidRPr="00AD6CA3" w:rsidRDefault="00552A5D" w:rsidP="00D71681">
            <w:pPr>
              <w:pStyle w:val="En-tte"/>
              <w:rPr>
                <w:ins w:id="2475" w:author="Marie BEURET" w:date="2021-08-09T13:05:00Z"/>
                <w:rFonts w:cs="Arial"/>
                <w:bCs/>
                <w:snapToGrid w:val="0"/>
                <w:color w:val="000000" w:themeColor="text1"/>
                <w:rPrChange w:id="2476" w:author="Marie BEURET" w:date="2021-09-23T15:42:00Z">
                  <w:rPr>
                    <w:ins w:id="2477" w:author="Marie BEURET" w:date="2021-08-09T13:05:00Z"/>
                    <w:rFonts w:cs="Arial"/>
                    <w:b/>
                    <w:snapToGrid w:val="0"/>
                    <w:color w:val="000000" w:themeColor="text1"/>
                  </w:rPr>
                </w:rPrChange>
              </w:rPr>
            </w:pPr>
            <w:ins w:id="2478" w:author="Marie BEURET" w:date="2021-08-09T13:05:00Z">
              <w:r w:rsidRPr="00AD6CA3">
                <w:rPr>
                  <w:rFonts w:cs="Arial"/>
                  <w:bCs/>
                  <w:snapToGrid w:val="0"/>
                  <w:color w:val="000000" w:themeColor="text1"/>
                  <w:rPrChange w:id="2479" w:author="Marie BEURET" w:date="2021-09-23T15:42:00Z">
                    <w:rPr>
                      <w:rFonts w:cs="Arial"/>
                      <w:b/>
                      <w:snapToGrid w:val="0"/>
                      <w:color w:val="000000" w:themeColor="text1"/>
                    </w:rPr>
                  </w:rPrChange>
                </w:rPr>
                <w:t>C</w:t>
              </w:r>
            </w:ins>
          </w:p>
        </w:tc>
        <w:tc>
          <w:tcPr>
            <w:tcW w:w="850" w:type="dxa"/>
            <w:tcBorders>
              <w:top w:val="nil"/>
              <w:bottom w:val="nil"/>
            </w:tcBorders>
          </w:tcPr>
          <w:p w14:paraId="4243806A" w14:textId="77777777" w:rsidR="00552A5D" w:rsidRPr="00AD6CA3" w:rsidRDefault="00552A5D" w:rsidP="00D71681">
            <w:pPr>
              <w:pStyle w:val="En-tte"/>
              <w:rPr>
                <w:ins w:id="2480" w:author="Marie BEURET" w:date="2021-08-09T13:05:00Z"/>
                <w:rFonts w:cs="Arial"/>
                <w:bCs/>
                <w:snapToGrid w:val="0"/>
                <w:color w:val="000000" w:themeColor="text1"/>
                <w:rPrChange w:id="2481" w:author="Marie BEURET" w:date="2021-09-23T15:42:00Z">
                  <w:rPr>
                    <w:ins w:id="2482" w:author="Marie BEURET" w:date="2021-08-09T13:05:00Z"/>
                    <w:rFonts w:cs="Arial"/>
                    <w:b/>
                    <w:snapToGrid w:val="0"/>
                    <w:color w:val="000000" w:themeColor="text1"/>
                  </w:rPr>
                </w:rPrChange>
              </w:rPr>
            </w:pPr>
            <w:ins w:id="2483" w:author="Marie BEURET" w:date="2021-08-09T13:05:00Z">
              <w:r w:rsidRPr="00AD6CA3">
                <w:rPr>
                  <w:rFonts w:cs="Arial"/>
                  <w:bCs/>
                  <w:snapToGrid w:val="0"/>
                  <w:color w:val="000000" w:themeColor="text1"/>
                  <w:rPrChange w:id="2484" w:author="Marie BEURET" w:date="2021-09-23T15:42:00Z">
                    <w:rPr>
                      <w:rFonts w:cs="Arial"/>
                      <w:b/>
                      <w:snapToGrid w:val="0"/>
                      <w:color w:val="000000" w:themeColor="text1"/>
                    </w:rPr>
                  </w:rPrChange>
                </w:rPr>
                <w:t>an..3</w:t>
              </w:r>
            </w:ins>
          </w:p>
        </w:tc>
        <w:tc>
          <w:tcPr>
            <w:tcW w:w="4111" w:type="dxa"/>
            <w:tcBorders>
              <w:top w:val="nil"/>
              <w:bottom w:val="nil"/>
            </w:tcBorders>
          </w:tcPr>
          <w:p w14:paraId="32A2305C" w14:textId="77777777" w:rsidR="00552A5D" w:rsidRPr="00AD6CA3" w:rsidRDefault="00552A5D" w:rsidP="00D71681">
            <w:pPr>
              <w:pStyle w:val="En-tte"/>
              <w:rPr>
                <w:ins w:id="2485" w:author="Marie BEURET" w:date="2021-08-09T13:05:00Z"/>
                <w:rFonts w:cs="Arial"/>
                <w:bCs/>
                <w:snapToGrid w:val="0"/>
                <w:color w:val="000000" w:themeColor="text1"/>
                <w:rPrChange w:id="2486" w:author="Marie BEURET" w:date="2021-09-23T15:42:00Z">
                  <w:rPr>
                    <w:ins w:id="2487" w:author="Marie BEURET" w:date="2021-08-09T13:05:00Z"/>
                    <w:rFonts w:cs="Arial"/>
                    <w:b/>
                    <w:snapToGrid w:val="0"/>
                    <w:color w:val="000000" w:themeColor="text1"/>
                  </w:rPr>
                </w:rPrChange>
              </w:rPr>
            </w:pPr>
            <w:ins w:id="2488" w:author="Marie BEURET" w:date="2021-08-09T13:05:00Z">
              <w:r w:rsidRPr="00AD6CA3">
                <w:rPr>
                  <w:rFonts w:cs="Arial"/>
                  <w:bCs/>
                  <w:snapToGrid w:val="0"/>
                  <w:color w:val="000000" w:themeColor="text1"/>
                  <w:rPrChange w:id="2489" w:author="Marie BEURET" w:date="2021-09-23T15:42:00Z">
                    <w:rPr>
                      <w:rFonts w:cs="Arial"/>
                      <w:b/>
                      <w:snapToGrid w:val="0"/>
                      <w:color w:val="000000" w:themeColor="text1"/>
                    </w:rPr>
                  </w:rPrChange>
                </w:rPr>
                <w:t>Qualifiant de la liste des codes.</w:t>
              </w:r>
            </w:ins>
          </w:p>
        </w:tc>
        <w:tc>
          <w:tcPr>
            <w:tcW w:w="3827" w:type="dxa"/>
            <w:tcBorders>
              <w:top w:val="nil"/>
              <w:bottom w:val="nil"/>
            </w:tcBorders>
          </w:tcPr>
          <w:p w14:paraId="132608B3" w14:textId="77777777" w:rsidR="00552A5D" w:rsidRPr="00990950" w:rsidRDefault="00552A5D" w:rsidP="00D71681">
            <w:pPr>
              <w:pStyle w:val="En-tte"/>
              <w:rPr>
                <w:ins w:id="2490" w:author="Marie BEURET" w:date="2021-08-09T13:05:00Z"/>
                <w:rFonts w:cs="Arial"/>
                <w:b/>
                <w:snapToGrid w:val="0"/>
                <w:color w:val="000000" w:themeColor="text1"/>
              </w:rPr>
            </w:pPr>
          </w:p>
        </w:tc>
      </w:tr>
      <w:tr w:rsidR="00552A5D" w:rsidRPr="00990950" w14:paraId="342B80F3" w14:textId="77777777" w:rsidTr="00D71681">
        <w:trPr>
          <w:ins w:id="2491" w:author="Marie BEURET" w:date="2021-08-09T13:05:00Z"/>
        </w:trPr>
        <w:tc>
          <w:tcPr>
            <w:tcW w:w="921" w:type="dxa"/>
            <w:tcBorders>
              <w:top w:val="nil"/>
              <w:bottom w:val="nil"/>
            </w:tcBorders>
          </w:tcPr>
          <w:p w14:paraId="6C26D0E5" w14:textId="77777777" w:rsidR="00552A5D" w:rsidRPr="00990950" w:rsidRDefault="00552A5D" w:rsidP="00D71681">
            <w:pPr>
              <w:pStyle w:val="En-tte"/>
              <w:rPr>
                <w:ins w:id="2492" w:author="Marie BEURET" w:date="2021-08-09T13:05:00Z"/>
                <w:rFonts w:cs="Arial"/>
                <w:iCs/>
                <w:snapToGrid w:val="0"/>
                <w:color w:val="000000" w:themeColor="text1"/>
              </w:rPr>
            </w:pPr>
            <w:ins w:id="2493" w:author="Marie BEURET" w:date="2021-08-09T13:05:00Z">
              <w:r w:rsidRPr="00990950">
                <w:rPr>
                  <w:rFonts w:cs="Arial"/>
                  <w:iCs/>
                  <w:snapToGrid w:val="0"/>
                  <w:color w:val="000000" w:themeColor="text1"/>
                </w:rPr>
                <w:t xml:space="preserve">  3055</w:t>
              </w:r>
            </w:ins>
          </w:p>
        </w:tc>
        <w:tc>
          <w:tcPr>
            <w:tcW w:w="709" w:type="dxa"/>
            <w:tcBorders>
              <w:top w:val="nil"/>
              <w:bottom w:val="nil"/>
            </w:tcBorders>
          </w:tcPr>
          <w:p w14:paraId="2828C752" w14:textId="77777777" w:rsidR="00552A5D" w:rsidRPr="00990950" w:rsidRDefault="00552A5D" w:rsidP="00D71681">
            <w:pPr>
              <w:pStyle w:val="En-tte"/>
              <w:rPr>
                <w:ins w:id="2494" w:author="Marie BEURET" w:date="2021-08-09T13:05:00Z"/>
                <w:rFonts w:cs="Arial"/>
                <w:iCs/>
                <w:snapToGrid w:val="0"/>
                <w:color w:val="000000" w:themeColor="text1"/>
              </w:rPr>
            </w:pPr>
            <w:ins w:id="2495" w:author="Marie BEURET" w:date="2021-08-09T13:05:00Z">
              <w:r w:rsidRPr="00990950">
                <w:rPr>
                  <w:rFonts w:cs="Arial"/>
                  <w:iCs/>
                  <w:snapToGrid w:val="0"/>
                  <w:color w:val="000000" w:themeColor="text1"/>
                </w:rPr>
                <w:t>C</w:t>
              </w:r>
            </w:ins>
          </w:p>
        </w:tc>
        <w:tc>
          <w:tcPr>
            <w:tcW w:w="850" w:type="dxa"/>
            <w:tcBorders>
              <w:top w:val="nil"/>
              <w:bottom w:val="nil"/>
            </w:tcBorders>
          </w:tcPr>
          <w:p w14:paraId="3F735E72" w14:textId="77777777" w:rsidR="00552A5D" w:rsidRPr="00990950" w:rsidRDefault="00552A5D" w:rsidP="00D71681">
            <w:pPr>
              <w:pStyle w:val="En-tte"/>
              <w:rPr>
                <w:ins w:id="2496" w:author="Marie BEURET" w:date="2021-08-09T13:05:00Z"/>
                <w:rFonts w:cs="Arial"/>
                <w:iCs/>
                <w:snapToGrid w:val="0"/>
                <w:color w:val="000000" w:themeColor="text1"/>
              </w:rPr>
            </w:pPr>
            <w:ins w:id="2497" w:author="Marie BEURET" w:date="2021-08-09T13:05:00Z">
              <w:r w:rsidRPr="00990950">
                <w:rPr>
                  <w:rFonts w:cs="Arial"/>
                  <w:iCs/>
                  <w:snapToGrid w:val="0"/>
                  <w:color w:val="000000" w:themeColor="text1"/>
                </w:rPr>
                <w:t>an..3</w:t>
              </w:r>
            </w:ins>
          </w:p>
        </w:tc>
        <w:tc>
          <w:tcPr>
            <w:tcW w:w="4111" w:type="dxa"/>
            <w:tcBorders>
              <w:top w:val="nil"/>
              <w:bottom w:val="nil"/>
            </w:tcBorders>
          </w:tcPr>
          <w:p w14:paraId="47FB0418" w14:textId="77777777" w:rsidR="00552A5D" w:rsidRPr="00990950" w:rsidRDefault="00552A5D" w:rsidP="00D71681">
            <w:pPr>
              <w:pStyle w:val="En-tte"/>
              <w:rPr>
                <w:ins w:id="2498" w:author="Marie BEURET" w:date="2021-08-09T13:05:00Z"/>
                <w:rFonts w:cs="Arial"/>
                <w:iCs/>
                <w:snapToGrid w:val="0"/>
                <w:color w:val="000000" w:themeColor="text1"/>
              </w:rPr>
            </w:pPr>
            <w:ins w:id="2499" w:author="Marie BEURET" w:date="2021-08-09T13:05:00Z">
              <w:r w:rsidRPr="00990950">
                <w:rPr>
                  <w:rFonts w:cs="Arial"/>
                  <w:iCs/>
                  <w:snapToGrid w:val="0"/>
                  <w:color w:val="000000" w:themeColor="text1"/>
                </w:rPr>
                <w:t>Organisme responsable de la liste de codes (en code)</w:t>
              </w:r>
            </w:ins>
          </w:p>
        </w:tc>
        <w:tc>
          <w:tcPr>
            <w:tcW w:w="3827" w:type="dxa"/>
            <w:tcBorders>
              <w:top w:val="nil"/>
              <w:bottom w:val="nil"/>
            </w:tcBorders>
          </w:tcPr>
          <w:p w14:paraId="03D8EDE8" w14:textId="77777777" w:rsidR="00552A5D" w:rsidRPr="00990950" w:rsidRDefault="00552A5D" w:rsidP="00D71681">
            <w:pPr>
              <w:pStyle w:val="En-tte"/>
              <w:rPr>
                <w:ins w:id="2500" w:author="Marie BEURET" w:date="2021-08-09T13:05:00Z"/>
                <w:rFonts w:cs="Arial"/>
                <w:iCs/>
                <w:snapToGrid w:val="0"/>
                <w:color w:val="000000" w:themeColor="text1"/>
              </w:rPr>
            </w:pPr>
          </w:p>
        </w:tc>
      </w:tr>
      <w:tr w:rsidR="00552A5D" w:rsidRPr="00990950" w14:paraId="04616AAE" w14:textId="77777777" w:rsidTr="00D71681">
        <w:trPr>
          <w:ins w:id="2501" w:author="Marie BEURET" w:date="2021-08-09T13:05:00Z"/>
        </w:trPr>
        <w:tc>
          <w:tcPr>
            <w:tcW w:w="921" w:type="dxa"/>
            <w:tcBorders>
              <w:top w:val="nil"/>
              <w:bottom w:val="nil"/>
            </w:tcBorders>
          </w:tcPr>
          <w:p w14:paraId="03FEAF71" w14:textId="77777777" w:rsidR="00552A5D" w:rsidRPr="00990950" w:rsidRDefault="00552A5D" w:rsidP="00D71681">
            <w:pPr>
              <w:pStyle w:val="En-tte"/>
              <w:rPr>
                <w:ins w:id="2502" w:author="Marie BEURET" w:date="2021-08-09T13:05:00Z"/>
                <w:rFonts w:cs="Arial"/>
                <w:i/>
                <w:snapToGrid w:val="0"/>
                <w:color w:val="000000" w:themeColor="text1"/>
              </w:rPr>
            </w:pPr>
            <w:ins w:id="2503" w:author="Marie BEURET" w:date="2021-08-09T13:05:00Z">
              <w:r w:rsidRPr="00990950">
                <w:rPr>
                  <w:rFonts w:cs="Arial"/>
                  <w:i/>
                  <w:snapToGrid w:val="0"/>
                  <w:color w:val="000000" w:themeColor="text1"/>
                </w:rPr>
                <w:t xml:space="preserve">  7036</w:t>
              </w:r>
            </w:ins>
          </w:p>
        </w:tc>
        <w:tc>
          <w:tcPr>
            <w:tcW w:w="709" w:type="dxa"/>
            <w:tcBorders>
              <w:top w:val="nil"/>
              <w:bottom w:val="nil"/>
            </w:tcBorders>
          </w:tcPr>
          <w:p w14:paraId="5C9D2843" w14:textId="77777777" w:rsidR="00552A5D" w:rsidRPr="00990950" w:rsidRDefault="00552A5D" w:rsidP="00D71681">
            <w:pPr>
              <w:pStyle w:val="En-tte"/>
              <w:rPr>
                <w:ins w:id="2504" w:author="Marie BEURET" w:date="2021-08-09T13:05:00Z"/>
                <w:rFonts w:cs="Arial"/>
                <w:i/>
                <w:snapToGrid w:val="0"/>
                <w:color w:val="000000" w:themeColor="text1"/>
              </w:rPr>
            </w:pPr>
            <w:ins w:id="2505" w:author="Marie BEURET" w:date="2021-08-09T13:05:00Z">
              <w:r w:rsidRPr="00990950">
                <w:rPr>
                  <w:rFonts w:cs="Arial"/>
                  <w:i/>
                  <w:snapToGrid w:val="0"/>
                  <w:color w:val="000000" w:themeColor="text1"/>
                </w:rPr>
                <w:t>C</w:t>
              </w:r>
            </w:ins>
          </w:p>
        </w:tc>
        <w:tc>
          <w:tcPr>
            <w:tcW w:w="850" w:type="dxa"/>
            <w:tcBorders>
              <w:top w:val="nil"/>
              <w:bottom w:val="nil"/>
            </w:tcBorders>
          </w:tcPr>
          <w:p w14:paraId="141E849C" w14:textId="77777777" w:rsidR="00552A5D" w:rsidRPr="00990950" w:rsidRDefault="00552A5D" w:rsidP="00D71681">
            <w:pPr>
              <w:pStyle w:val="En-tte"/>
              <w:rPr>
                <w:ins w:id="2506" w:author="Marie BEURET" w:date="2021-08-09T13:05:00Z"/>
                <w:rFonts w:cs="Arial"/>
                <w:i/>
                <w:snapToGrid w:val="0"/>
                <w:color w:val="000000" w:themeColor="text1"/>
              </w:rPr>
            </w:pPr>
            <w:ins w:id="2507" w:author="Marie BEURET" w:date="2021-08-09T13:05:00Z">
              <w:r w:rsidRPr="00990950">
                <w:rPr>
                  <w:rFonts w:cs="Arial"/>
                  <w:i/>
                  <w:snapToGrid w:val="0"/>
                  <w:color w:val="000000" w:themeColor="text1"/>
                </w:rPr>
                <w:t>an..35</w:t>
              </w:r>
            </w:ins>
          </w:p>
        </w:tc>
        <w:tc>
          <w:tcPr>
            <w:tcW w:w="4111" w:type="dxa"/>
            <w:tcBorders>
              <w:top w:val="nil"/>
              <w:bottom w:val="nil"/>
            </w:tcBorders>
          </w:tcPr>
          <w:p w14:paraId="71D20838" w14:textId="77777777" w:rsidR="00552A5D" w:rsidRPr="00990950" w:rsidRDefault="00552A5D" w:rsidP="00D71681">
            <w:pPr>
              <w:pStyle w:val="En-tte"/>
              <w:rPr>
                <w:ins w:id="2508" w:author="Marie BEURET" w:date="2021-08-09T13:05:00Z"/>
                <w:rFonts w:cs="Arial"/>
                <w:i/>
                <w:snapToGrid w:val="0"/>
                <w:color w:val="000000" w:themeColor="text1"/>
              </w:rPr>
            </w:pPr>
            <w:ins w:id="2509" w:author="Marie BEURET" w:date="2021-08-09T13:05:00Z">
              <w:r w:rsidRPr="00990950">
                <w:rPr>
                  <w:rFonts w:cs="Arial"/>
                  <w:i/>
                  <w:snapToGrid w:val="0"/>
                  <w:color w:val="000000" w:themeColor="text1"/>
                </w:rPr>
                <w:t>Caractéristique</w:t>
              </w:r>
            </w:ins>
          </w:p>
        </w:tc>
        <w:tc>
          <w:tcPr>
            <w:tcW w:w="3827" w:type="dxa"/>
            <w:tcBorders>
              <w:top w:val="nil"/>
              <w:bottom w:val="nil"/>
            </w:tcBorders>
          </w:tcPr>
          <w:p w14:paraId="21924B59" w14:textId="77777777" w:rsidR="00552A5D" w:rsidRPr="00990950" w:rsidRDefault="00552A5D" w:rsidP="00D71681">
            <w:pPr>
              <w:pStyle w:val="En-tte"/>
              <w:rPr>
                <w:ins w:id="2510" w:author="Marie BEURET" w:date="2021-08-09T13:05:00Z"/>
                <w:rFonts w:cs="Arial"/>
                <w:b/>
                <w:snapToGrid w:val="0"/>
                <w:color w:val="000000" w:themeColor="text1"/>
              </w:rPr>
            </w:pPr>
          </w:p>
        </w:tc>
      </w:tr>
      <w:tr w:rsidR="00552A5D" w:rsidRPr="00990950" w14:paraId="3CAC7A39" w14:textId="77777777" w:rsidTr="00D71681">
        <w:trPr>
          <w:ins w:id="2511" w:author="Marie BEURET" w:date="2021-08-09T13:05:00Z"/>
        </w:trPr>
        <w:tc>
          <w:tcPr>
            <w:tcW w:w="921" w:type="dxa"/>
            <w:tcBorders>
              <w:top w:val="nil"/>
            </w:tcBorders>
          </w:tcPr>
          <w:p w14:paraId="2846446B" w14:textId="77777777" w:rsidR="00552A5D" w:rsidRPr="00990950" w:rsidRDefault="00552A5D" w:rsidP="00D71681">
            <w:pPr>
              <w:pStyle w:val="En-tte"/>
              <w:rPr>
                <w:ins w:id="2512" w:author="Marie BEURET" w:date="2021-08-09T13:05:00Z"/>
                <w:rFonts w:cs="Arial"/>
                <w:i/>
                <w:snapToGrid w:val="0"/>
                <w:color w:val="000000" w:themeColor="text1"/>
              </w:rPr>
            </w:pPr>
            <w:ins w:id="2513" w:author="Marie BEURET" w:date="2021-08-09T13:05:00Z">
              <w:r w:rsidRPr="00990950">
                <w:rPr>
                  <w:rFonts w:cs="Arial"/>
                  <w:i/>
                  <w:snapToGrid w:val="0"/>
                  <w:color w:val="000000" w:themeColor="text1"/>
                </w:rPr>
                <w:t xml:space="preserve">  7036</w:t>
              </w:r>
            </w:ins>
          </w:p>
        </w:tc>
        <w:tc>
          <w:tcPr>
            <w:tcW w:w="709" w:type="dxa"/>
            <w:tcBorders>
              <w:top w:val="nil"/>
            </w:tcBorders>
          </w:tcPr>
          <w:p w14:paraId="2ABB80FC" w14:textId="77777777" w:rsidR="00552A5D" w:rsidRPr="00990950" w:rsidRDefault="00552A5D" w:rsidP="00D71681">
            <w:pPr>
              <w:pStyle w:val="En-tte"/>
              <w:rPr>
                <w:ins w:id="2514" w:author="Marie BEURET" w:date="2021-08-09T13:05:00Z"/>
                <w:rFonts w:cs="Arial"/>
                <w:i/>
                <w:snapToGrid w:val="0"/>
                <w:color w:val="000000" w:themeColor="text1"/>
              </w:rPr>
            </w:pPr>
            <w:ins w:id="2515" w:author="Marie BEURET" w:date="2021-08-09T13:05:00Z">
              <w:r w:rsidRPr="00990950">
                <w:rPr>
                  <w:rFonts w:cs="Arial"/>
                  <w:i/>
                  <w:snapToGrid w:val="0"/>
                  <w:color w:val="000000" w:themeColor="text1"/>
                </w:rPr>
                <w:t>C</w:t>
              </w:r>
            </w:ins>
          </w:p>
        </w:tc>
        <w:tc>
          <w:tcPr>
            <w:tcW w:w="850" w:type="dxa"/>
            <w:tcBorders>
              <w:top w:val="nil"/>
            </w:tcBorders>
          </w:tcPr>
          <w:p w14:paraId="764FFB4A" w14:textId="77777777" w:rsidR="00552A5D" w:rsidRPr="00990950" w:rsidRDefault="00552A5D" w:rsidP="00D71681">
            <w:pPr>
              <w:pStyle w:val="En-tte"/>
              <w:rPr>
                <w:ins w:id="2516" w:author="Marie BEURET" w:date="2021-08-09T13:05:00Z"/>
                <w:rFonts w:cs="Arial"/>
                <w:i/>
                <w:snapToGrid w:val="0"/>
                <w:color w:val="000000" w:themeColor="text1"/>
              </w:rPr>
            </w:pPr>
            <w:ins w:id="2517" w:author="Marie BEURET" w:date="2021-08-09T13:05:00Z">
              <w:r w:rsidRPr="00990950">
                <w:rPr>
                  <w:rFonts w:cs="Arial"/>
                  <w:i/>
                  <w:snapToGrid w:val="0"/>
                  <w:color w:val="000000" w:themeColor="text1"/>
                </w:rPr>
                <w:t>an..35</w:t>
              </w:r>
            </w:ins>
          </w:p>
        </w:tc>
        <w:tc>
          <w:tcPr>
            <w:tcW w:w="4111" w:type="dxa"/>
            <w:tcBorders>
              <w:top w:val="nil"/>
            </w:tcBorders>
          </w:tcPr>
          <w:p w14:paraId="75684B7A" w14:textId="77777777" w:rsidR="00552A5D" w:rsidRPr="00990950" w:rsidRDefault="00552A5D" w:rsidP="00D71681">
            <w:pPr>
              <w:pStyle w:val="En-tte"/>
              <w:rPr>
                <w:ins w:id="2518" w:author="Marie BEURET" w:date="2021-08-09T13:05:00Z"/>
                <w:rFonts w:cs="Arial"/>
                <w:i/>
                <w:snapToGrid w:val="0"/>
                <w:color w:val="000000" w:themeColor="text1"/>
              </w:rPr>
            </w:pPr>
            <w:ins w:id="2519" w:author="Marie BEURET" w:date="2021-08-09T13:05:00Z">
              <w:r w:rsidRPr="00990950">
                <w:rPr>
                  <w:rFonts w:cs="Arial"/>
                  <w:i/>
                  <w:snapToGrid w:val="0"/>
                  <w:color w:val="000000" w:themeColor="text1"/>
                </w:rPr>
                <w:t>Caractéristique</w:t>
              </w:r>
            </w:ins>
          </w:p>
        </w:tc>
        <w:tc>
          <w:tcPr>
            <w:tcW w:w="3827" w:type="dxa"/>
            <w:tcBorders>
              <w:top w:val="nil"/>
            </w:tcBorders>
          </w:tcPr>
          <w:p w14:paraId="3D24826E" w14:textId="77777777" w:rsidR="00552A5D" w:rsidRPr="00990950" w:rsidRDefault="00552A5D" w:rsidP="00D71681">
            <w:pPr>
              <w:pStyle w:val="En-tte"/>
              <w:rPr>
                <w:ins w:id="2520" w:author="Marie BEURET" w:date="2021-08-09T13:05:00Z"/>
                <w:rFonts w:cs="Arial"/>
                <w:b/>
                <w:snapToGrid w:val="0"/>
                <w:color w:val="000000" w:themeColor="text1"/>
              </w:rPr>
            </w:pPr>
          </w:p>
        </w:tc>
      </w:tr>
    </w:tbl>
    <w:p w14:paraId="18EA6AEA" w14:textId="0F198221" w:rsidR="006908D3" w:rsidRDefault="006908D3" w:rsidP="002A471B">
      <w:pPr>
        <w:pStyle w:val="En-tte"/>
        <w:widowControl w:val="0"/>
        <w:rPr>
          <w:ins w:id="2521" w:author="Marie BEURET" w:date="2021-09-23T15:36:00Z"/>
          <w:rFonts w:ascii="Arial" w:hAnsi="Arial" w:cs="Arial"/>
          <w:snapToGrid w:val="0"/>
          <w:color w:val="000000" w:themeColor="text1"/>
        </w:rPr>
      </w:pPr>
    </w:p>
    <w:p w14:paraId="60A1D619" w14:textId="77777777" w:rsidR="006908D3" w:rsidRDefault="006908D3">
      <w:pPr>
        <w:jc w:val="left"/>
        <w:rPr>
          <w:ins w:id="2522" w:author="Marie BEURET" w:date="2021-09-23T15:36:00Z"/>
          <w:rFonts w:ascii="Arial" w:hAnsi="Arial" w:cs="Arial"/>
          <w:snapToGrid w:val="0"/>
          <w:color w:val="000000" w:themeColor="text1"/>
        </w:rPr>
      </w:pPr>
      <w:ins w:id="2523" w:author="Marie BEURET" w:date="2021-09-23T15:36:00Z">
        <w:r>
          <w:rPr>
            <w:rFonts w:ascii="Arial" w:hAnsi="Arial" w:cs="Arial"/>
            <w:snapToGrid w:val="0"/>
            <w:color w:val="000000" w:themeColor="text1"/>
          </w:rPr>
          <w:br w:type="page"/>
        </w:r>
      </w:ins>
    </w:p>
    <w:p w14:paraId="5DEE03ED" w14:textId="77777777" w:rsidR="00104BC0" w:rsidRDefault="00104BC0" w:rsidP="002A471B">
      <w:pPr>
        <w:pStyle w:val="En-tte"/>
        <w:widowControl w:val="0"/>
        <w:rPr>
          <w:ins w:id="2524" w:author="Marie BEURET" w:date="2021-08-09T13:08: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104BC0" w:rsidRPr="00990950" w14:paraId="2D70F5DC" w14:textId="77777777" w:rsidTr="00D71681">
        <w:trPr>
          <w:ins w:id="2525" w:author="Marie BEURET" w:date="2021-08-09T13:08:00Z"/>
        </w:trPr>
        <w:tc>
          <w:tcPr>
            <w:tcW w:w="690" w:type="dxa"/>
            <w:shd w:val="clear" w:color="auto" w:fill="DBE5F1"/>
          </w:tcPr>
          <w:p w14:paraId="74144A9A" w14:textId="77777777" w:rsidR="00104BC0" w:rsidRPr="00990950" w:rsidRDefault="00104BC0" w:rsidP="00D71681">
            <w:pPr>
              <w:pStyle w:val="En-tte"/>
              <w:rPr>
                <w:ins w:id="2526" w:author="Marie BEURET" w:date="2021-08-09T13:08:00Z"/>
                <w:rFonts w:cs="Arial"/>
                <w:b/>
                <w:bCs/>
                <w:snapToGrid w:val="0"/>
                <w:color w:val="000000" w:themeColor="text1"/>
              </w:rPr>
            </w:pPr>
            <w:ins w:id="2527" w:author="Marie BEURET" w:date="2021-08-09T13:08:00Z">
              <w:r w:rsidRPr="00990950">
                <w:rPr>
                  <w:rFonts w:cs="Arial"/>
                  <w:b/>
                  <w:bCs/>
                  <w:snapToGrid w:val="0"/>
                  <w:color w:val="000000" w:themeColor="text1"/>
                </w:rPr>
                <w:t>MEA</w:t>
              </w:r>
            </w:ins>
          </w:p>
        </w:tc>
        <w:tc>
          <w:tcPr>
            <w:tcW w:w="373" w:type="dxa"/>
            <w:shd w:val="clear" w:color="auto" w:fill="DBE5F1"/>
          </w:tcPr>
          <w:p w14:paraId="497EED9B" w14:textId="77777777" w:rsidR="00104BC0" w:rsidRPr="00990950" w:rsidRDefault="00104BC0" w:rsidP="00D71681">
            <w:pPr>
              <w:pStyle w:val="En-tte"/>
              <w:rPr>
                <w:ins w:id="2528" w:author="Marie BEURET" w:date="2021-08-09T13:08:00Z"/>
                <w:rFonts w:cs="Arial"/>
                <w:b/>
                <w:bCs/>
                <w:snapToGrid w:val="0"/>
                <w:color w:val="000000" w:themeColor="text1"/>
              </w:rPr>
            </w:pPr>
            <w:ins w:id="2529" w:author="Marie BEURET" w:date="2021-08-09T13:08:00Z">
              <w:r w:rsidRPr="00990950">
                <w:rPr>
                  <w:rFonts w:cs="Arial"/>
                  <w:b/>
                  <w:bCs/>
                  <w:snapToGrid w:val="0"/>
                  <w:color w:val="000000" w:themeColor="text1"/>
                </w:rPr>
                <w:t>C</w:t>
              </w:r>
            </w:ins>
          </w:p>
        </w:tc>
        <w:tc>
          <w:tcPr>
            <w:tcW w:w="850" w:type="dxa"/>
            <w:shd w:val="clear" w:color="auto" w:fill="DBE5F1"/>
          </w:tcPr>
          <w:p w14:paraId="256E304C" w14:textId="77777777" w:rsidR="00104BC0" w:rsidRPr="00990950" w:rsidRDefault="00104BC0" w:rsidP="00D71681">
            <w:pPr>
              <w:pStyle w:val="En-tte"/>
              <w:rPr>
                <w:ins w:id="2530" w:author="Marie BEURET" w:date="2021-08-09T13:08:00Z"/>
                <w:rFonts w:cs="Arial"/>
                <w:b/>
                <w:bCs/>
                <w:snapToGrid w:val="0"/>
                <w:color w:val="000000" w:themeColor="text1"/>
              </w:rPr>
            </w:pPr>
            <w:ins w:id="2531" w:author="Marie BEURET" w:date="2021-08-09T13:08:00Z">
              <w:r w:rsidRPr="00990950">
                <w:rPr>
                  <w:rFonts w:cs="Arial"/>
                  <w:b/>
                  <w:bCs/>
                  <w:snapToGrid w:val="0"/>
                  <w:color w:val="000000" w:themeColor="text1"/>
                </w:rPr>
                <w:t>1</w:t>
              </w:r>
            </w:ins>
          </w:p>
        </w:tc>
        <w:tc>
          <w:tcPr>
            <w:tcW w:w="5455" w:type="dxa"/>
            <w:shd w:val="clear" w:color="auto" w:fill="DBE5F1"/>
          </w:tcPr>
          <w:p w14:paraId="0F3F970C" w14:textId="77777777" w:rsidR="00104BC0" w:rsidRPr="00990950" w:rsidRDefault="00104BC0" w:rsidP="00D71681">
            <w:pPr>
              <w:pStyle w:val="En-tte"/>
              <w:rPr>
                <w:ins w:id="2532" w:author="Marie BEURET" w:date="2021-08-09T13:08:00Z"/>
                <w:rFonts w:cs="Arial"/>
                <w:b/>
                <w:bCs/>
                <w:snapToGrid w:val="0"/>
                <w:color w:val="000000" w:themeColor="text1"/>
              </w:rPr>
            </w:pPr>
            <w:ins w:id="2533" w:author="Marie BEURET" w:date="2021-08-09T13:08:00Z">
              <w:r w:rsidRPr="00990950">
                <w:rPr>
                  <w:rFonts w:cs="Arial"/>
                  <w:b/>
                  <w:bCs/>
                  <w:snapToGrid w:val="0"/>
                  <w:color w:val="000000" w:themeColor="text1"/>
                </w:rPr>
                <w:t>Mesures</w:t>
              </w:r>
            </w:ins>
          </w:p>
        </w:tc>
        <w:tc>
          <w:tcPr>
            <w:tcW w:w="3050" w:type="dxa"/>
            <w:shd w:val="clear" w:color="auto" w:fill="DBE5F1"/>
          </w:tcPr>
          <w:p w14:paraId="15926D1F" w14:textId="77777777" w:rsidR="00104BC0" w:rsidRPr="00990950" w:rsidRDefault="00104BC0" w:rsidP="00D71681">
            <w:pPr>
              <w:pStyle w:val="En-tte"/>
              <w:rPr>
                <w:ins w:id="2534" w:author="Marie BEURET" w:date="2021-08-09T13:08:00Z"/>
                <w:rFonts w:cs="Arial"/>
                <w:b/>
                <w:bCs/>
                <w:snapToGrid w:val="0"/>
                <w:color w:val="000000" w:themeColor="text1"/>
              </w:rPr>
            </w:pPr>
            <w:ins w:id="2535" w:author="Marie BEURET" w:date="2021-08-09T13:08:00Z">
              <w:r w:rsidRPr="00990950">
                <w:rPr>
                  <w:rFonts w:cs="Arial"/>
                  <w:b/>
                  <w:bCs/>
                  <w:snapToGrid w:val="0"/>
                  <w:color w:val="000000" w:themeColor="text1"/>
                </w:rPr>
                <w:t>[Groupe 15]</w:t>
              </w:r>
            </w:ins>
          </w:p>
        </w:tc>
      </w:tr>
      <w:tr w:rsidR="00104BC0" w:rsidRPr="00990950" w14:paraId="241EA342" w14:textId="77777777" w:rsidTr="00D71681">
        <w:trPr>
          <w:ins w:id="2536" w:author="Marie BEURET" w:date="2021-08-09T13:08:00Z"/>
        </w:trPr>
        <w:tc>
          <w:tcPr>
            <w:tcW w:w="10418" w:type="dxa"/>
            <w:gridSpan w:val="5"/>
            <w:shd w:val="clear" w:color="auto" w:fill="DBE5F1"/>
          </w:tcPr>
          <w:p w14:paraId="6194CA38" w14:textId="28196BC7" w:rsidR="00104BC0" w:rsidRPr="00990950" w:rsidRDefault="00104BC0" w:rsidP="00D71681">
            <w:pPr>
              <w:pStyle w:val="En-tte"/>
              <w:rPr>
                <w:ins w:id="2537" w:author="Marie BEURET" w:date="2021-08-09T13:08:00Z"/>
                <w:rFonts w:cs="Arial"/>
                <w:b/>
                <w:bCs/>
                <w:snapToGrid w:val="0"/>
                <w:color w:val="000000" w:themeColor="text1"/>
              </w:rPr>
            </w:pPr>
            <w:ins w:id="2538" w:author="Marie BEURET" w:date="2021-08-09T13:08:00Z">
              <w:r w:rsidRPr="00990950">
                <w:rPr>
                  <w:rFonts w:cs="Arial"/>
                  <w:b/>
                  <w:bCs/>
                  <w:snapToGrid w:val="0"/>
                  <w:color w:val="000000" w:themeColor="text1"/>
                </w:rPr>
                <w:t xml:space="preserve">Fonction : Indiquer des mesures physiques – </w:t>
              </w:r>
            </w:ins>
            <w:ins w:id="2539" w:author="Marie BEURET" w:date="2021-08-09T13:09:00Z">
              <w:r>
                <w:rPr>
                  <w:rFonts w:cs="Arial"/>
                  <w:b/>
                  <w:bCs/>
                  <w:snapToGrid w:val="0"/>
                  <w:color w:val="000000" w:themeColor="text1"/>
                </w:rPr>
                <w:t>Granulométrie</w:t>
              </w:r>
            </w:ins>
          </w:p>
        </w:tc>
      </w:tr>
    </w:tbl>
    <w:p w14:paraId="4669D772" w14:textId="77777777" w:rsidR="00104BC0" w:rsidRPr="00990950" w:rsidRDefault="00104BC0" w:rsidP="00104BC0">
      <w:pPr>
        <w:pStyle w:val="En-tte"/>
        <w:rPr>
          <w:ins w:id="2540" w:author="Marie BEURET" w:date="2021-08-09T13:08: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104BC0" w:rsidRPr="00990950" w14:paraId="67E4841B" w14:textId="77777777" w:rsidTr="00D71681">
        <w:trPr>
          <w:ins w:id="2541" w:author="Marie BEURET" w:date="2021-08-09T13:08:00Z"/>
        </w:trPr>
        <w:tc>
          <w:tcPr>
            <w:tcW w:w="921" w:type="dxa"/>
            <w:shd w:val="clear" w:color="auto" w:fill="FFFF99"/>
          </w:tcPr>
          <w:p w14:paraId="657AFA4B" w14:textId="77777777" w:rsidR="00104BC0" w:rsidRPr="00990950" w:rsidRDefault="00104BC0" w:rsidP="00D71681">
            <w:pPr>
              <w:pStyle w:val="En-tte"/>
              <w:rPr>
                <w:ins w:id="2542" w:author="Marie BEURET" w:date="2021-08-09T13:08:00Z"/>
                <w:rFonts w:cs="Arial"/>
                <w:b/>
                <w:bCs/>
                <w:snapToGrid w:val="0"/>
                <w:color w:val="000000" w:themeColor="text1"/>
              </w:rPr>
            </w:pPr>
            <w:ins w:id="2543" w:author="Marie BEURET" w:date="2021-08-09T13:08:00Z">
              <w:r w:rsidRPr="00990950">
                <w:rPr>
                  <w:rFonts w:cs="Arial"/>
                  <w:b/>
                  <w:bCs/>
                  <w:snapToGrid w:val="0"/>
                  <w:color w:val="000000" w:themeColor="text1"/>
                </w:rPr>
                <w:t>Donnée</w:t>
              </w:r>
            </w:ins>
          </w:p>
        </w:tc>
        <w:tc>
          <w:tcPr>
            <w:tcW w:w="709" w:type="dxa"/>
            <w:shd w:val="clear" w:color="auto" w:fill="FFFF99"/>
          </w:tcPr>
          <w:p w14:paraId="39E0ECD5" w14:textId="77777777" w:rsidR="00104BC0" w:rsidRPr="00990950" w:rsidRDefault="00104BC0" w:rsidP="00D71681">
            <w:pPr>
              <w:pStyle w:val="En-tte"/>
              <w:rPr>
                <w:ins w:id="2544" w:author="Marie BEURET" w:date="2021-08-09T13:08:00Z"/>
                <w:rFonts w:cs="Arial"/>
                <w:b/>
                <w:bCs/>
                <w:snapToGrid w:val="0"/>
                <w:color w:val="000000" w:themeColor="text1"/>
              </w:rPr>
            </w:pPr>
            <w:ins w:id="2545" w:author="Marie BEURET" w:date="2021-08-09T13:08:00Z">
              <w:r w:rsidRPr="00990950">
                <w:rPr>
                  <w:rFonts w:cs="Arial"/>
                  <w:b/>
                  <w:bCs/>
                  <w:snapToGrid w:val="0"/>
                  <w:color w:val="000000" w:themeColor="text1"/>
                </w:rPr>
                <w:t>Statut</w:t>
              </w:r>
            </w:ins>
          </w:p>
        </w:tc>
        <w:tc>
          <w:tcPr>
            <w:tcW w:w="850" w:type="dxa"/>
            <w:shd w:val="clear" w:color="auto" w:fill="FFFF99"/>
          </w:tcPr>
          <w:p w14:paraId="04EA7C34" w14:textId="77777777" w:rsidR="00104BC0" w:rsidRPr="00990950" w:rsidRDefault="00104BC0" w:rsidP="00D71681">
            <w:pPr>
              <w:pStyle w:val="En-tte"/>
              <w:rPr>
                <w:ins w:id="2546" w:author="Marie BEURET" w:date="2021-08-09T13:08:00Z"/>
                <w:rFonts w:cs="Arial"/>
                <w:b/>
                <w:bCs/>
                <w:snapToGrid w:val="0"/>
                <w:color w:val="000000" w:themeColor="text1"/>
              </w:rPr>
            </w:pPr>
            <w:ins w:id="2547" w:author="Marie BEURET" w:date="2021-08-09T13:08:00Z">
              <w:r w:rsidRPr="00990950">
                <w:rPr>
                  <w:rFonts w:cs="Arial"/>
                  <w:b/>
                  <w:bCs/>
                  <w:snapToGrid w:val="0"/>
                  <w:color w:val="000000" w:themeColor="text1"/>
                </w:rPr>
                <w:t>Format</w:t>
              </w:r>
            </w:ins>
          </w:p>
        </w:tc>
        <w:tc>
          <w:tcPr>
            <w:tcW w:w="4111" w:type="dxa"/>
            <w:shd w:val="clear" w:color="auto" w:fill="FFFF99"/>
          </w:tcPr>
          <w:p w14:paraId="32AB7BAE" w14:textId="77777777" w:rsidR="00104BC0" w:rsidRPr="00990950" w:rsidRDefault="00104BC0" w:rsidP="00D71681">
            <w:pPr>
              <w:pStyle w:val="En-tte"/>
              <w:rPr>
                <w:ins w:id="2548" w:author="Marie BEURET" w:date="2021-08-09T13:08:00Z"/>
                <w:rFonts w:cs="Arial"/>
                <w:b/>
                <w:bCs/>
                <w:snapToGrid w:val="0"/>
                <w:color w:val="000000" w:themeColor="text1"/>
              </w:rPr>
            </w:pPr>
            <w:ins w:id="2549" w:author="Marie BEURET" w:date="2021-08-09T13:08:00Z">
              <w:r w:rsidRPr="00990950">
                <w:rPr>
                  <w:rFonts w:cs="Arial"/>
                  <w:b/>
                  <w:bCs/>
                  <w:snapToGrid w:val="0"/>
                  <w:color w:val="000000" w:themeColor="text1"/>
                </w:rPr>
                <w:t>Libellé</w:t>
              </w:r>
            </w:ins>
          </w:p>
        </w:tc>
        <w:tc>
          <w:tcPr>
            <w:tcW w:w="3827" w:type="dxa"/>
            <w:shd w:val="clear" w:color="auto" w:fill="FFFF99"/>
          </w:tcPr>
          <w:p w14:paraId="77B4A32A" w14:textId="77777777" w:rsidR="00104BC0" w:rsidRPr="00990950" w:rsidRDefault="00104BC0" w:rsidP="00D71681">
            <w:pPr>
              <w:pStyle w:val="En-tte"/>
              <w:rPr>
                <w:ins w:id="2550" w:author="Marie BEURET" w:date="2021-08-09T13:08:00Z"/>
                <w:rFonts w:cs="Arial"/>
                <w:b/>
                <w:bCs/>
                <w:snapToGrid w:val="0"/>
                <w:color w:val="000000" w:themeColor="text1"/>
              </w:rPr>
            </w:pPr>
            <w:ins w:id="2551" w:author="Marie BEURET" w:date="2021-08-09T13:08:00Z">
              <w:r w:rsidRPr="00990950">
                <w:rPr>
                  <w:rFonts w:cs="Arial"/>
                  <w:b/>
                  <w:bCs/>
                  <w:snapToGrid w:val="0"/>
                  <w:color w:val="000000" w:themeColor="text1"/>
                </w:rPr>
                <w:t>Contenu/Commentaires</w:t>
              </w:r>
            </w:ins>
          </w:p>
        </w:tc>
      </w:tr>
      <w:tr w:rsidR="00104BC0" w:rsidRPr="00990950" w14:paraId="26A06C13" w14:textId="77777777" w:rsidTr="00D71681">
        <w:trPr>
          <w:ins w:id="2552" w:author="Marie BEURET" w:date="2021-08-09T13:08:00Z"/>
        </w:trPr>
        <w:tc>
          <w:tcPr>
            <w:tcW w:w="921" w:type="dxa"/>
          </w:tcPr>
          <w:p w14:paraId="44ACF7C5" w14:textId="77777777" w:rsidR="00104BC0" w:rsidRPr="00990950" w:rsidRDefault="00104BC0" w:rsidP="00D71681">
            <w:pPr>
              <w:pStyle w:val="En-tte"/>
              <w:rPr>
                <w:ins w:id="2553" w:author="Marie BEURET" w:date="2021-08-09T13:08:00Z"/>
                <w:rFonts w:cs="Arial"/>
                <w:b/>
                <w:bCs/>
                <w:snapToGrid w:val="0"/>
                <w:color w:val="000000" w:themeColor="text1"/>
              </w:rPr>
            </w:pPr>
            <w:ins w:id="2554" w:author="Marie BEURET" w:date="2021-08-09T13:08:00Z">
              <w:r w:rsidRPr="00990950">
                <w:rPr>
                  <w:rFonts w:cs="Arial"/>
                  <w:b/>
                  <w:bCs/>
                  <w:snapToGrid w:val="0"/>
                  <w:color w:val="000000" w:themeColor="text1"/>
                </w:rPr>
                <w:t>6311</w:t>
              </w:r>
            </w:ins>
          </w:p>
        </w:tc>
        <w:tc>
          <w:tcPr>
            <w:tcW w:w="709" w:type="dxa"/>
          </w:tcPr>
          <w:p w14:paraId="3AAA12FD" w14:textId="77777777" w:rsidR="00104BC0" w:rsidRPr="00990950" w:rsidRDefault="00104BC0" w:rsidP="00D71681">
            <w:pPr>
              <w:pStyle w:val="En-tte"/>
              <w:rPr>
                <w:ins w:id="2555" w:author="Marie BEURET" w:date="2021-08-09T13:08:00Z"/>
                <w:rFonts w:cs="Arial"/>
                <w:b/>
                <w:bCs/>
                <w:snapToGrid w:val="0"/>
                <w:color w:val="000000" w:themeColor="text1"/>
              </w:rPr>
            </w:pPr>
            <w:ins w:id="2556" w:author="Marie BEURET" w:date="2021-08-09T13:08:00Z">
              <w:r w:rsidRPr="00990950">
                <w:rPr>
                  <w:rFonts w:cs="Arial"/>
                  <w:b/>
                  <w:bCs/>
                  <w:snapToGrid w:val="0"/>
                  <w:color w:val="000000" w:themeColor="text1"/>
                </w:rPr>
                <w:t>M</w:t>
              </w:r>
            </w:ins>
          </w:p>
        </w:tc>
        <w:tc>
          <w:tcPr>
            <w:tcW w:w="850" w:type="dxa"/>
          </w:tcPr>
          <w:p w14:paraId="29A74642" w14:textId="77777777" w:rsidR="00104BC0" w:rsidRPr="00990950" w:rsidRDefault="00104BC0" w:rsidP="00D71681">
            <w:pPr>
              <w:pStyle w:val="En-tte"/>
              <w:rPr>
                <w:ins w:id="2557" w:author="Marie BEURET" w:date="2021-08-09T13:08:00Z"/>
                <w:rFonts w:cs="Arial"/>
                <w:b/>
                <w:bCs/>
                <w:snapToGrid w:val="0"/>
                <w:color w:val="000000" w:themeColor="text1"/>
              </w:rPr>
            </w:pPr>
            <w:ins w:id="2558" w:author="Marie BEURET" w:date="2021-08-09T13:08:00Z">
              <w:r w:rsidRPr="00990950">
                <w:rPr>
                  <w:rFonts w:cs="Arial"/>
                  <w:b/>
                  <w:bCs/>
                  <w:snapToGrid w:val="0"/>
                  <w:color w:val="000000" w:themeColor="text1"/>
                </w:rPr>
                <w:t>an..3</w:t>
              </w:r>
            </w:ins>
          </w:p>
        </w:tc>
        <w:tc>
          <w:tcPr>
            <w:tcW w:w="4111" w:type="dxa"/>
          </w:tcPr>
          <w:p w14:paraId="113F1D5C" w14:textId="77777777" w:rsidR="00104BC0" w:rsidRPr="00990950" w:rsidRDefault="00104BC0" w:rsidP="00D71681">
            <w:pPr>
              <w:pStyle w:val="En-tte"/>
              <w:rPr>
                <w:ins w:id="2559" w:author="Marie BEURET" w:date="2021-08-09T13:08:00Z"/>
                <w:rFonts w:cs="Arial"/>
                <w:b/>
                <w:bCs/>
                <w:snapToGrid w:val="0"/>
                <w:color w:val="000000" w:themeColor="text1"/>
              </w:rPr>
            </w:pPr>
            <w:ins w:id="2560" w:author="Marie BEURET" w:date="2021-08-09T13:08:00Z">
              <w:r w:rsidRPr="00990950">
                <w:rPr>
                  <w:rFonts w:cs="Arial"/>
                  <w:b/>
                  <w:bCs/>
                  <w:snapToGrid w:val="0"/>
                  <w:color w:val="000000" w:themeColor="text1"/>
                </w:rPr>
                <w:t>Qualifiant du domaine d'application de la mesure</w:t>
              </w:r>
            </w:ins>
          </w:p>
        </w:tc>
        <w:tc>
          <w:tcPr>
            <w:tcW w:w="3827" w:type="dxa"/>
          </w:tcPr>
          <w:p w14:paraId="3D55FB8F" w14:textId="77777777" w:rsidR="00104BC0" w:rsidRPr="00990950" w:rsidRDefault="00104BC0" w:rsidP="00D71681">
            <w:pPr>
              <w:pStyle w:val="En-tte"/>
              <w:rPr>
                <w:ins w:id="2561" w:author="Marie BEURET" w:date="2021-08-09T13:08:00Z"/>
                <w:rFonts w:cs="Arial"/>
                <w:b/>
                <w:bCs/>
                <w:snapToGrid w:val="0"/>
                <w:color w:val="000000" w:themeColor="text1"/>
              </w:rPr>
            </w:pPr>
            <w:ins w:id="2562" w:author="Marie BEURET" w:date="2021-08-09T13:08:00Z">
              <w:r w:rsidRPr="00990950">
                <w:rPr>
                  <w:rFonts w:cs="Arial"/>
                  <w:b/>
                  <w:bCs/>
                  <w:snapToGrid w:val="0"/>
                  <w:color w:val="000000" w:themeColor="text1"/>
                </w:rPr>
                <w:t xml:space="preserve">–SV : Valeur d'une caractéristique </w:t>
              </w:r>
            </w:ins>
          </w:p>
        </w:tc>
      </w:tr>
      <w:tr w:rsidR="00104BC0" w:rsidRPr="00990950" w14:paraId="46FBCC08" w14:textId="77777777" w:rsidTr="00D71681">
        <w:trPr>
          <w:ins w:id="2563" w:author="Marie BEURET" w:date="2021-08-09T13:08:00Z"/>
        </w:trPr>
        <w:tc>
          <w:tcPr>
            <w:tcW w:w="921" w:type="dxa"/>
            <w:tcBorders>
              <w:bottom w:val="nil"/>
            </w:tcBorders>
          </w:tcPr>
          <w:p w14:paraId="735EE78C" w14:textId="77777777" w:rsidR="00104BC0" w:rsidRPr="00990950" w:rsidRDefault="00104BC0" w:rsidP="00D71681">
            <w:pPr>
              <w:pStyle w:val="En-tte"/>
              <w:rPr>
                <w:ins w:id="2564" w:author="Marie BEURET" w:date="2021-08-09T13:08:00Z"/>
                <w:rFonts w:cs="Arial"/>
                <w:snapToGrid w:val="0"/>
                <w:color w:val="000000" w:themeColor="text1"/>
              </w:rPr>
            </w:pPr>
            <w:ins w:id="2565" w:author="Marie BEURET" w:date="2021-08-09T13:08:00Z">
              <w:r w:rsidRPr="00990950">
                <w:rPr>
                  <w:rFonts w:cs="Arial"/>
                  <w:snapToGrid w:val="0"/>
                  <w:color w:val="000000" w:themeColor="text1"/>
                </w:rPr>
                <w:t>C502</w:t>
              </w:r>
            </w:ins>
          </w:p>
        </w:tc>
        <w:tc>
          <w:tcPr>
            <w:tcW w:w="709" w:type="dxa"/>
            <w:tcBorders>
              <w:bottom w:val="nil"/>
            </w:tcBorders>
          </w:tcPr>
          <w:p w14:paraId="1AE5CD1D" w14:textId="77777777" w:rsidR="00104BC0" w:rsidRPr="00990950" w:rsidRDefault="00104BC0" w:rsidP="00D71681">
            <w:pPr>
              <w:pStyle w:val="En-tte"/>
              <w:rPr>
                <w:ins w:id="2566" w:author="Marie BEURET" w:date="2021-08-09T13:08:00Z"/>
                <w:rFonts w:cs="Arial"/>
                <w:snapToGrid w:val="0"/>
                <w:color w:val="000000" w:themeColor="text1"/>
              </w:rPr>
            </w:pPr>
            <w:ins w:id="2567" w:author="Marie BEURET" w:date="2021-08-09T13:08:00Z">
              <w:r w:rsidRPr="00990950">
                <w:rPr>
                  <w:rFonts w:cs="Arial"/>
                  <w:snapToGrid w:val="0"/>
                  <w:color w:val="000000" w:themeColor="text1"/>
                </w:rPr>
                <w:t>C</w:t>
              </w:r>
            </w:ins>
          </w:p>
        </w:tc>
        <w:tc>
          <w:tcPr>
            <w:tcW w:w="850" w:type="dxa"/>
            <w:tcBorders>
              <w:bottom w:val="nil"/>
            </w:tcBorders>
          </w:tcPr>
          <w:p w14:paraId="7CFA90B2" w14:textId="77777777" w:rsidR="00104BC0" w:rsidRPr="00990950" w:rsidRDefault="00104BC0" w:rsidP="00D71681">
            <w:pPr>
              <w:pStyle w:val="En-tte"/>
              <w:rPr>
                <w:ins w:id="2568" w:author="Marie BEURET" w:date="2021-08-09T13:08:00Z"/>
                <w:rFonts w:cs="Arial"/>
                <w:snapToGrid w:val="0"/>
                <w:color w:val="000000" w:themeColor="text1"/>
              </w:rPr>
            </w:pPr>
            <w:ins w:id="2569" w:author="Marie BEURET" w:date="2021-08-09T13:08:00Z">
              <w:r w:rsidRPr="00990950">
                <w:rPr>
                  <w:rFonts w:cs="Arial"/>
                  <w:snapToGrid w:val="0"/>
                  <w:color w:val="000000" w:themeColor="text1"/>
                </w:rPr>
                <w:t xml:space="preserve">  </w:t>
              </w:r>
            </w:ins>
          </w:p>
        </w:tc>
        <w:tc>
          <w:tcPr>
            <w:tcW w:w="4111" w:type="dxa"/>
            <w:tcBorders>
              <w:bottom w:val="nil"/>
            </w:tcBorders>
          </w:tcPr>
          <w:p w14:paraId="338E0197" w14:textId="77777777" w:rsidR="00104BC0" w:rsidRPr="00990950" w:rsidRDefault="00104BC0" w:rsidP="00D71681">
            <w:pPr>
              <w:pStyle w:val="En-tte"/>
              <w:rPr>
                <w:ins w:id="2570" w:author="Marie BEURET" w:date="2021-08-09T13:08:00Z"/>
                <w:rFonts w:cs="Arial"/>
                <w:snapToGrid w:val="0"/>
                <w:color w:val="000000" w:themeColor="text1"/>
              </w:rPr>
            </w:pPr>
            <w:ins w:id="2571" w:author="Marie BEURET" w:date="2021-08-09T13:08:00Z">
              <w:r w:rsidRPr="00990950">
                <w:rPr>
                  <w:rFonts w:cs="Arial"/>
                  <w:snapToGrid w:val="0"/>
                  <w:color w:val="000000" w:themeColor="text1"/>
                </w:rPr>
                <w:t>Informations détaillées sur la mesure</w:t>
              </w:r>
            </w:ins>
          </w:p>
        </w:tc>
        <w:tc>
          <w:tcPr>
            <w:tcW w:w="3827" w:type="dxa"/>
            <w:tcBorders>
              <w:bottom w:val="nil"/>
            </w:tcBorders>
          </w:tcPr>
          <w:p w14:paraId="69DFBA52" w14:textId="77777777" w:rsidR="00104BC0" w:rsidRPr="00990950" w:rsidRDefault="00104BC0" w:rsidP="00D71681">
            <w:pPr>
              <w:pStyle w:val="En-tte"/>
              <w:rPr>
                <w:ins w:id="2572" w:author="Marie BEURET" w:date="2021-08-09T13:08:00Z"/>
                <w:rFonts w:cs="Arial"/>
                <w:snapToGrid w:val="0"/>
                <w:color w:val="000000" w:themeColor="text1"/>
              </w:rPr>
            </w:pPr>
            <w:ins w:id="2573" w:author="Marie BEURET" w:date="2021-08-09T13:08:00Z">
              <w:r w:rsidRPr="00990950">
                <w:rPr>
                  <w:rFonts w:cs="Arial"/>
                  <w:snapToGrid w:val="0"/>
                  <w:color w:val="000000" w:themeColor="text1"/>
                </w:rPr>
                <w:t xml:space="preserve"> </w:t>
              </w:r>
            </w:ins>
          </w:p>
        </w:tc>
      </w:tr>
      <w:tr w:rsidR="00104BC0" w:rsidRPr="00990950" w14:paraId="07E1C2E5" w14:textId="77777777" w:rsidTr="00D71681">
        <w:trPr>
          <w:ins w:id="2574" w:author="Marie BEURET" w:date="2021-08-09T13:08:00Z"/>
        </w:trPr>
        <w:tc>
          <w:tcPr>
            <w:tcW w:w="921" w:type="dxa"/>
            <w:tcBorders>
              <w:top w:val="nil"/>
              <w:bottom w:val="nil"/>
            </w:tcBorders>
          </w:tcPr>
          <w:p w14:paraId="44CF2C7E" w14:textId="77777777" w:rsidR="00104BC0" w:rsidRPr="00990950" w:rsidRDefault="00104BC0" w:rsidP="00D71681">
            <w:pPr>
              <w:pStyle w:val="En-tte"/>
              <w:rPr>
                <w:ins w:id="2575" w:author="Marie BEURET" w:date="2021-08-09T13:08:00Z"/>
                <w:rFonts w:cs="Arial"/>
                <w:b/>
                <w:bCs/>
                <w:snapToGrid w:val="0"/>
                <w:color w:val="000000" w:themeColor="text1"/>
              </w:rPr>
            </w:pPr>
            <w:ins w:id="2576" w:author="Marie BEURET" w:date="2021-08-09T13:08:00Z">
              <w:r w:rsidRPr="00990950">
                <w:rPr>
                  <w:rFonts w:cs="Arial"/>
                  <w:b/>
                  <w:bCs/>
                  <w:snapToGrid w:val="0"/>
                  <w:color w:val="000000" w:themeColor="text1"/>
                </w:rPr>
                <w:t xml:space="preserve">  6313</w:t>
              </w:r>
            </w:ins>
          </w:p>
        </w:tc>
        <w:tc>
          <w:tcPr>
            <w:tcW w:w="709" w:type="dxa"/>
            <w:tcBorders>
              <w:top w:val="nil"/>
              <w:bottom w:val="nil"/>
            </w:tcBorders>
          </w:tcPr>
          <w:p w14:paraId="5AEAB297" w14:textId="77777777" w:rsidR="00104BC0" w:rsidRPr="00990950" w:rsidRDefault="00104BC0" w:rsidP="00D71681">
            <w:pPr>
              <w:pStyle w:val="En-tte"/>
              <w:rPr>
                <w:ins w:id="2577" w:author="Marie BEURET" w:date="2021-08-09T13:08:00Z"/>
                <w:rFonts w:cs="Arial"/>
                <w:b/>
                <w:bCs/>
                <w:snapToGrid w:val="0"/>
                <w:color w:val="000000" w:themeColor="text1"/>
              </w:rPr>
            </w:pPr>
            <w:ins w:id="2578" w:author="Marie BEURET" w:date="2021-08-09T13:08:00Z">
              <w:r w:rsidRPr="00990950">
                <w:rPr>
                  <w:rFonts w:cs="Arial"/>
                  <w:b/>
                  <w:bCs/>
                  <w:snapToGrid w:val="0"/>
                  <w:color w:val="000000" w:themeColor="text1"/>
                </w:rPr>
                <w:t>C</w:t>
              </w:r>
            </w:ins>
          </w:p>
        </w:tc>
        <w:tc>
          <w:tcPr>
            <w:tcW w:w="850" w:type="dxa"/>
            <w:tcBorders>
              <w:top w:val="nil"/>
              <w:bottom w:val="nil"/>
            </w:tcBorders>
          </w:tcPr>
          <w:p w14:paraId="78D23C5E" w14:textId="77777777" w:rsidR="00104BC0" w:rsidRPr="00990950" w:rsidRDefault="00104BC0" w:rsidP="00D71681">
            <w:pPr>
              <w:pStyle w:val="En-tte"/>
              <w:rPr>
                <w:ins w:id="2579" w:author="Marie BEURET" w:date="2021-08-09T13:08:00Z"/>
                <w:rFonts w:cs="Arial"/>
                <w:b/>
                <w:bCs/>
                <w:snapToGrid w:val="0"/>
                <w:color w:val="000000" w:themeColor="text1"/>
              </w:rPr>
            </w:pPr>
            <w:ins w:id="2580" w:author="Marie BEURET" w:date="2021-08-09T13:08:00Z">
              <w:r w:rsidRPr="00990950">
                <w:rPr>
                  <w:rFonts w:cs="Arial"/>
                  <w:b/>
                  <w:bCs/>
                  <w:snapToGrid w:val="0"/>
                  <w:color w:val="000000" w:themeColor="text1"/>
                </w:rPr>
                <w:t>an..3</w:t>
              </w:r>
            </w:ins>
          </w:p>
        </w:tc>
        <w:tc>
          <w:tcPr>
            <w:tcW w:w="4111" w:type="dxa"/>
            <w:tcBorders>
              <w:top w:val="nil"/>
              <w:bottom w:val="nil"/>
            </w:tcBorders>
          </w:tcPr>
          <w:p w14:paraId="3462E978" w14:textId="77777777" w:rsidR="00104BC0" w:rsidRPr="00990950" w:rsidRDefault="00104BC0" w:rsidP="00D71681">
            <w:pPr>
              <w:pStyle w:val="En-tte"/>
              <w:rPr>
                <w:ins w:id="2581" w:author="Marie BEURET" w:date="2021-08-09T13:08:00Z"/>
                <w:rFonts w:cs="Arial"/>
                <w:b/>
                <w:bCs/>
                <w:snapToGrid w:val="0"/>
                <w:color w:val="000000" w:themeColor="text1"/>
              </w:rPr>
            </w:pPr>
            <w:ins w:id="2582" w:author="Marie BEURET" w:date="2021-08-09T13:08:00Z">
              <w:r w:rsidRPr="00990950">
                <w:rPr>
                  <w:rFonts w:cs="Arial"/>
                  <w:b/>
                  <w:bCs/>
                  <w:snapToGrid w:val="0"/>
                  <w:color w:val="000000" w:themeColor="text1"/>
                </w:rPr>
                <w:t>Type de mesure (en code)</w:t>
              </w:r>
            </w:ins>
          </w:p>
        </w:tc>
        <w:tc>
          <w:tcPr>
            <w:tcW w:w="3827" w:type="dxa"/>
            <w:tcBorders>
              <w:top w:val="nil"/>
              <w:bottom w:val="nil"/>
            </w:tcBorders>
          </w:tcPr>
          <w:p w14:paraId="136B7998" w14:textId="77777777" w:rsidR="00676328" w:rsidRPr="00990950" w:rsidRDefault="00676328" w:rsidP="00676328">
            <w:pPr>
              <w:pStyle w:val="En-tte"/>
              <w:rPr>
                <w:ins w:id="2583" w:author="Marie BEURET" w:date="2021-08-09T13:12:00Z"/>
                <w:rFonts w:cs="Arial"/>
                <w:b/>
                <w:bCs/>
                <w:snapToGrid w:val="0"/>
                <w:color w:val="000000" w:themeColor="text1"/>
              </w:rPr>
            </w:pPr>
            <w:ins w:id="2584" w:author="Marie BEURET" w:date="2021-08-09T13:12:00Z">
              <w:r w:rsidRPr="00990950">
                <w:rPr>
                  <w:rFonts w:cs="Arial"/>
                  <w:b/>
                  <w:bCs/>
                  <w:snapToGrid w:val="0"/>
                  <w:color w:val="000000" w:themeColor="text1"/>
                </w:rPr>
                <w:t>–A</w:t>
              </w:r>
              <w:r>
                <w:rPr>
                  <w:rFonts w:cs="Arial"/>
                  <w:b/>
                  <w:bCs/>
                  <w:snapToGrid w:val="0"/>
                  <w:color w:val="000000" w:themeColor="text1"/>
                </w:rPr>
                <w:t>EF</w:t>
              </w:r>
              <w:r w:rsidRPr="00990950">
                <w:rPr>
                  <w:rFonts w:cs="Arial"/>
                  <w:b/>
                  <w:bCs/>
                  <w:snapToGrid w:val="0"/>
                  <w:color w:val="000000" w:themeColor="text1"/>
                </w:rPr>
                <w:t xml:space="preserve">: </w:t>
              </w:r>
              <w:r>
                <w:rPr>
                  <w:rFonts w:cs="Arial"/>
                  <w:b/>
                  <w:bCs/>
                  <w:snapToGrid w:val="0"/>
                  <w:color w:val="000000" w:themeColor="text1"/>
                </w:rPr>
                <w:t>granulométrie</w:t>
              </w:r>
            </w:ins>
          </w:p>
          <w:p w14:paraId="51A37C3B" w14:textId="2BEF3907" w:rsidR="00104BC0" w:rsidRPr="00990950" w:rsidRDefault="00104BC0" w:rsidP="00D71681">
            <w:pPr>
              <w:pStyle w:val="En-tte"/>
              <w:rPr>
                <w:ins w:id="2585" w:author="Marie BEURET" w:date="2021-08-09T13:08:00Z"/>
                <w:rFonts w:cs="Arial"/>
                <w:b/>
                <w:bCs/>
                <w:snapToGrid w:val="0"/>
                <w:color w:val="000000" w:themeColor="text1"/>
              </w:rPr>
            </w:pPr>
          </w:p>
        </w:tc>
      </w:tr>
      <w:tr w:rsidR="00104BC0" w:rsidRPr="00990950" w14:paraId="0719AFAB" w14:textId="77777777" w:rsidTr="00D71681">
        <w:trPr>
          <w:ins w:id="2586" w:author="Marie BEURET" w:date="2021-08-09T13:08:00Z"/>
        </w:trPr>
        <w:tc>
          <w:tcPr>
            <w:tcW w:w="921" w:type="dxa"/>
            <w:tcBorders>
              <w:top w:val="nil"/>
              <w:bottom w:val="nil"/>
            </w:tcBorders>
          </w:tcPr>
          <w:p w14:paraId="7AFE8E66" w14:textId="77777777" w:rsidR="00104BC0" w:rsidRPr="00990950" w:rsidRDefault="00104BC0" w:rsidP="00D71681">
            <w:pPr>
              <w:pStyle w:val="En-tte"/>
              <w:rPr>
                <w:ins w:id="2587" w:author="Marie BEURET" w:date="2021-08-09T13:08:00Z"/>
                <w:rFonts w:cs="Arial"/>
                <w:snapToGrid w:val="0"/>
                <w:color w:val="000000" w:themeColor="text1"/>
              </w:rPr>
            </w:pPr>
            <w:ins w:id="2588" w:author="Marie BEURET" w:date="2021-08-09T13:08:00Z">
              <w:r w:rsidRPr="00990950">
                <w:rPr>
                  <w:rFonts w:cs="Arial"/>
                  <w:snapToGrid w:val="0"/>
                  <w:color w:val="000000" w:themeColor="text1"/>
                </w:rPr>
                <w:t xml:space="preserve">  6321</w:t>
              </w:r>
            </w:ins>
          </w:p>
        </w:tc>
        <w:tc>
          <w:tcPr>
            <w:tcW w:w="709" w:type="dxa"/>
            <w:tcBorders>
              <w:top w:val="nil"/>
              <w:bottom w:val="nil"/>
            </w:tcBorders>
          </w:tcPr>
          <w:p w14:paraId="12A9DCA3" w14:textId="77777777" w:rsidR="00104BC0" w:rsidRPr="00990950" w:rsidRDefault="00104BC0" w:rsidP="00D71681">
            <w:pPr>
              <w:pStyle w:val="En-tte"/>
              <w:rPr>
                <w:ins w:id="2589" w:author="Marie BEURET" w:date="2021-08-09T13:08:00Z"/>
                <w:rFonts w:cs="Arial"/>
                <w:snapToGrid w:val="0"/>
                <w:color w:val="000000" w:themeColor="text1"/>
              </w:rPr>
            </w:pPr>
            <w:ins w:id="2590" w:author="Marie BEURET" w:date="2021-08-09T13:08:00Z">
              <w:r w:rsidRPr="00990950">
                <w:rPr>
                  <w:rFonts w:cs="Arial"/>
                  <w:snapToGrid w:val="0"/>
                  <w:color w:val="000000" w:themeColor="text1"/>
                </w:rPr>
                <w:t>C</w:t>
              </w:r>
            </w:ins>
          </w:p>
        </w:tc>
        <w:tc>
          <w:tcPr>
            <w:tcW w:w="850" w:type="dxa"/>
            <w:tcBorders>
              <w:top w:val="nil"/>
              <w:bottom w:val="nil"/>
            </w:tcBorders>
          </w:tcPr>
          <w:p w14:paraId="19821D2D" w14:textId="77777777" w:rsidR="00104BC0" w:rsidRPr="00990950" w:rsidRDefault="00104BC0" w:rsidP="00D71681">
            <w:pPr>
              <w:pStyle w:val="En-tte"/>
              <w:rPr>
                <w:ins w:id="2591" w:author="Marie BEURET" w:date="2021-08-09T13:08:00Z"/>
                <w:rFonts w:cs="Arial"/>
                <w:snapToGrid w:val="0"/>
                <w:color w:val="000000" w:themeColor="text1"/>
              </w:rPr>
            </w:pPr>
            <w:ins w:id="2592" w:author="Marie BEURET" w:date="2021-08-09T13:08:00Z">
              <w:r w:rsidRPr="00990950">
                <w:rPr>
                  <w:rFonts w:cs="Arial"/>
                  <w:snapToGrid w:val="0"/>
                  <w:color w:val="000000" w:themeColor="text1"/>
                </w:rPr>
                <w:t>an..3</w:t>
              </w:r>
            </w:ins>
          </w:p>
        </w:tc>
        <w:tc>
          <w:tcPr>
            <w:tcW w:w="4111" w:type="dxa"/>
            <w:tcBorders>
              <w:top w:val="nil"/>
              <w:bottom w:val="nil"/>
            </w:tcBorders>
          </w:tcPr>
          <w:p w14:paraId="2FA61786" w14:textId="77777777" w:rsidR="00104BC0" w:rsidRPr="00990950" w:rsidRDefault="00104BC0" w:rsidP="00D71681">
            <w:pPr>
              <w:pStyle w:val="En-tte"/>
              <w:rPr>
                <w:ins w:id="2593" w:author="Marie BEURET" w:date="2021-08-09T13:08:00Z"/>
                <w:rFonts w:cs="Arial"/>
                <w:snapToGrid w:val="0"/>
                <w:color w:val="000000" w:themeColor="text1"/>
              </w:rPr>
            </w:pPr>
            <w:ins w:id="2594" w:author="Marie BEURET" w:date="2021-08-09T13:08:00Z">
              <w:r w:rsidRPr="00990950">
                <w:rPr>
                  <w:rFonts w:cs="Arial"/>
                  <w:snapToGrid w:val="0"/>
                  <w:color w:val="000000" w:themeColor="text1"/>
                </w:rPr>
                <w:t>Appréciation de la mesure (en code)</w:t>
              </w:r>
            </w:ins>
          </w:p>
        </w:tc>
        <w:tc>
          <w:tcPr>
            <w:tcW w:w="3827" w:type="dxa"/>
            <w:tcBorders>
              <w:top w:val="nil"/>
              <w:bottom w:val="nil"/>
            </w:tcBorders>
          </w:tcPr>
          <w:p w14:paraId="11E130CC" w14:textId="77777777" w:rsidR="00104BC0" w:rsidRPr="00990950" w:rsidRDefault="00104BC0" w:rsidP="00D71681">
            <w:pPr>
              <w:pStyle w:val="En-tte"/>
              <w:rPr>
                <w:ins w:id="2595" w:author="Marie BEURET" w:date="2021-08-09T13:08:00Z"/>
                <w:rFonts w:cs="Arial"/>
                <w:snapToGrid w:val="0"/>
                <w:color w:val="000000" w:themeColor="text1"/>
              </w:rPr>
            </w:pPr>
            <w:ins w:id="2596" w:author="Marie BEURET" w:date="2021-08-09T13:08:00Z">
              <w:r w:rsidRPr="00990950">
                <w:rPr>
                  <w:rFonts w:cs="Arial"/>
                  <w:snapToGrid w:val="0"/>
                  <w:color w:val="000000" w:themeColor="text1"/>
                </w:rPr>
                <w:t xml:space="preserve"> </w:t>
              </w:r>
            </w:ins>
          </w:p>
        </w:tc>
      </w:tr>
      <w:tr w:rsidR="00104BC0" w:rsidRPr="00990950" w14:paraId="2AFEF819" w14:textId="77777777" w:rsidTr="00D71681">
        <w:trPr>
          <w:ins w:id="2597" w:author="Marie BEURET" w:date="2021-08-09T13:08:00Z"/>
        </w:trPr>
        <w:tc>
          <w:tcPr>
            <w:tcW w:w="921" w:type="dxa"/>
            <w:tcBorders>
              <w:top w:val="nil"/>
              <w:bottom w:val="nil"/>
            </w:tcBorders>
          </w:tcPr>
          <w:p w14:paraId="7F74F761" w14:textId="77777777" w:rsidR="00104BC0" w:rsidRPr="00990950" w:rsidRDefault="00104BC0" w:rsidP="00D71681">
            <w:pPr>
              <w:pStyle w:val="En-tte"/>
              <w:rPr>
                <w:ins w:id="2598" w:author="Marie BEURET" w:date="2021-08-09T13:08:00Z"/>
                <w:rFonts w:cs="Arial"/>
                <w:snapToGrid w:val="0"/>
                <w:color w:val="000000" w:themeColor="text1"/>
              </w:rPr>
            </w:pPr>
            <w:ins w:id="2599" w:author="Marie BEURET" w:date="2021-08-09T13:08:00Z">
              <w:r w:rsidRPr="00990950">
                <w:rPr>
                  <w:rFonts w:cs="Arial"/>
                  <w:snapToGrid w:val="0"/>
                  <w:color w:val="000000" w:themeColor="text1"/>
                </w:rPr>
                <w:t xml:space="preserve">  6155</w:t>
              </w:r>
            </w:ins>
          </w:p>
        </w:tc>
        <w:tc>
          <w:tcPr>
            <w:tcW w:w="709" w:type="dxa"/>
            <w:tcBorders>
              <w:top w:val="nil"/>
              <w:bottom w:val="nil"/>
            </w:tcBorders>
          </w:tcPr>
          <w:p w14:paraId="45433049" w14:textId="77777777" w:rsidR="00104BC0" w:rsidRPr="00990950" w:rsidRDefault="00104BC0" w:rsidP="00D71681">
            <w:pPr>
              <w:pStyle w:val="En-tte"/>
              <w:rPr>
                <w:ins w:id="2600" w:author="Marie BEURET" w:date="2021-08-09T13:08:00Z"/>
                <w:rFonts w:cs="Arial"/>
                <w:snapToGrid w:val="0"/>
                <w:color w:val="000000" w:themeColor="text1"/>
              </w:rPr>
            </w:pPr>
            <w:ins w:id="2601" w:author="Marie BEURET" w:date="2021-08-09T13:08:00Z">
              <w:r w:rsidRPr="00990950">
                <w:rPr>
                  <w:rFonts w:cs="Arial"/>
                  <w:snapToGrid w:val="0"/>
                  <w:color w:val="000000" w:themeColor="text1"/>
                </w:rPr>
                <w:t>C</w:t>
              </w:r>
            </w:ins>
          </w:p>
        </w:tc>
        <w:tc>
          <w:tcPr>
            <w:tcW w:w="850" w:type="dxa"/>
            <w:tcBorders>
              <w:top w:val="nil"/>
              <w:bottom w:val="nil"/>
            </w:tcBorders>
          </w:tcPr>
          <w:p w14:paraId="3DA037A9" w14:textId="77777777" w:rsidR="00104BC0" w:rsidRPr="00990950" w:rsidRDefault="00104BC0" w:rsidP="00D71681">
            <w:pPr>
              <w:pStyle w:val="En-tte"/>
              <w:rPr>
                <w:ins w:id="2602" w:author="Marie BEURET" w:date="2021-08-09T13:08:00Z"/>
                <w:rFonts w:cs="Arial"/>
                <w:snapToGrid w:val="0"/>
                <w:color w:val="000000" w:themeColor="text1"/>
              </w:rPr>
            </w:pPr>
            <w:ins w:id="2603" w:author="Marie BEURET" w:date="2021-08-09T13:08:00Z">
              <w:r w:rsidRPr="00990950">
                <w:rPr>
                  <w:rFonts w:cs="Arial"/>
                  <w:snapToGrid w:val="0"/>
                  <w:color w:val="000000" w:themeColor="text1"/>
                </w:rPr>
                <w:t>an..3</w:t>
              </w:r>
            </w:ins>
          </w:p>
        </w:tc>
        <w:tc>
          <w:tcPr>
            <w:tcW w:w="4111" w:type="dxa"/>
            <w:tcBorders>
              <w:top w:val="nil"/>
              <w:bottom w:val="nil"/>
            </w:tcBorders>
          </w:tcPr>
          <w:p w14:paraId="468431C0" w14:textId="77777777" w:rsidR="00104BC0" w:rsidRPr="00990950" w:rsidRDefault="00104BC0" w:rsidP="00D71681">
            <w:pPr>
              <w:pStyle w:val="En-tte"/>
              <w:rPr>
                <w:ins w:id="2604" w:author="Marie BEURET" w:date="2021-08-09T13:08:00Z"/>
                <w:rFonts w:cs="Arial"/>
                <w:snapToGrid w:val="0"/>
                <w:color w:val="000000" w:themeColor="text1"/>
              </w:rPr>
            </w:pPr>
            <w:ins w:id="2605" w:author="Marie BEURET" w:date="2021-08-09T13:08:00Z">
              <w:r w:rsidRPr="00990950">
                <w:rPr>
                  <w:rFonts w:cs="Arial"/>
                  <w:snapToGrid w:val="0"/>
                  <w:color w:val="000000" w:themeColor="text1"/>
                </w:rPr>
                <w:t>Attribut de mesure (en code)</w:t>
              </w:r>
            </w:ins>
          </w:p>
        </w:tc>
        <w:tc>
          <w:tcPr>
            <w:tcW w:w="3827" w:type="dxa"/>
            <w:tcBorders>
              <w:top w:val="nil"/>
              <w:bottom w:val="nil"/>
            </w:tcBorders>
          </w:tcPr>
          <w:p w14:paraId="5875670B" w14:textId="77777777" w:rsidR="00104BC0" w:rsidRPr="00990950" w:rsidRDefault="00104BC0" w:rsidP="00D71681">
            <w:pPr>
              <w:pStyle w:val="En-tte"/>
              <w:rPr>
                <w:ins w:id="2606" w:author="Marie BEURET" w:date="2021-08-09T13:08:00Z"/>
                <w:rFonts w:cs="Arial"/>
                <w:snapToGrid w:val="0"/>
                <w:color w:val="000000" w:themeColor="text1"/>
              </w:rPr>
            </w:pPr>
          </w:p>
        </w:tc>
      </w:tr>
      <w:tr w:rsidR="00104BC0" w:rsidRPr="00990950" w14:paraId="0E531C60" w14:textId="77777777" w:rsidTr="00D71681">
        <w:trPr>
          <w:ins w:id="2607" w:author="Marie BEURET" w:date="2021-08-09T13:08:00Z"/>
        </w:trPr>
        <w:tc>
          <w:tcPr>
            <w:tcW w:w="921" w:type="dxa"/>
            <w:tcBorders>
              <w:top w:val="nil"/>
              <w:bottom w:val="nil"/>
            </w:tcBorders>
          </w:tcPr>
          <w:p w14:paraId="1280AE87" w14:textId="77777777" w:rsidR="00104BC0" w:rsidRPr="00990950" w:rsidRDefault="00104BC0" w:rsidP="00D71681">
            <w:pPr>
              <w:pStyle w:val="En-tte"/>
              <w:rPr>
                <w:ins w:id="2608" w:author="Marie BEURET" w:date="2021-08-09T13:08:00Z"/>
                <w:rFonts w:cs="Arial"/>
                <w:snapToGrid w:val="0"/>
                <w:color w:val="000000" w:themeColor="text1"/>
              </w:rPr>
            </w:pPr>
            <w:ins w:id="2609" w:author="Marie BEURET" w:date="2021-08-09T13:08:00Z">
              <w:r w:rsidRPr="00990950">
                <w:rPr>
                  <w:rFonts w:cs="Arial"/>
                  <w:snapToGrid w:val="0"/>
                  <w:color w:val="000000" w:themeColor="text1"/>
                </w:rPr>
                <w:t xml:space="preserve">  6154</w:t>
              </w:r>
            </w:ins>
          </w:p>
        </w:tc>
        <w:tc>
          <w:tcPr>
            <w:tcW w:w="709" w:type="dxa"/>
            <w:tcBorders>
              <w:top w:val="nil"/>
              <w:bottom w:val="nil"/>
            </w:tcBorders>
          </w:tcPr>
          <w:p w14:paraId="6DB4238B" w14:textId="77777777" w:rsidR="00104BC0" w:rsidRPr="00990950" w:rsidRDefault="00104BC0" w:rsidP="00D71681">
            <w:pPr>
              <w:pStyle w:val="En-tte"/>
              <w:rPr>
                <w:ins w:id="2610" w:author="Marie BEURET" w:date="2021-08-09T13:08:00Z"/>
                <w:rFonts w:cs="Arial"/>
                <w:snapToGrid w:val="0"/>
                <w:color w:val="000000" w:themeColor="text1"/>
              </w:rPr>
            </w:pPr>
            <w:ins w:id="2611" w:author="Marie BEURET" w:date="2021-08-09T13:08:00Z">
              <w:r w:rsidRPr="00990950">
                <w:rPr>
                  <w:rFonts w:cs="Arial"/>
                  <w:snapToGrid w:val="0"/>
                  <w:color w:val="000000" w:themeColor="text1"/>
                </w:rPr>
                <w:t>#</w:t>
              </w:r>
            </w:ins>
          </w:p>
        </w:tc>
        <w:tc>
          <w:tcPr>
            <w:tcW w:w="850" w:type="dxa"/>
            <w:tcBorders>
              <w:top w:val="nil"/>
              <w:bottom w:val="nil"/>
            </w:tcBorders>
          </w:tcPr>
          <w:p w14:paraId="32C475AC" w14:textId="77777777" w:rsidR="00104BC0" w:rsidRPr="00990950" w:rsidRDefault="00104BC0" w:rsidP="00D71681">
            <w:pPr>
              <w:pStyle w:val="En-tte"/>
              <w:rPr>
                <w:ins w:id="2612" w:author="Marie BEURET" w:date="2021-08-09T13:08:00Z"/>
                <w:rFonts w:cs="Arial"/>
                <w:snapToGrid w:val="0"/>
                <w:color w:val="000000" w:themeColor="text1"/>
              </w:rPr>
            </w:pPr>
            <w:ins w:id="2613" w:author="Marie BEURET" w:date="2021-08-09T13:08:00Z">
              <w:r w:rsidRPr="00990950">
                <w:rPr>
                  <w:rFonts w:cs="Arial"/>
                  <w:snapToGrid w:val="0"/>
                  <w:color w:val="000000" w:themeColor="text1"/>
                </w:rPr>
                <w:t>an..70</w:t>
              </w:r>
            </w:ins>
          </w:p>
        </w:tc>
        <w:tc>
          <w:tcPr>
            <w:tcW w:w="4111" w:type="dxa"/>
            <w:tcBorders>
              <w:top w:val="nil"/>
              <w:bottom w:val="nil"/>
            </w:tcBorders>
          </w:tcPr>
          <w:p w14:paraId="35E309CC" w14:textId="77777777" w:rsidR="00104BC0" w:rsidRPr="00990950" w:rsidRDefault="00104BC0" w:rsidP="00D71681">
            <w:pPr>
              <w:pStyle w:val="En-tte"/>
              <w:rPr>
                <w:ins w:id="2614" w:author="Marie BEURET" w:date="2021-08-09T13:08:00Z"/>
                <w:rFonts w:cs="Arial"/>
                <w:snapToGrid w:val="0"/>
                <w:color w:val="000000" w:themeColor="text1"/>
              </w:rPr>
            </w:pPr>
            <w:ins w:id="2615" w:author="Marie BEURET" w:date="2021-08-09T13:08:00Z">
              <w:r w:rsidRPr="00990950">
                <w:rPr>
                  <w:rFonts w:cs="Arial"/>
                  <w:snapToGrid w:val="0"/>
                  <w:color w:val="000000" w:themeColor="text1"/>
                </w:rPr>
                <w:t>Attribut de mesure</w:t>
              </w:r>
            </w:ins>
          </w:p>
        </w:tc>
        <w:tc>
          <w:tcPr>
            <w:tcW w:w="3827" w:type="dxa"/>
            <w:tcBorders>
              <w:top w:val="nil"/>
              <w:bottom w:val="nil"/>
            </w:tcBorders>
          </w:tcPr>
          <w:p w14:paraId="61FBA76E" w14:textId="77777777" w:rsidR="00104BC0" w:rsidRPr="00990950" w:rsidRDefault="00104BC0" w:rsidP="00D71681">
            <w:pPr>
              <w:pStyle w:val="En-tte"/>
              <w:rPr>
                <w:ins w:id="2616" w:author="Marie BEURET" w:date="2021-08-09T13:08:00Z"/>
                <w:rFonts w:cs="Arial"/>
                <w:snapToGrid w:val="0"/>
                <w:color w:val="000000" w:themeColor="text1"/>
              </w:rPr>
            </w:pPr>
            <w:ins w:id="2617" w:author="Marie BEURET" w:date="2021-08-09T13:08:00Z">
              <w:r w:rsidRPr="00990950">
                <w:rPr>
                  <w:rFonts w:cs="Arial"/>
                  <w:snapToGrid w:val="0"/>
                  <w:color w:val="000000" w:themeColor="text1"/>
                </w:rPr>
                <w:t xml:space="preserve"> </w:t>
              </w:r>
            </w:ins>
          </w:p>
        </w:tc>
      </w:tr>
      <w:tr w:rsidR="00104BC0" w:rsidRPr="00990950" w14:paraId="36ECC50D" w14:textId="77777777" w:rsidTr="00D71681">
        <w:trPr>
          <w:ins w:id="2618" w:author="Marie BEURET" w:date="2021-08-09T13:08:00Z"/>
        </w:trPr>
        <w:tc>
          <w:tcPr>
            <w:tcW w:w="921" w:type="dxa"/>
            <w:tcBorders>
              <w:bottom w:val="nil"/>
            </w:tcBorders>
          </w:tcPr>
          <w:p w14:paraId="25745A8E" w14:textId="77777777" w:rsidR="00104BC0" w:rsidRPr="00990950" w:rsidRDefault="00104BC0" w:rsidP="00D71681">
            <w:pPr>
              <w:pStyle w:val="En-tte"/>
              <w:rPr>
                <w:ins w:id="2619" w:author="Marie BEURET" w:date="2021-08-09T13:08:00Z"/>
                <w:rFonts w:cs="Arial"/>
                <w:snapToGrid w:val="0"/>
                <w:color w:val="000000" w:themeColor="text1"/>
              </w:rPr>
            </w:pPr>
            <w:ins w:id="2620" w:author="Marie BEURET" w:date="2021-08-09T13:08:00Z">
              <w:r w:rsidRPr="00990950">
                <w:rPr>
                  <w:rFonts w:cs="Arial"/>
                  <w:snapToGrid w:val="0"/>
                  <w:color w:val="000000" w:themeColor="text1"/>
                </w:rPr>
                <w:t>C174</w:t>
              </w:r>
            </w:ins>
          </w:p>
        </w:tc>
        <w:tc>
          <w:tcPr>
            <w:tcW w:w="709" w:type="dxa"/>
            <w:tcBorders>
              <w:bottom w:val="nil"/>
            </w:tcBorders>
          </w:tcPr>
          <w:p w14:paraId="7BC2BE97" w14:textId="77777777" w:rsidR="00104BC0" w:rsidRPr="00990950" w:rsidRDefault="00104BC0" w:rsidP="00D71681">
            <w:pPr>
              <w:pStyle w:val="En-tte"/>
              <w:rPr>
                <w:ins w:id="2621" w:author="Marie BEURET" w:date="2021-08-09T13:08:00Z"/>
                <w:rFonts w:cs="Arial"/>
                <w:snapToGrid w:val="0"/>
                <w:color w:val="000000" w:themeColor="text1"/>
              </w:rPr>
            </w:pPr>
            <w:ins w:id="2622" w:author="Marie BEURET" w:date="2021-08-09T13:08:00Z">
              <w:r w:rsidRPr="00990950">
                <w:rPr>
                  <w:rFonts w:cs="Arial"/>
                  <w:snapToGrid w:val="0"/>
                  <w:color w:val="000000" w:themeColor="text1"/>
                </w:rPr>
                <w:t>C</w:t>
              </w:r>
            </w:ins>
          </w:p>
        </w:tc>
        <w:tc>
          <w:tcPr>
            <w:tcW w:w="850" w:type="dxa"/>
            <w:tcBorders>
              <w:bottom w:val="nil"/>
            </w:tcBorders>
          </w:tcPr>
          <w:p w14:paraId="7916B238" w14:textId="77777777" w:rsidR="00104BC0" w:rsidRPr="00990950" w:rsidRDefault="00104BC0" w:rsidP="00D71681">
            <w:pPr>
              <w:pStyle w:val="En-tte"/>
              <w:rPr>
                <w:ins w:id="2623" w:author="Marie BEURET" w:date="2021-08-09T13:08:00Z"/>
                <w:rFonts w:cs="Arial"/>
                <w:snapToGrid w:val="0"/>
                <w:color w:val="000000" w:themeColor="text1"/>
              </w:rPr>
            </w:pPr>
            <w:ins w:id="2624" w:author="Marie BEURET" w:date="2021-08-09T13:08:00Z">
              <w:r w:rsidRPr="00990950">
                <w:rPr>
                  <w:rFonts w:cs="Arial"/>
                  <w:snapToGrid w:val="0"/>
                  <w:color w:val="000000" w:themeColor="text1"/>
                </w:rPr>
                <w:t xml:space="preserve">  </w:t>
              </w:r>
            </w:ins>
          </w:p>
        </w:tc>
        <w:tc>
          <w:tcPr>
            <w:tcW w:w="4111" w:type="dxa"/>
            <w:tcBorders>
              <w:bottom w:val="nil"/>
            </w:tcBorders>
          </w:tcPr>
          <w:p w14:paraId="76C008D9" w14:textId="77777777" w:rsidR="00104BC0" w:rsidRPr="00990950" w:rsidRDefault="00104BC0" w:rsidP="00D71681">
            <w:pPr>
              <w:pStyle w:val="En-tte"/>
              <w:rPr>
                <w:ins w:id="2625" w:author="Marie BEURET" w:date="2021-08-09T13:08:00Z"/>
                <w:rFonts w:cs="Arial"/>
                <w:snapToGrid w:val="0"/>
                <w:color w:val="000000" w:themeColor="text1"/>
              </w:rPr>
            </w:pPr>
            <w:ins w:id="2626" w:author="Marie BEURET" w:date="2021-08-09T13:08:00Z">
              <w:r w:rsidRPr="00990950">
                <w:rPr>
                  <w:rFonts w:cs="Arial"/>
                  <w:snapToGrid w:val="0"/>
                  <w:color w:val="000000" w:themeColor="text1"/>
                </w:rPr>
                <w:t>Valeur ou fourchette</w:t>
              </w:r>
            </w:ins>
          </w:p>
        </w:tc>
        <w:tc>
          <w:tcPr>
            <w:tcW w:w="3827" w:type="dxa"/>
            <w:tcBorders>
              <w:bottom w:val="nil"/>
            </w:tcBorders>
          </w:tcPr>
          <w:p w14:paraId="40206C6F" w14:textId="77777777" w:rsidR="00104BC0" w:rsidRPr="00990950" w:rsidRDefault="00104BC0" w:rsidP="00D71681">
            <w:pPr>
              <w:pStyle w:val="En-tte"/>
              <w:rPr>
                <w:ins w:id="2627" w:author="Marie BEURET" w:date="2021-08-09T13:08:00Z"/>
                <w:rFonts w:cs="Arial"/>
                <w:snapToGrid w:val="0"/>
                <w:color w:val="000000" w:themeColor="text1"/>
              </w:rPr>
            </w:pPr>
            <w:ins w:id="2628" w:author="Marie BEURET" w:date="2021-08-09T13:08:00Z">
              <w:r w:rsidRPr="00990950">
                <w:rPr>
                  <w:rFonts w:cs="Arial"/>
                  <w:snapToGrid w:val="0"/>
                  <w:color w:val="000000" w:themeColor="text1"/>
                </w:rPr>
                <w:t xml:space="preserve"> </w:t>
              </w:r>
            </w:ins>
          </w:p>
        </w:tc>
      </w:tr>
      <w:tr w:rsidR="00104BC0" w:rsidRPr="00990950" w14:paraId="36563EEA" w14:textId="77777777" w:rsidTr="00D71681">
        <w:trPr>
          <w:ins w:id="2629" w:author="Marie BEURET" w:date="2021-08-09T13:08:00Z"/>
        </w:trPr>
        <w:tc>
          <w:tcPr>
            <w:tcW w:w="921" w:type="dxa"/>
            <w:tcBorders>
              <w:top w:val="nil"/>
              <w:bottom w:val="nil"/>
            </w:tcBorders>
          </w:tcPr>
          <w:p w14:paraId="34505EB0" w14:textId="77777777" w:rsidR="00104BC0" w:rsidRPr="00990950" w:rsidRDefault="00104BC0" w:rsidP="00D71681">
            <w:pPr>
              <w:pStyle w:val="En-tte"/>
              <w:rPr>
                <w:ins w:id="2630" w:author="Marie BEURET" w:date="2021-08-09T13:08:00Z"/>
                <w:rFonts w:cs="Arial"/>
                <w:b/>
                <w:bCs/>
                <w:snapToGrid w:val="0"/>
                <w:color w:val="000000" w:themeColor="text1"/>
              </w:rPr>
            </w:pPr>
            <w:ins w:id="2631" w:author="Marie BEURET" w:date="2021-08-09T13:08:00Z">
              <w:r w:rsidRPr="00990950">
                <w:rPr>
                  <w:rFonts w:cs="Arial"/>
                  <w:b/>
                  <w:bCs/>
                  <w:snapToGrid w:val="0"/>
                  <w:color w:val="000000" w:themeColor="text1"/>
                </w:rPr>
                <w:t xml:space="preserve">  6411</w:t>
              </w:r>
            </w:ins>
          </w:p>
        </w:tc>
        <w:tc>
          <w:tcPr>
            <w:tcW w:w="709" w:type="dxa"/>
            <w:tcBorders>
              <w:top w:val="nil"/>
              <w:bottom w:val="nil"/>
            </w:tcBorders>
          </w:tcPr>
          <w:p w14:paraId="0A4D4D0C" w14:textId="77777777" w:rsidR="00104BC0" w:rsidRPr="00990950" w:rsidRDefault="00104BC0" w:rsidP="00D71681">
            <w:pPr>
              <w:pStyle w:val="En-tte"/>
              <w:rPr>
                <w:ins w:id="2632" w:author="Marie BEURET" w:date="2021-08-09T13:08:00Z"/>
                <w:rFonts w:cs="Arial"/>
                <w:b/>
                <w:bCs/>
                <w:snapToGrid w:val="0"/>
                <w:color w:val="000000" w:themeColor="text1"/>
              </w:rPr>
            </w:pPr>
            <w:ins w:id="2633" w:author="Marie BEURET" w:date="2021-08-09T13:08:00Z">
              <w:r w:rsidRPr="00990950">
                <w:rPr>
                  <w:rFonts w:cs="Arial"/>
                  <w:b/>
                  <w:bCs/>
                  <w:snapToGrid w:val="0"/>
                  <w:color w:val="000000" w:themeColor="text1"/>
                </w:rPr>
                <w:t>M</w:t>
              </w:r>
            </w:ins>
          </w:p>
        </w:tc>
        <w:tc>
          <w:tcPr>
            <w:tcW w:w="850" w:type="dxa"/>
            <w:tcBorders>
              <w:top w:val="nil"/>
              <w:bottom w:val="nil"/>
            </w:tcBorders>
          </w:tcPr>
          <w:p w14:paraId="5291874C" w14:textId="77777777" w:rsidR="00104BC0" w:rsidRPr="00990950" w:rsidRDefault="00104BC0" w:rsidP="00D71681">
            <w:pPr>
              <w:pStyle w:val="En-tte"/>
              <w:rPr>
                <w:ins w:id="2634" w:author="Marie BEURET" w:date="2021-08-09T13:08:00Z"/>
                <w:rFonts w:cs="Arial"/>
                <w:b/>
                <w:bCs/>
                <w:snapToGrid w:val="0"/>
                <w:color w:val="000000" w:themeColor="text1"/>
              </w:rPr>
            </w:pPr>
            <w:ins w:id="2635" w:author="Marie BEURET" w:date="2021-08-09T13:08:00Z">
              <w:r w:rsidRPr="00990950">
                <w:rPr>
                  <w:rFonts w:cs="Arial"/>
                  <w:b/>
                  <w:bCs/>
                  <w:snapToGrid w:val="0"/>
                  <w:color w:val="000000" w:themeColor="text1"/>
                </w:rPr>
                <w:t>an..3</w:t>
              </w:r>
            </w:ins>
          </w:p>
        </w:tc>
        <w:tc>
          <w:tcPr>
            <w:tcW w:w="4111" w:type="dxa"/>
            <w:tcBorders>
              <w:top w:val="nil"/>
              <w:bottom w:val="nil"/>
            </w:tcBorders>
          </w:tcPr>
          <w:p w14:paraId="34004275" w14:textId="77777777" w:rsidR="00104BC0" w:rsidRPr="00990950" w:rsidRDefault="00104BC0" w:rsidP="00D71681">
            <w:pPr>
              <w:pStyle w:val="En-tte"/>
              <w:rPr>
                <w:ins w:id="2636" w:author="Marie BEURET" w:date="2021-08-09T13:08:00Z"/>
                <w:rFonts w:cs="Arial"/>
                <w:b/>
                <w:bCs/>
                <w:snapToGrid w:val="0"/>
                <w:color w:val="000000" w:themeColor="text1"/>
              </w:rPr>
            </w:pPr>
            <w:ins w:id="2637" w:author="Marie BEURET" w:date="2021-08-09T13:08:00Z">
              <w:r w:rsidRPr="00990950">
                <w:rPr>
                  <w:rFonts w:cs="Arial"/>
                  <w:b/>
                  <w:bCs/>
                  <w:snapToGrid w:val="0"/>
                  <w:color w:val="000000" w:themeColor="text1"/>
                </w:rPr>
                <w:t>Qualifiant de l'unité de mesure</w:t>
              </w:r>
            </w:ins>
          </w:p>
        </w:tc>
        <w:tc>
          <w:tcPr>
            <w:tcW w:w="3827" w:type="dxa"/>
            <w:tcBorders>
              <w:top w:val="nil"/>
              <w:bottom w:val="nil"/>
            </w:tcBorders>
          </w:tcPr>
          <w:p w14:paraId="09023FCD" w14:textId="50A217D9" w:rsidR="00104BC0" w:rsidRPr="00990950" w:rsidRDefault="00104BC0" w:rsidP="00D71681">
            <w:pPr>
              <w:pStyle w:val="En-tte"/>
              <w:rPr>
                <w:ins w:id="2638" w:author="Marie BEURET" w:date="2021-08-09T13:08:00Z"/>
                <w:rFonts w:cs="Arial"/>
                <w:b/>
                <w:bCs/>
                <w:snapToGrid w:val="0"/>
                <w:color w:val="000000" w:themeColor="text1"/>
              </w:rPr>
            </w:pPr>
          </w:p>
        </w:tc>
      </w:tr>
      <w:tr w:rsidR="00104BC0" w:rsidRPr="00990950" w14:paraId="5F4C8CEC" w14:textId="77777777" w:rsidTr="00D71681">
        <w:trPr>
          <w:ins w:id="2639" w:author="Marie BEURET" w:date="2021-08-09T13:08:00Z"/>
        </w:trPr>
        <w:tc>
          <w:tcPr>
            <w:tcW w:w="921" w:type="dxa"/>
            <w:tcBorders>
              <w:top w:val="nil"/>
              <w:bottom w:val="nil"/>
            </w:tcBorders>
          </w:tcPr>
          <w:p w14:paraId="25B86DA0" w14:textId="77777777" w:rsidR="00104BC0" w:rsidRPr="00990950" w:rsidRDefault="00104BC0" w:rsidP="00D71681">
            <w:pPr>
              <w:pStyle w:val="En-tte"/>
              <w:rPr>
                <w:ins w:id="2640" w:author="Marie BEURET" w:date="2021-08-09T13:08:00Z"/>
                <w:rFonts w:cs="Arial"/>
                <w:b/>
                <w:bCs/>
                <w:snapToGrid w:val="0"/>
                <w:color w:val="000000" w:themeColor="text1"/>
              </w:rPr>
            </w:pPr>
            <w:ins w:id="2641" w:author="Marie BEURET" w:date="2021-08-09T13:08:00Z">
              <w:r w:rsidRPr="00990950">
                <w:rPr>
                  <w:rFonts w:cs="Arial"/>
                  <w:b/>
                  <w:bCs/>
                  <w:snapToGrid w:val="0"/>
                  <w:color w:val="000000" w:themeColor="text1"/>
                </w:rPr>
                <w:t xml:space="preserve">  6314</w:t>
              </w:r>
            </w:ins>
          </w:p>
        </w:tc>
        <w:tc>
          <w:tcPr>
            <w:tcW w:w="709" w:type="dxa"/>
            <w:tcBorders>
              <w:top w:val="nil"/>
              <w:bottom w:val="nil"/>
            </w:tcBorders>
          </w:tcPr>
          <w:p w14:paraId="2F526C11" w14:textId="77777777" w:rsidR="00104BC0" w:rsidRPr="00990950" w:rsidRDefault="00104BC0" w:rsidP="00D71681">
            <w:pPr>
              <w:pStyle w:val="En-tte"/>
              <w:rPr>
                <w:ins w:id="2642" w:author="Marie BEURET" w:date="2021-08-09T13:08:00Z"/>
                <w:rFonts w:cs="Arial"/>
                <w:b/>
                <w:bCs/>
                <w:snapToGrid w:val="0"/>
                <w:color w:val="000000" w:themeColor="text1"/>
              </w:rPr>
            </w:pPr>
            <w:ins w:id="2643" w:author="Marie BEURET" w:date="2021-08-09T13:08:00Z">
              <w:r w:rsidRPr="00990950">
                <w:rPr>
                  <w:rFonts w:cs="Arial"/>
                  <w:b/>
                  <w:bCs/>
                  <w:snapToGrid w:val="0"/>
                  <w:color w:val="000000" w:themeColor="text1"/>
                </w:rPr>
                <w:t>C</w:t>
              </w:r>
            </w:ins>
          </w:p>
        </w:tc>
        <w:tc>
          <w:tcPr>
            <w:tcW w:w="850" w:type="dxa"/>
            <w:tcBorders>
              <w:top w:val="nil"/>
              <w:bottom w:val="nil"/>
            </w:tcBorders>
          </w:tcPr>
          <w:p w14:paraId="080892F5" w14:textId="77777777" w:rsidR="00104BC0" w:rsidRPr="00990950" w:rsidRDefault="00104BC0" w:rsidP="00D71681">
            <w:pPr>
              <w:pStyle w:val="En-tte"/>
              <w:rPr>
                <w:ins w:id="2644" w:author="Marie BEURET" w:date="2021-08-09T13:08:00Z"/>
                <w:rFonts w:cs="Arial"/>
                <w:b/>
                <w:bCs/>
                <w:snapToGrid w:val="0"/>
                <w:color w:val="000000" w:themeColor="text1"/>
              </w:rPr>
            </w:pPr>
            <w:ins w:id="2645" w:author="Marie BEURET" w:date="2021-08-09T13:08:00Z">
              <w:r w:rsidRPr="00990950">
                <w:rPr>
                  <w:rFonts w:cs="Arial"/>
                  <w:b/>
                  <w:bCs/>
                  <w:snapToGrid w:val="0"/>
                  <w:color w:val="000000" w:themeColor="text1"/>
                </w:rPr>
                <w:t>n..18</w:t>
              </w:r>
            </w:ins>
          </w:p>
        </w:tc>
        <w:tc>
          <w:tcPr>
            <w:tcW w:w="4111" w:type="dxa"/>
            <w:tcBorders>
              <w:top w:val="nil"/>
              <w:bottom w:val="nil"/>
            </w:tcBorders>
          </w:tcPr>
          <w:p w14:paraId="4BFA7F1E" w14:textId="77777777" w:rsidR="00104BC0" w:rsidRPr="00990950" w:rsidRDefault="00104BC0" w:rsidP="00D71681">
            <w:pPr>
              <w:pStyle w:val="En-tte"/>
              <w:rPr>
                <w:ins w:id="2646" w:author="Marie BEURET" w:date="2021-08-09T13:08:00Z"/>
                <w:rFonts w:cs="Arial"/>
                <w:b/>
                <w:bCs/>
                <w:snapToGrid w:val="0"/>
                <w:color w:val="000000" w:themeColor="text1"/>
              </w:rPr>
            </w:pPr>
            <w:ins w:id="2647" w:author="Marie BEURET" w:date="2021-08-09T13:08:00Z">
              <w:r w:rsidRPr="00990950">
                <w:rPr>
                  <w:rFonts w:cs="Arial"/>
                  <w:b/>
                  <w:bCs/>
                  <w:snapToGrid w:val="0"/>
                  <w:color w:val="000000" w:themeColor="text1"/>
                </w:rPr>
                <w:t>Valeur de la mesure</w:t>
              </w:r>
            </w:ins>
          </w:p>
        </w:tc>
        <w:tc>
          <w:tcPr>
            <w:tcW w:w="3827" w:type="dxa"/>
            <w:tcBorders>
              <w:top w:val="nil"/>
              <w:bottom w:val="nil"/>
            </w:tcBorders>
          </w:tcPr>
          <w:p w14:paraId="63EB91FD" w14:textId="77777777" w:rsidR="00104BC0" w:rsidRPr="00990950" w:rsidRDefault="00104BC0" w:rsidP="00D71681">
            <w:pPr>
              <w:pStyle w:val="En-tte"/>
              <w:rPr>
                <w:ins w:id="2648" w:author="Marie BEURET" w:date="2021-08-09T13:08:00Z"/>
                <w:rFonts w:cs="Arial"/>
                <w:b/>
                <w:bCs/>
                <w:snapToGrid w:val="0"/>
                <w:color w:val="000000" w:themeColor="text1"/>
              </w:rPr>
            </w:pPr>
            <w:ins w:id="2649" w:author="Marie BEURET" w:date="2021-08-09T13:08:00Z">
              <w:r w:rsidRPr="00990950">
                <w:rPr>
                  <w:rFonts w:cs="Arial"/>
                  <w:b/>
                  <w:bCs/>
                  <w:snapToGrid w:val="0"/>
                  <w:color w:val="000000" w:themeColor="text1"/>
                </w:rPr>
                <w:t>Valeur</w:t>
              </w:r>
            </w:ins>
          </w:p>
        </w:tc>
      </w:tr>
      <w:tr w:rsidR="00104BC0" w:rsidRPr="00990950" w14:paraId="70204512" w14:textId="77777777" w:rsidTr="00D71681">
        <w:trPr>
          <w:ins w:id="2650" w:author="Marie BEURET" w:date="2021-08-09T13:08:00Z"/>
        </w:trPr>
        <w:tc>
          <w:tcPr>
            <w:tcW w:w="921" w:type="dxa"/>
            <w:tcBorders>
              <w:top w:val="nil"/>
              <w:bottom w:val="nil"/>
            </w:tcBorders>
          </w:tcPr>
          <w:p w14:paraId="16C716CC" w14:textId="77777777" w:rsidR="00104BC0" w:rsidRPr="00990950" w:rsidRDefault="00104BC0" w:rsidP="00D71681">
            <w:pPr>
              <w:pStyle w:val="En-tte"/>
              <w:rPr>
                <w:ins w:id="2651" w:author="Marie BEURET" w:date="2021-08-09T13:08:00Z"/>
                <w:rFonts w:cs="Arial"/>
                <w:iCs/>
                <w:snapToGrid w:val="0"/>
                <w:color w:val="000000" w:themeColor="text1"/>
              </w:rPr>
            </w:pPr>
            <w:ins w:id="2652" w:author="Marie BEURET" w:date="2021-08-09T13:08:00Z">
              <w:r w:rsidRPr="00990950">
                <w:rPr>
                  <w:rFonts w:cs="Arial"/>
                  <w:iCs/>
                  <w:snapToGrid w:val="0"/>
                  <w:color w:val="000000" w:themeColor="text1"/>
                </w:rPr>
                <w:t xml:space="preserve">  6162</w:t>
              </w:r>
            </w:ins>
          </w:p>
        </w:tc>
        <w:tc>
          <w:tcPr>
            <w:tcW w:w="709" w:type="dxa"/>
            <w:tcBorders>
              <w:top w:val="nil"/>
              <w:bottom w:val="nil"/>
            </w:tcBorders>
          </w:tcPr>
          <w:p w14:paraId="6EC25A83" w14:textId="77777777" w:rsidR="00104BC0" w:rsidRPr="00990950" w:rsidRDefault="00104BC0" w:rsidP="00D71681">
            <w:pPr>
              <w:pStyle w:val="En-tte"/>
              <w:rPr>
                <w:ins w:id="2653" w:author="Marie BEURET" w:date="2021-08-09T13:08:00Z"/>
                <w:rFonts w:cs="Arial"/>
                <w:iCs/>
                <w:snapToGrid w:val="0"/>
                <w:color w:val="000000" w:themeColor="text1"/>
              </w:rPr>
            </w:pPr>
            <w:ins w:id="2654" w:author="Marie BEURET" w:date="2021-08-09T13:08:00Z">
              <w:r w:rsidRPr="00990950">
                <w:rPr>
                  <w:rFonts w:cs="Arial"/>
                  <w:iCs/>
                  <w:snapToGrid w:val="0"/>
                  <w:color w:val="000000" w:themeColor="text1"/>
                </w:rPr>
                <w:t>C</w:t>
              </w:r>
            </w:ins>
          </w:p>
        </w:tc>
        <w:tc>
          <w:tcPr>
            <w:tcW w:w="850" w:type="dxa"/>
            <w:tcBorders>
              <w:top w:val="nil"/>
              <w:bottom w:val="nil"/>
            </w:tcBorders>
          </w:tcPr>
          <w:p w14:paraId="31173B97" w14:textId="77777777" w:rsidR="00104BC0" w:rsidRPr="00990950" w:rsidRDefault="00104BC0" w:rsidP="00D71681">
            <w:pPr>
              <w:pStyle w:val="En-tte"/>
              <w:rPr>
                <w:ins w:id="2655" w:author="Marie BEURET" w:date="2021-08-09T13:08:00Z"/>
                <w:rFonts w:cs="Arial"/>
                <w:iCs/>
                <w:snapToGrid w:val="0"/>
                <w:color w:val="000000" w:themeColor="text1"/>
              </w:rPr>
            </w:pPr>
            <w:ins w:id="2656" w:author="Marie BEURET" w:date="2021-08-09T13:08:00Z">
              <w:r w:rsidRPr="00990950">
                <w:rPr>
                  <w:rFonts w:cs="Arial"/>
                  <w:iCs/>
                  <w:snapToGrid w:val="0"/>
                  <w:color w:val="000000" w:themeColor="text1"/>
                </w:rPr>
                <w:t>n..18</w:t>
              </w:r>
            </w:ins>
          </w:p>
        </w:tc>
        <w:tc>
          <w:tcPr>
            <w:tcW w:w="4111" w:type="dxa"/>
            <w:tcBorders>
              <w:top w:val="nil"/>
              <w:bottom w:val="nil"/>
            </w:tcBorders>
          </w:tcPr>
          <w:p w14:paraId="6355EE30" w14:textId="77777777" w:rsidR="00104BC0" w:rsidRPr="00990950" w:rsidRDefault="00104BC0" w:rsidP="00D71681">
            <w:pPr>
              <w:pStyle w:val="En-tte"/>
              <w:rPr>
                <w:ins w:id="2657" w:author="Marie BEURET" w:date="2021-08-09T13:08:00Z"/>
                <w:rFonts w:cs="Arial"/>
                <w:iCs/>
                <w:snapToGrid w:val="0"/>
                <w:color w:val="000000" w:themeColor="text1"/>
              </w:rPr>
            </w:pPr>
            <w:ins w:id="2658" w:author="Marie BEURET" w:date="2021-08-09T13:08:00Z">
              <w:r w:rsidRPr="00990950">
                <w:rPr>
                  <w:rFonts w:cs="Arial"/>
                  <w:iCs/>
                  <w:snapToGrid w:val="0"/>
                  <w:color w:val="000000" w:themeColor="text1"/>
                </w:rPr>
                <w:t>Minimum de la fourchette</w:t>
              </w:r>
            </w:ins>
          </w:p>
        </w:tc>
        <w:tc>
          <w:tcPr>
            <w:tcW w:w="3827" w:type="dxa"/>
            <w:tcBorders>
              <w:top w:val="nil"/>
              <w:bottom w:val="nil"/>
            </w:tcBorders>
          </w:tcPr>
          <w:p w14:paraId="729F9B93" w14:textId="77777777" w:rsidR="00104BC0" w:rsidRPr="00990950" w:rsidRDefault="00104BC0" w:rsidP="00D71681">
            <w:pPr>
              <w:pStyle w:val="En-tte"/>
              <w:rPr>
                <w:ins w:id="2659" w:author="Marie BEURET" w:date="2021-08-09T13:08:00Z"/>
                <w:rFonts w:cs="Arial"/>
                <w:iCs/>
                <w:snapToGrid w:val="0"/>
                <w:color w:val="000000" w:themeColor="text1"/>
              </w:rPr>
            </w:pPr>
          </w:p>
        </w:tc>
      </w:tr>
      <w:tr w:rsidR="00104BC0" w:rsidRPr="00990950" w14:paraId="35EFE384" w14:textId="77777777" w:rsidTr="00D71681">
        <w:trPr>
          <w:ins w:id="2660" w:author="Marie BEURET" w:date="2021-08-09T13:08:00Z"/>
        </w:trPr>
        <w:tc>
          <w:tcPr>
            <w:tcW w:w="921" w:type="dxa"/>
            <w:tcBorders>
              <w:top w:val="nil"/>
              <w:bottom w:val="nil"/>
            </w:tcBorders>
          </w:tcPr>
          <w:p w14:paraId="2106A852" w14:textId="77777777" w:rsidR="00104BC0" w:rsidRPr="00990950" w:rsidRDefault="00104BC0" w:rsidP="00D71681">
            <w:pPr>
              <w:pStyle w:val="En-tte"/>
              <w:rPr>
                <w:ins w:id="2661" w:author="Marie BEURET" w:date="2021-08-09T13:08:00Z"/>
                <w:rFonts w:cs="Arial"/>
                <w:iCs/>
                <w:snapToGrid w:val="0"/>
                <w:color w:val="000000" w:themeColor="text1"/>
              </w:rPr>
            </w:pPr>
            <w:ins w:id="2662" w:author="Marie BEURET" w:date="2021-08-09T13:08:00Z">
              <w:r w:rsidRPr="00990950">
                <w:rPr>
                  <w:rFonts w:cs="Arial"/>
                  <w:iCs/>
                  <w:snapToGrid w:val="0"/>
                  <w:color w:val="000000" w:themeColor="text1"/>
                </w:rPr>
                <w:t xml:space="preserve">  6152</w:t>
              </w:r>
            </w:ins>
          </w:p>
        </w:tc>
        <w:tc>
          <w:tcPr>
            <w:tcW w:w="709" w:type="dxa"/>
            <w:tcBorders>
              <w:top w:val="nil"/>
              <w:bottom w:val="nil"/>
            </w:tcBorders>
          </w:tcPr>
          <w:p w14:paraId="1774111B" w14:textId="77777777" w:rsidR="00104BC0" w:rsidRPr="00990950" w:rsidRDefault="00104BC0" w:rsidP="00D71681">
            <w:pPr>
              <w:pStyle w:val="En-tte"/>
              <w:rPr>
                <w:ins w:id="2663" w:author="Marie BEURET" w:date="2021-08-09T13:08:00Z"/>
                <w:rFonts w:cs="Arial"/>
                <w:iCs/>
                <w:snapToGrid w:val="0"/>
                <w:color w:val="000000" w:themeColor="text1"/>
              </w:rPr>
            </w:pPr>
            <w:ins w:id="2664" w:author="Marie BEURET" w:date="2021-08-09T13:08:00Z">
              <w:r w:rsidRPr="00990950">
                <w:rPr>
                  <w:rFonts w:cs="Arial"/>
                  <w:iCs/>
                  <w:snapToGrid w:val="0"/>
                  <w:color w:val="000000" w:themeColor="text1"/>
                </w:rPr>
                <w:t>C</w:t>
              </w:r>
            </w:ins>
          </w:p>
        </w:tc>
        <w:tc>
          <w:tcPr>
            <w:tcW w:w="850" w:type="dxa"/>
            <w:tcBorders>
              <w:top w:val="nil"/>
              <w:bottom w:val="nil"/>
            </w:tcBorders>
          </w:tcPr>
          <w:p w14:paraId="5AC0FEF1" w14:textId="77777777" w:rsidR="00104BC0" w:rsidRPr="00990950" w:rsidRDefault="00104BC0" w:rsidP="00D71681">
            <w:pPr>
              <w:pStyle w:val="En-tte"/>
              <w:rPr>
                <w:ins w:id="2665" w:author="Marie BEURET" w:date="2021-08-09T13:08:00Z"/>
                <w:rFonts w:cs="Arial"/>
                <w:iCs/>
                <w:snapToGrid w:val="0"/>
                <w:color w:val="000000" w:themeColor="text1"/>
              </w:rPr>
            </w:pPr>
            <w:ins w:id="2666" w:author="Marie BEURET" w:date="2021-08-09T13:08:00Z">
              <w:r w:rsidRPr="00990950">
                <w:rPr>
                  <w:rFonts w:cs="Arial"/>
                  <w:iCs/>
                  <w:snapToGrid w:val="0"/>
                  <w:color w:val="000000" w:themeColor="text1"/>
                </w:rPr>
                <w:t>n..18</w:t>
              </w:r>
            </w:ins>
          </w:p>
        </w:tc>
        <w:tc>
          <w:tcPr>
            <w:tcW w:w="4111" w:type="dxa"/>
            <w:tcBorders>
              <w:top w:val="nil"/>
              <w:bottom w:val="nil"/>
            </w:tcBorders>
          </w:tcPr>
          <w:p w14:paraId="39013DFD" w14:textId="77777777" w:rsidR="00104BC0" w:rsidRPr="00990950" w:rsidRDefault="00104BC0" w:rsidP="00D71681">
            <w:pPr>
              <w:pStyle w:val="En-tte"/>
              <w:rPr>
                <w:ins w:id="2667" w:author="Marie BEURET" w:date="2021-08-09T13:08:00Z"/>
                <w:rFonts w:cs="Arial"/>
                <w:iCs/>
                <w:snapToGrid w:val="0"/>
                <w:color w:val="000000" w:themeColor="text1"/>
              </w:rPr>
            </w:pPr>
            <w:ins w:id="2668" w:author="Marie BEURET" w:date="2021-08-09T13:08:00Z">
              <w:r w:rsidRPr="00990950">
                <w:rPr>
                  <w:rFonts w:cs="Arial"/>
                  <w:iCs/>
                  <w:snapToGrid w:val="0"/>
                  <w:color w:val="000000" w:themeColor="text1"/>
                </w:rPr>
                <w:t>Maximum de la fourchette</w:t>
              </w:r>
            </w:ins>
          </w:p>
        </w:tc>
        <w:tc>
          <w:tcPr>
            <w:tcW w:w="3827" w:type="dxa"/>
            <w:tcBorders>
              <w:top w:val="nil"/>
              <w:bottom w:val="nil"/>
            </w:tcBorders>
          </w:tcPr>
          <w:p w14:paraId="7FB3F5F6" w14:textId="77777777" w:rsidR="00104BC0" w:rsidRPr="00990950" w:rsidRDefault="00104BC0" w:rsidP="00D71681">
            <w:pPr>
              <w:pStyle w:val="En-tte"/>
              <w:rPr>
                <w:ins w:id="2669" w:author="Marie BEURET" w:date="2021-08-09T13:08:00Z"/>
                <w:rFonts w:cs="Arial"/>
                <w:iCs/>
                <w:snapToGrid w:val="0"/>
                <w:color w:val="000000" w:themeColor="text1"/>
              </w:rPr>
            </w:pPr>
          </w:p>
        </w:tc>
      </w:tr>
      <w:tr w:rsidR="00104BC0" w:rsidRPr="00990950" w14:paraId="52B0319A" w14:textId="77777777" w:rsidTr="00D71681">
        <w:trPr>
          <w:ins w:id="2670" w:author="Marie BEURET" w:date="2021-08-09T13:08:00Z"/>
        </w:trPr>
        <w:tc>
          <w:tcPr>
            <w:tcW w:w="921" w:type="dxa"/>
            <w:tcBorders>
              <w:top w:val="nil"/>
              <w:bottom w:val="nil"/>
            </w:tcBorders>
          </w:tcPr>
          <w:p w14:paraId="4EF81040" w14:textId="77777777" w:rsidR="00104BC0" w:rsidRPr="00990950" w:rsidRDefault="00104BC0" w:rsidP="00D71681">
            <w:pPr>
              <w:pStyle w:val="En-tte"/>
              <w:rPr>
                <w:ins w:id="2671" w:author="Marie BEURET" w:date="2021-08-09T13:08:00Z"/>
                <w:rFonts w:cs="Arial"/>
                <w:iCs/>
                <w:snapToGrid w:val="0"/>
                <w:color w:val="000000" w:themeColor="text1"/>
              </w:rPr>
            </w:pPr>
            <w:ins w:id="2672" w:author="Marie BEURET" w:date="2021-08-09T13:08:00Z">
              <w:r w:rsidRPr="00990950">
                <w:rPr>
                  <w:rFonts w:cs="Arial"/>
                  <w:iCs/>
                  <w:snapToGrid w:val="0"/>
                  <w:color w:val="000000" w:themeColor="text1"/>
                </w:rPr>
                <w:t xml:space="preserve">  6432</w:t>
              </w:r>
            </w:ins>
          </w:p>
        </w:tc>
        <w:tc>
          <w:tcPr>
            <w:tcW w:w="709" w:type="dxa"/>
            <w:tcBorders>
              <w:top w:val="nil"/>
              <w:bottom w:val="nil"/>
            </w:tcBorders>
          </w:tcPr>
          <w:p w14:paraId="1D94442A" w14:textId="77777777" w:rsidR="00104BC0" w:rsidRPr="00990950" w:rsidRDefault="00104BC0" w:rsidP="00D71681">
            <w:pPr>
              <w:pStyle w:val="En-tte"/>
              <w:rPr>
                <w:ins w:id="2673" w:author="Marie BEURET" w:date="2021-08-09T13:08:00Z"/>
                <w:rFonts w:cs="Arial"/>
                <w:iCs/>
                <w:snapToGrid w:val="0"/>
                <w:color w:val="000000" w:themeColor="text1"/>
              </w:rPr>
            </w:pPr>
            <w:ins w:id="2674" w:author="Marie BEURET" w:date="2021-08-09T13:08:00Z">
              <w:r w:rsidRPr="00990950">
                <w:rPr>
                  <w:rFonts w:cs="Arial"/>
                  <w:iCs/>
                  <w:snapToGrid w:val="0"/>
                  <w:color w:val="000000" w:themeColor="text1"/>
                </w:rPr>
                <w:t>#</w:t>
              </w:r>
            </w:ins>
          </w:p>
        </w:tc>
        <w:tc>
          <w:tcPr>
            <w:tcW w:w="850" w:type="dxa"/>
            <w:tcBorders>
              <w:top w:val="nil"/>
              <w:bottom w:val="nil"/>
            </w:tcBorders>
          </w:tcPr>
          <w:p w14:paraId="5C07BBB9" w14:textId="77777777" w:rsidR="00104BC0" w:rsidRPr="00990950" w:rsidRDefault="00104BC0" w:rsidP="00D71681">
            <w:pPr>
              <w:pStyle w:val="En-tte"/>
              <w:rPr>
                <w:ins w:id="2675" w:author="Marie BEURET" w:date="2021-08-09T13:08:00Z"/>
                <w:rFonts w:cs="Arial"/>
                <w:iCs/>
                <w:snapToGrid w:val="0"/>
                <w:color w:val="000000" w:themeColor="text1"/>
              </w:rPr>
            </w:pPr>
            <w:ins w:id="2676" w:author="Marie BEURET" w:date="2021-08-09T13:08:00Z">
              <w:r w:rsidRPr="00990950">
                <w:rPr>
                  <w:rFonts w:cs="Arial"/>
                  <w:iCs/>
                  <w:snapToGrid w:val="0"/>
                  <w:color w:val="000000" w:themeColor="text1"/>
                </w:rPr>
                <w:t>n..2</w:t>
              </w:r>
            </w:ins>
          </w:p>
        </w:tc>
        <w:tc>
          <w:tcPr>
            <w:tcW w:w="4111" w:type="dxa"/>
            <w:tcBorders>
              <w:top w:val="nil"/>
              <w:bottom w:val="nil"/>
            </w:tcBorders>
          </w:tcPr>
          <w:p w14:paraId="2FB99873" w14:textId="77777777" w:rsidR="00104BC0" w:rsidRPr="00990950" w:rsidRDefault="00104BC0" w:rsidP="00D71681">
            <w:pPr>
              <w:pStyle w:val="En-tte"/>
              <w:rPr>
                <w:ins w:id="2677" w:author="Marie BEURET" w:date="2021-08-09T13:08:00Z"/>
                <w:rFonts w:cs="Arial"/>
                <w:iCs/>
                <w:snapToGrid w:val="0"/>
                <w:color w:val="000000" w:themeColor="text1"/>
              </w:rPr>
            </w:pPr>
            <w:ins w:id="2678" w:author="Marie BEURET" w:date="2021-08-09T13:08:00Z">
              <w:r w:rsidRPr="00990950">
                <w:rPr>
                  <w:rFonts w:cs="Arial"/>
                  <w:iCs/>
                  <w:snapToGrid w:val="0"/>
                  <w:color w:val="000000" w:themeColor="text1"/>
                </w:rPr>
                <w:t>Chiffres significatifs</w:t>
              </w:r>
            </w:ins>
          </w:p>
        </w:tc>
        <w:tc>
          <w:tcPr>
            <w:tcW w:w="3827" w:type="dxa"/>
            <w:tcBorders>
              <w:top w:val="nil"/>
              <w:bottom w:val="nil"/>
            </w:tcBorders>
          </w:tcPr>
          <w:p w14:paraId="7E1A515C" w14:textId="77777777" w:rsidR="00104BC0" w:rsidRPr="00990950" w:rsidRDefault="00104BC0" w:rsidP="00D71681">
            <w:pPr>
              <w:pStyle w:val="En-tte"/>
              <w:rPr>
                <w:ins w:id="2679" w:author="Marie BEURET" w:date="2021-08-09T13:08:00Z"/>
                <w:rFonts w:cs="Arial"/>
                <w:iCs/>
                <w:snapToGrid w:val="0"/>
                <w:color w:val="000000" w:themeColor="text1"/>
              </w:rPr>
            </w:pPr>
            <w:ins w:id="2680" w:author="Marie BEURET" w:date="2021-08-09T13:08:00Z">
              <w:r w:rsidRPr="00990950">
                <w:rPr>
                  <w:rFonts w:cs="Arial"/>
                  <w:iCs/>
                  <w:snapToGrid w:val="0"/>
                  <w:color w:val="000000" w:themeColor="text1"/>
                </w:rPr>
                <w:t xml:space="preserve"> </w:t>
              </w:r>
            </w:ins>
          </w:p>
        </w:tc>
      </w:tr>
      <w:tr w:rsidR="00104BC0" w:rsidRPr="00990950" w14:paraId="161C139A" w14:textId="77777777" w:rsidTr="00D71681">
        <w:trPr>
          <w:ins w:id="2681" w:author="Marie BEURET" w:date="2021-08-09T13:08:00Z"/>
        </w:trPr>
        <w:tc>
          <w:tcPr>
            <w:tcW w:w="921" w:type="dxa"/>
          </w:tcPr>
          <w:p w14:paraId="4C6BD276" w14:textId="77777777" w:rsidR="00104BC0" w:rsidRPr="00990950" w:rsidRDefault="00104BC0" w:rsidP="00D71681">
            <w:pPr>
              <w:pStyle w:val="En-tte"/>
              <w:rPr>
                <w:ins w:id="2682" w:author="Marie BEURET" w:date="2021-08-09T13:08:00Z"/>
                <w:rFonts w:cs="Arial"/>
                <w:iCs/>
                <w:snapToGrid w:val="0"/>
                <w:color w:val="000000" w:themeColor="text1"/>
              </w:rPr>
            </w:pPr>
            <w:ins w:id="2683" w:author="Marie BEURET" w:date="2021-08-09T13:08:00Z">
              <w:r w:rsidRPr="00990950">
                <w:rPr>
                  <w:rFonts w:cs="Arial"/>
                  <w:iCs/>
                  <w:snapToGrid w:val="0"/>
                  <w:color w:val="000000" w:themeColor="text1"/>
                </w:rPr>
                <w:t>7383</w:t>
              </w:r>
            </w:ins>
          </w:p>
        </w:tc>
        <w:tc>
          <w:tcPr>
            <w:tcW w:w="709" w:type="dxa"/>
          </w:tcPr>
          <w:p w14:paraId="5F75D9D3" w14:textId="77777777" w:rsidR="00104BC0" w:rsidRPr="00990950" w:rsidRDefault="00104BC0" w:rsidP="00D71681">
            <w:pPr>
              <w:pStyle w:val="En-tte"/>
              <w:rPr>
                <w:ins w:id="2684" w:author="Marie BEURET" w:date="2021-08-09T13:08:00Z"/>
                <w:rFonts w:cs="Arial"/>
                <w:iCs/>
                <w:snapToGrid w:val="0"/>
                <w:color w:val="000000" w:themeColor="text1"/>
              </w:rPr>
            </w:pPr>
            <w:ins w:id="2685" w:author="Marie BEURET" w:date="2021-08-09T13:08:00Z">
              <w:r w:rsidRPr="00990950">
                <w:rPr>
                  <w:rFonts w:cs="Arial"/>
                  <w:iCs/>
                  <w:snapToGrid w:val="0"/>
                  <w:color w:val="000000" w:themeColor="text1"/>
                </w:rPr>
                <w:t>#</w:t>
              </w:r>
            </w:ins>
          </w:p>
        </w:tc>
        <w:tc>
          <w:tcPr>
            <w:tcW w:w="850" w:type="dxa"/>
          </w:tcPr>
          <w:p w14:paraId="47324F24" w14:textId="77777777" w:rsidR="00104BC0" w:rsidRPr="00990950" w:rsidRDefault="00104BC0" w:rsidP="00D71681">
            <w:pPr>
              <w:pStyle w:val="En-tte"/>
              <w:rPr>
                <w:ins w:id="2686" w:author="Marie BEURET" w:date="2021-08-09T13:08:00Z"/>
                <w:rFonts w:cs="Arial"/>
                <w:iCs/>
                <w:snapToGrid w:val="0"/>
                <w:color w:val="000000" w:themeColor="text1"/>
              </w:rPr>
            </w:pPr>
            <w:ins w:id="2687" w:author="Marie BEURET" w:date="2021-08-09T13:08:00Z">
              <w:r w:rsidRPr="00990950">
                <w:rPr>
                  <w:rFonts w:cs="Arial"/>
                  <w:iCs/>
                  <w:snapToGrid w:val="0"/>
                  <w:color w:val="000000" w:themeColor="text1"/>
                </w:rPr>
                <w:t>an..3</w:t>
              </w:r>
            </w:ins>
          </w:p>
        </w:tc>
        <w:tc>
          <w:tcPr>
            <w:tcW w:w="4111" w:type="dxa"/>
          </w:tcPr>
          <w:p w14:paraId="7012E999" w14:textId="77777777" w:rsidR="00104BC0" w:rsidRPr="00990950" w:rsidRDefault="00104BC0" w:rsidP="00D71681">
            <w:pPr>
              <w:pStyle w:val="En-tte"/>
              <w:rPr>
                <w:ins w:id="2688" w:author="Marie BEURET" w:date="2021-08-09T13:08:00Z"/>
                <w:rFonts w:cs="Arial"/>
                <w:iCs/>
                <w:snapToGrid w:val="0"/>
                <w:color w:val="000000" w:themeColor="text1"/>
              </w:rPr>
            </w:pPr>
            <w:ins w:id="2689" w:author="Marie BEURET" w:date="2021-08-09T13:08:00Z">
              <w:r w:rsidRPr="00990950">
                <w:rPr>
                  <w:rFonts w:cs="Arial"/>
                  <w:iCs/>
                  <w:snapToGrid w:val="0"/>
                  <w:color w:val="000000" w:themeColor="text1"/>
                </w:rPr>
                <w:t>Indicateur de surface ou de niveau (en code)</w:t>
              </w:r>
            </w:ins>
          </w:p>
        </w:tc>
        <w:tc>
          <w:tcPr>
            <w:tcW w:w="3827" w:type="dxa"/>
          </w:tcPr>
          <w:p w14:paraId="20988466" w14:textId="77777777" w:rsidR="00104BC0" w:rsidRPr="00990950" w:rsidRDefault="00104BC0" w:rsidP="00D71681">
            <w:pPr>
              <w:pStyle w:val="En-tte"/>
              <w:rPr>
                <w:ins w:id="2690" w:author="Marie BEURET" w:date="2021-08-09T13:08:00Z"/>
                <w:rFonts w:cs="Arial"/>
                <w:iCs/>
                <w:snapToGrid w:val="0"/>
                <w:color w:val="000000" w:themeColor="text1"/>
              </w:rPr>
            </w:pPr>
            <w:ins w:id="2691" w:author="Marie BEURET" w:date="2021-08-09T13:08:00Z">
              <w:r w:rsidRPr="00990950">
                <w:rPr>
                  <w:rFonts w:cs="Arial"/>
                  <w:iCs/>
                  <w:snapToGrid w:val="0"/>
                  <w:color w:val="000000" w:themeColor="text1"/>
                </w:rPr>
                <w:t xml:space="preserve"> </w:t>
              </w:r>
            </w:ins>
          </w:p>
        </w:tc>
      </w:tr>
    </w:tbl>
    <w:p w14:paraId="0C66E930" w14:textId="77777777" w:rsidR="00721A5A" w:rsidRDefault="00721A5A" w:rsidP="002A471B">
      <w:pPr>
        <w:pStyle w:val="En-tte"/>
        <w:widowControl w:val="0"/>
        <w:rPr>
          <w:ins w:id="2692" w:author="Marie BEURET" w:date="2021-08-09T16:12:00Z"/>
          <w:rFonts w:ascii="Arial" w:hAnsi="Arial" w:cs="Arial"/>
          <w:snapToGrid w:val="0"/>
          <w:color w:val="000000" w:themeColor="text1"/>
        </w:rPr>
      </w:pPr>
    </w:p>
    <w:p w14:paraId="630C838B" w14:textId="1BB89717" w:rsidR="00721A5A" w:rsidRPr="00D71681" w:rsidRDefault="00FF37A7" w:rsidP="00721A5A">
      <w:pPr>
        <w:pStyle w:val="Titre4"/>
        <w:rPr>
          <w:ins w:id="2693" w:author="Marie BEURET" w:date="2021-08-09T16:12:00Z"/>
          <w:rFonts w:cs="Arial"/>
          <w:snapToGrid w:val="0"/>
          <w:color w:val="000000" w:themeColor="text1"/>
        </w:rPr>
      </w:pPr>
      <w:ins w:id="2694" w:author="Marie BEURET" w:date="2021-08-09T16:22:00Z">
        <w:r>
          <w:rPr>
            <w:rFonts w:cs="Arial"/>
            <w:snapToGrid w:val="0"/>
            <w:color w:val="000000" w:themeColor="text1"/>
          </w:rPr>
          <w:t>10</w:t>
        </w:r>
      </w:ins>
      <w:ins w:id="2695" w:author="Marie BEURET" w:date="2021-08-09T16:12:00Z">
        <w:r w:rsidR="00721A5A" w:rsidRPr="00990950">
          <w:rPr>
            <w:rFonts w:cs="Arial"/>
            <w:snapToGrid w:val="0"/>
            <w:color w:val="000000" w:themeColor="text1"/>
          </w:rPr>
          <w:t xml:space="preserve"> : </w:t>
        </w:r>
      </w:ins>
      <w:ins w:id="2696" w:author="Marie BEURET" w:date="2021-08-09T16:13:00Z">
        <w:r w:rsidR="00721A5A">
          <w:rPr>
            <w:rFonts w:cs="Arial"/>
            <w:snapToGrid w:val="0"/>
            <w:color w:val="000000" w:themeColor="text1"/>
          </w:rPr>
          <w:t>Réactivité</w:t>
        </w:r>
      </w:ins>
      <w:ins w:id="2697" w:author="Marie BEURET" w:date="2021-09-23T15:37:00Z">
        <w:r w:rsidR="00FC06F4">
          <w:rPr>
            <w:rFonts w:cs="Arial"/>
            <w:snapToGrid w:val="0"/>
            <w:color w:val="000000" w:themeColor="text1"/>
          </w:rPr>
          <w:t> : CCI - MEA</w:t>
        </w:r>
      </w:ins>
    </w:p>
    <w:p w14:paraId="721F52AB" w14:textId="77777777" w:rsidR="00721A5A" w:rsidRPr="00990950" w:rsidRDefault="00721A5A" w:rsidP="00721A5A">
      <w:pPr>
        <w:pStyle w:val="En-tte"/>
        <w:rPr>
          <w:ins w:id="2698" w:author="Marie BEURET" w:date="2021-08-09T16:12: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721A5A" w:rsidRPr="00990950" w14:paraId="5B552902" w14:textId="77777777" w:rsidTr="00D71681">
        <w:trPr>
          <w:ins w:id="2699" w:author="Marie BEURET" w:date="2021-08-09T16:12:00Z"/>
        </w:trPr>
        <w:tc>
          <w:tcPr>
            <w:tcW w:w="690" w:type="dxa"/>
            <w:shd w:val="clear" w:color="auto" w:fill="DBE5F1"/>
          </w:tcPr>
          <w:p w14:paraId="36B36EE5" w14:textId="77777777" w:rsidR="00721A5A" w:rsidRPr="00990950" w:rsidRDefault="00721A5A" w:rsidP="00D71681">
            <w:pPr>
              <w:pStyle w:val="En-tte"/>
              <w:rPr>
                <w:ins w:id="2700" w:author="Marie BEURET" w:date="2021-08-09T16:12:00Z"/>
                <w:rFonts w:cs="Arial"/>
                <w:b/>
                <w:bCs/>
                <w:snapToGrid w:val="0"/>
                <w:color w:val="000000" w:themeColor="text1"/>
              </w:rPr>
            </w:pPr>
            <w:ins w:id="2701" w:author="Marie BEURET" w:date="2021-08-09T16:12:00Z">
              <w:r w:rsidRPr="00990950">
                <w:rPr>
                  <w:rFonts w:cs="Arial"/>
                  <w:b/>
                  <w:bCs/>
                  <w:snapToGrid w:val="0"/>
                  <w:color w:val="000000" w:themeColor="text1"/>
                </w:rPr>
                <w:t>CCI</w:t>
              </w:r>
            </w:ins>
          </w:p>
        </w:tc>
        <w:tc>
          <w:tcPr>
            <w:tcW w:w="373" w:type="dxa"/>
            <w:shd w:val="clear" w:color="auto" w:fill="DBE5F1"/>
          </w:tcPr>
          <w:p w14:paraId="1CB21BF0" w14:textId="77777777" w:rsidR="00721A5A" w:rsidRPr="00990950" w:rsidRDefault="00721A5A" w:rsidP="00D71681">
            <w:pPr>
              <w:pStyle w:val="En-tte"/>
              <w:rPr>
                <w:ins w:id="2702" w:author="Marie BEURET" w:date="2021-08-09T16:12:00Z"/>
                <w:rFonts w:cs="Arial"/>
                <w:b/>
                <w:bCs/>
                <w:snapToGrid w:val="0"/>
                <w:color w:val="000000" w:themeColor="text1"/>
              </w:rPr>
            </w:pPr>
            <w:ins w:id="2703" w:author="Marie BEURET" w:date="2021-08-09T16:12:00Z">
              <w:r w:rsidRPr="00990950">
                <w:rPr>
                  <w:rFonts w:cs="Arial"/>
                  <w:b/>
                  <w:bCs/>
                  <w:snapToGrid w:val="0"/>
                  <w:color w:val="000000" w:themeColor="text1"/>
                </w:rPr>
                <w:t>r</w:t>
              </w:r>
            </w:ins>
          </w:p>
        </w:tc>
        <w:tc>
          <w:tcPr>
            <w:tcW w:w="850" w:type="dxa"/>
            <w:shd w:val="clear" w:color="auto" w:fill="DBE5F1"/>
          </w:tcPr>
          <w:p w14:paraId="77E68A5F" w14:textId="77777777" w:rsidR="00721A5A" w:rsidRPr="00990950" w:rsidRDefault="00721A5A" w:rsidP="00D71681">
            <w:pPr>
              <w:pStyle w:val="En-tte"/>
              <w:rPr>
                <w:ins w:id="2704" w:author="Marie BEURET" w:date="2021-08-09T16:12:00Z"/>
                <w:rFonts w:cs="Arial"/>
                <w:b/>
                <w:bCs/>
                <w:snapToGrid w:val="0"/>
                <w:color w:val="000000" w:themeColor="text1"/>
              </w:rPr>
            </w:pPr>
            <w:ins w:id="2705" w:author="Marie BEURET" w:date="2021-08-09T16:12:00Z">
              <w:r w:rsidRPr="00990950">
                <w:rPr>
                  <w:rFonts w:cs="Arial"/>
                  <w:b/>
                  <w:bCs/>
                  <w:snapToGrid w:val="0"/>
                  <w:color w:val="000000" w:themeColor="text1"/>
                </w:rPr>
                <w:t>10</w:t>
              </w:r>
            </w:ins>
          </w:p>
        </w:tc>
        <w:tc>
          <w:tcPr>
            <w:tcW w:w="5455" w:type="dxa"/>
            <w:shd w:val="clear" w:color="auto" w:fill="DBE5F1"/>
          </w:tcPr>
          <w:p w14:paraId="62574397" w14:textId="77777777" w:rsidR="00721A5A" w:rsidRPr="00990950" w:rsidRDefault="00721A5A" w:rsidP="00D71681">
            <w:pPr>
              <w:pStyle w:val="En-tte"/>
              <w:rPr>
                <w:ins w:id="2706" w:author="Marie BEURET" w:date="2021-08-09T16:12:00Z"/>
                <w:rFonts w:cs="Arial"/>
                <w:b/>
                <w:bCs/>
                <w:snapToGrid w:val="0"/>
                <w:color w:val="000000" w:themeColor="text1"/>
              </w:rPr>
            </w:pPr>
            <w:ins w:id="2707" w:author="Marie BEURET" w:date="2021-08-09T16:12:00Z">
              <w:r w:rsidRPr="00990950">
                <w:rPr>
                  <w:rFonts w:cs="Arial"/>
                  <w:b/>
                  <w:bCs/>
                  <w:snapToGrid w:val="0"/>
                  <w:color w:val="000000" w:themeColor="text1"/>
                </w:rPr>
                <w:t>Identification de la caractéristique ou classe</w:t>
              </w:r>
            </w:ins>
          </w:p>
        </w:tc>
        <w:tc>
          <w:tcPr>
            <w:tcW w:w="3050" w:type="dxa"/>
            <w:shd w:val="clear" w:color="auto" w:fill="DBE5F1"/>
          </w:tcPr>
          <w:p w14:paraId="48C8D30B" w14:textId="45D65BC1" w:rsidR="00721A5A" w:rsidRPr="00990950" w:rsidRDefault="00721A5A" w:rsidP="00D71681">
            <w:pPr>
              <w:pStyle w:val="En-tte"/>
              <w:rPr>
                <w:ins w:id="2708" w:author="Marie BEURET" w:date="2021-08-09T16:12:00Z"/>
                <w:rFonts w:cs="Arial"/>
                <w:b/>
                <w:bCs/>
                <w:snapToGrid w:val="0"/>
                <w:color w:val="000000" w:themeColor="text1"/>
              </w:rPr>
            </w:pPr>
            <w:ins w:id="2709" w:author="Marie BEURET" w:date="2021-08-09T16:12:00Z">
              <w:r w:rsidRPr="00990950">
                <w:rPr>
                  <w:rFonts w:cs="Arial"/>
                  <w:b/>
                  <w:bCs/>
                  <w:snapToGrid w:val="0"/>
                  <w:color w:val="000000" w:themeColor="text1"/>
                </w:rPr>
                <w:t>[Groupe 15]</w:t>
              </w:r>
            </w:ins>
            <w:ins w:id="2710" w:author="Marie BEURET" w:date="2021-09-23T15:37:00Z">
              <w:r w:rsidR="00FC06F4">
                <w:rPr>
                  <w:rFonts w:cs="Arial"/>
                  <w:b/>
                  <w:bCs/>
                  <w:snapToGrid w:val="0"/>
                  <w:color w:val="000000" w:themeColor="text1"/>
                </w:rPr>
                <w:t>* Occurrence 10</w:t>
              </w:r>
            </w:ins>
          </w:p>
        </w:tc>
      </w:tr>
      <w:tr w:rsidR="00721A5A" w:rsidRPr="00990950" w14:paraId="0F0007BB" w14:textId="77777777" w:rsidTr="00D71681">
        <w:trPr>
          <w:ins w:id="2711" w:author="Marie BEURET" w:date="2021-08-09T16:12:00Z"/>
        </w:trPr>
        <w:tc>
          <w:tcPr>
            <w:tcW w:w="10418" w:type="dxa"/>
            <w:gridSpan w:val="5"/>
            <w:shd w:val="clear" w:color="auto" w:fill="DBE5F1"/>
          </w:tcPr>
          <w:p w14:paraId="6D130DA9" w14:textId="0BF14D14" w:rsidR="00721A5A" w:rsidRPr="00990950" w:rsidRDefault="00721A5A" w:rsidP="00D71681">
            <w:pPr>
              <w:pStyle w:val="En-tte"/>
              <w:rPr>
                <w:ins w:id="2712" w:author="Marie BEURET" w:date="2021-08-09T16:12:00Z"/>
                <w:rFonts w:cs="Arial"/>
                <w:b/>
                <w:bCs/>
                <w:snapToGrid w:val="0"/>
                <w:color w:val="000000" w:themeColor="text1"/>
              </w:rPr>
            </w:pPr>
            <w:ins w:id="2713" w:author="Marie BEURET" w:date="2021-08-09T16:12:00Z">
              <w:r w:rsidRPr="00990950">
                <w:rPr>
                  <w:rFonts w:cs="Arial"/>
                  <w:b/>
                  <w:bCs/>
                  <w:snapToGrid w:val="0"/>
                  <w:color w:val="000000" w:themeColor="text1"/>
                </w:rPr>
                <w:t xml:space="preserve">Fonction : Identifier </w:t>
              </w:r>
              <w:r>
                <w:rPr>
                  <w:rFonts w:cs="Arial"/>
                  <w:b/>
                  <w:bCs/>
                  <w:snapToGrid w:val="0"/>
                  <w:color w:val="000000" w:themeColor="text1"/>
                </w:rPr>
                <w:t xml:space="preserve">et décrire </w:t>
              </w:r>
            </w:ins>
            <w:ins w:id="2714" w:author="Marie BEURET" w:date="2021-08-09T16:13:00Z">
              <w:r>
                <w:rPr>
                  <w:rFonts w:cs="Arial"/>
                  <w:b/>
                  <w:bCs/>
                  <w:snapToGrid w:val="0"/>
                  <w:color w:val="000000" w:themeColor="text1"/>
                </w:rPr>
                <w:t xml:space="preserve">la </w:t>
              </w:r>
              <w:r w:rsidRPr="00721A5A">
                <w:rPr>
                  <w:rFonts w:cs="Arial"/>
                  <w:b/>
                  <w:bCs/>
                  <w:snapToGrid w:val="0"/>
                  <w:color w:val="000000" w:themeColor="text1"/>
                </w:rPr>
                <w:t xml:space="preserve">réactivité </w:t>
              </w:r>
            </w:ins>
          </w:p>
        </w:tc>
      </w:tr>
    </w:tbl>
    <w:p w14:paraId="0F3543D0" w14:textId="77777777" w:rsidR="00721A5A" w:rsidRPr="00990950" w:rsidRDefault="00721A5A" w:rsidP="00721A5A">
      <w:pPr>
        <w:pStyle w:val="En-tte"/>
        <w:rPr>
          <w:ins w:id="2715" w:author="Marie BEURET" w:date="2021-08-09T16:12: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721A5A" w:rsidRPr="00990950" w14:paraId="4D85E522" w14:textId="77777777" w:rsidTr="00D71681">
        <w:trPr>
          <w:ins w:id="2716" w:author="Marie BEURET" w:date="2021-08-09T16:12:00Z"/>
        </w:trPr>
        <w:tc>
          <w:tcPr>
            <w:tcW w:w="921" w:type="dxa"/>
            <w:shd w:val="clear" w:color="auto" w:fill="FFFF99"/>
          </w:tcPr>
          <w:p w14:paraId="097742DB" w14:textId="77777777" w:rsidR="00721A5A" w:rsidRPr="00990950" w:rsidRDefault="00721A5A" w:rsidP="00D71681">
            <w:pPr>
              <w:pStyle w:val="En-tte"/>
              <w:rPr>
                <w:ins w:id="2717" w:author="Marie BEURET" w:date="2021-08-09T16:12:00Z"/>
                <w:rFonts w:cs="Arial"/>
                <w:b/>
                <w:bCs/>
                <w:snapToGrid w:val="0"/>
                <w:color w:val="000000" w:themeColor="text1"/>
              </w:rPr>
            </w:pPr>
            <w:ins w:id="2718" w:author="Marie BEURET" w:date="2021-08-09T16:12:00Z">
              <w:r w:rsidRPr="00990950">
                <w:rPr>
                  <w:rFonts w:cs="Arial"/>
                  <w:b/>
                  <w:bCs/>
                  <w:snapToGrid w:val="0"/>
                  <w:color w:val="000000" w:themeColor="text1"/>
                </w:rPr>
                <w:t>Donnée</w:t>
              </w:r>
            </w:ins>
          </w:p>
        </w:tc>
        <w:tc>
          <w:tcPr>
            <w:tcW w:w="709" w:type="dxa"/>
            <w:shd w:val="clear" w:color="auto" w:fill="FFFF99"/>
          </w:tcPr>
          <w:p w14:paraId="3F4C7931" w14:textId="77777777" w:rsidR="00721A5A" w:rsidRPr="00990950" w:rsidRDefault="00721A5A" w:rsidP="00D71681">
            <w:pPr>
              <w:pStyle w:val="En-tte"/>
              <w:rPr>
                <w:ins w:id="2719" w:author="Marie BEURET" w:date="2021-08-09T16:12:00Z"/>
                <w:rFonts w:cs="Arial"/>
                <w:b/>
                <w:bCs/>
                <w:snapToGrid w:val="0"/>
                <w:color w:val="000000" w:themeColor="text1"/>
              </w:rPr>
            </w:pPr>
            <w:ins w:id="2720" w:author="Marie BEURET" w:date="2021-08-09T16:12:00Z">
              <w:r w:rsidRPr="00990950">
                <w:rPr>
                  <w:rFonts w:cs="Arial"/>
                  <w:b/>
                  <w:bCs/>
                  <w:snapToGrid w:val="0"/>
                  <w:color w:val="000000" w:themeColor="text1"/>
                </w:rPr>
                <w:t>Statut</w:t>
              </w:r>
            </w:ins>
          </w:p>
        </w:tc>
        <w:tc>
          <w:tcPr>
            <w:tcW w:w="850" w:type="dxa"/>
            <w:shd w:val="clear" w:color="auto" w:fill="FFFF99"/>
          </w:tcPr>
          <w:p w14:paraId="73D21807" w14:textId="77777777" w:rsidR="00721A5A" w:rsidRPr="00990950" w:rsidRDefault="00721A5A" w:rsidP="00D71681">
            <w:pPr>
              <w:pStyle w:val="En-tte"/>
              <w:rPr>
                <w:ins w:id="2721" w:author="Marie BEURET" w:date="2021-08-09T16:12:00Z"/>
                <w:rFonts w:cs="Arial"/>
                <w:b/>
                <w:bCs/>
                <w:snapToGrid w:val="0"/>
                <w:color w:val="000000" w:themeColor="text1"/>
              </w:rPr>
            </w:pPr>
            <w:ins w:id="2722" w:author="Marie BEURET" w:date="2021-08-09T16:12:00Z">
              <w:r w:rsidRPr="00990950">
                <w:rPr>
                  <w:rFonts w:cs="Arial"/>
                  <w:b/>
                  <w:bCs/>
                  <w:snapToGrid w:val="0"/>
                  <w:color w:val="000000" w:themeColor="text1"/>
                </w:rPr>
                <w:t>Format</w:t>
              </w:r>
            </w:ins>
          </w:p>
        </w:tc>
        <w:tc>
          <w:tcPr>
            <w:tcW w:w="4111" w:type="dxa"/>
            <w:shd w:val="clear" w:color="auto" w:fill="FFFF99"/>
          </w:tcPr>
          <w:p w14:paraId="5DF0AC78" w14:textId="77777777" w:rsidR="00721A5A" w:rsidRPr="00990950" w:rsidRDefault="00721A5A" w:rsidP="00D71681">
            <w:pPr>
              <w:pStyle w:val="En-tte"/>
              <w:rPr>
                <w:ins w:id="2723" w:author="Marie BEURET" w:date="2021-08-09T16:12:00Z"/>
                <w:rFonts w:cs="Arial"/>
                <w:b/>
                <w:bCs/>
                <w:snapToGrid w:val="0"/>
                <w:color w:val="000000" w:themeColor="text1"/>
              </w:rPr>
            </w:pPr>
            <w:ins w:id="2724" w:author="Marie BEURET" w:date="2021-08-09T16:12:00Z">
              <w:r w:rsidRPr="00990950">
                <w:rPr>
                  <w:rFonts w:cs="Arial"/>
                  <w:b/>
                  <w:bCs/>
                  <w:snapToGrid w:val="0"/>
                  <w:color w:val="000000" w:themeColor="text1"/>
                </w:rPr>
                <w:t>Libellé</w:t>
              </w:r>
            </w:ins>
          </w:p>
        </w:tc>
        <w:tc>
          <w:tcPr>
            <w:tcW w:w="3827" w:type="dxa"/>
            <w:shd w:val="clear" w:color="auto" w:fill="FFFF99"/>
          </w:tcPr>
          <w:p w14:paraId="75154F08" w14:textId="77777777" w:rsidR="00721A5A" w:rsidRPr="00990950" w:rsidRDefault="00721A5A" w:rsidP="00D71681">
            <w:pPr>
              <w:pStyle w:val="En-tte"/>
              <w:rPr>
                <w:ins w:id="2725" w:author="Marie BEURET" w:date="2021-08-09T16:12:00Z"/>
                <w:rFonts w:cs="Arial"/>
                <w:b/>
                <w:bCs/>
                <w:snapToGrid w:val="0"/>
                <w:color w:val="000000" w:themeColor="text1"/>
              </w:rPr>
            </w:pPr>
            <w:ins w:id="2726" w:author="Marie BEURET" w:date="2021-08-09T16:12:00Z">
              <w:r w:rsidRPr="00990950">
                <w:rPr>
                  <w:rFonts w:cs="Arial"/>
                  <w:b/>
                  <w:bCs/>
                  <w:snapToGrid w:val="0"/>
                  <w:color w:val="000000" w:themeColor="text1"/>
                </w:rPr>
                <w:t>Contenu/Commentaires</w:t>
              </w:r>
            </w:ins>
          </w:p>
        </w:tc>
      </w:tr>
      <w:tr w:rsidR="00721A5A" w:rsidRPr="00990950" w14:paraId="362804DC" w14:textId="77777777" w:rsidTr="00D71681">
        <w:trPr>
          <w:ins w:id="2727" w:author="Marie BEURET" w:date="2021-08-09T16:12:00Z"/>
        </w:trPr>
        <w:tc>
          <w:tcPr>
            <w:tcW w:w="921" w:type="dxa"/>
          </w:tcPr>
          <w:p w14:paraId="24B433AD" w14:textId="77777777" w:rsidR="00721A5A" w:rsidRPr="00990950" w:rsidRDefault="00721A5A" w:rsidP="00D71681">
            <w:pPr>
              <w:pStyle w:val="En-tte"/>
              <w:rPr>
                <w:ins w:id="2728" w:author="Marie BEURET" w:date="2021-08-09T16:12:00Z"/>
                <w:rFonts w:cs="Arial"/>
                <w:iCs/>
                <w:snapToGrid w:val="0"/>
                <w:color w:val="000000" w:themeColor="text1"/>
              </w:rPr>
            </w:pPr>
            <w:ins w:id="2729" w:author="Marie BEURET" w:date="2021-08-09T16:12:00Z">
              <w:r w:rsidRPr="00990950">
                <w:rPr>
                  <w:rFonts w:cs="Arial"/>
                  <w:iCs/>
                  <w:snapToGrid w:val="0"/>
                  <w:color w:val="000000" w:themeColor="text1"/>
                </w:rPr>
                <w:t>7059</w:t>
              </w:r>
            </w:ins>
          </w:p>
        </w:tc>
        <w:tc>
          <w:tcPr>
            <w:tcW w:w="709" w:type="dxa"/>
          </w:tcPr>
          <w:p w14:paraId="302F4406" w14:textId="77777777" w:rsidR="00721A5A" w:rsidRPr="00990950" w:rsidRDefault="00721A5A" w:rsidP="00D71681">
            <w:pPr>
              <w:pStyle w:val="En-tte"/>
              <w:rPr>
                <w:ins w:id="2730" w:author="Marie BEURET" w:date="2021-08-09T16:12:00Z"/>
                <w:rFonts w:cs="Arial"/>
                <w:iCs/>
                <w:snapToGrid w:val="0"/>
                <w:color w:val="000000" w:themeColor="text1"/>
              </w:rPr>
            </w:pPr>
            <w:ins w:id="2731" w:author="Marie BEURET" w:date="2021-08-09T16:12:00Z">
              <w:r w:rsidRPr="00990950">
                <w:rPr>
                  <w:rFonts w:cs="Arial"/>
                  <w:iCs/>
                  <w:snapToGrid w:val="0"/>
                  <w:color w:val="000000" w:themeColor="text1"/>
                </w:rPr>
                <w:t>C</w:t>
              </w:r>
            </w:ins>
          </w:p>
        </w:tc>
        <w:tc>
          <w:tcPr>
            <w:tcW w:w="850" w:type="dxa"/>
          </w:tcPr>
          <w:p w14:paraId="20515B4B" w14:textId="77777777" w:rsidR="00721A5A" w:rsidRPr="00990950" w:rsidRDefault="00721A5A" w:rsidP="00D71681">
            <w:pPr>
              <w:pStyle w:val="En-tte"/>
              <w:rPr>
                <w:ins w:id="2732" w:author="Marie BEURET" w:date="2021-08-09T16:12:00Z"/>
                <w:rFonts w:cs="Arial"/>
                <w:iCs/>
                <w:snapToGrid w:val="0"/>
                <w:color w:val="000000" w:themeColor="text1"/>
              </w:rPr>
            </w:pPr>
            <w:ins w:id="2733" w:author="Marie BEURET" w:date="2021-08-09T16:12:00Z">
              <w:r w:rsidRPr="00990950">
                <w:rPr>
                  <w:rFonts w:cs="Arial"/>
                  <w:iCs/>
                  <w:snapToGrid w:val="0"/>
                  <w:color w:val="000000" w:themeColor="text1"/>
                </w:rPr>
                <w:t>an..3</w:t>
              </w:r>
            </w:ins>
          </w:p>
        </w:tc>
        <w:tc>
          <w:tcPr>
            <w:tcW w:w="4111" w:type="dxa"/>
          </w:tcPr>
          <w:p w14:paraId="6C28202A" w14:textId="77777777" w:rsidR="00721A5A" w:rsidRPr="00990950" w:rsidRDefault="00721A5A" w:rsidP="00D71681">
            <w:pPr>
              <w:pStyle w:val="En-tte"/>
              <w:rPr>
                <w:ins w:id="2734" w:author="Marie BEURET" w:date="2021-08-09T16:12:00Z"/>
                <w:rFonts w:cs="Arial"/>
                <w:iCs/>
                <w:snapToGrid w:val="0"/>
                <w:color w:val="000000" w:themeColor="text1"/>
              </w:rPr>
            </w:pPr>
            <w:ins w:id="2735" w:author="Marie BEURET" w:date="2021-08-09T16:12:00Z">
              <w:r w:rsidRPr="00990950">
                <w:rPr>
                  <w:rFonts w:cs="Arial"/>
                  <w:iCs/>
                  <w:snapToGrid w:val="0"/>
                  <w:color w:val="000000" w:themeColor="text1"/>
                </w:rPr>
                <w:t>Classe de propriété (en code)</w:t>
              </w:r>
            </w:ins>
          </w:p>
        </w:tc>
        <w:tc>
          <w:tcPr>
            <w:tcW w:w="3827" w:type="dxa"/>
          </w:tcPr>
          <w:p w14:paraId="5A66D5E1" w14:textId="77777777" w:rsidR="00721A5A" w:rsidRPr="00990950" w:rsidRDefault="00721A5A" w:rsidP="00D71681">
            <w:pPr>
              <w:pStyle w:val="En-tte"/>
              <w:rPr>
                <w:ins w:id="2736" w:author="Marie BEURET" w:date="2021-08-09T16:12:00Z"/>
                <w:rFonts w:cs="Arial"/>
                <w:iCs/>
                <w:snapToGrid w:val="0"/>
                <w:color w:val="000000" w:themeColor="text1"/>
              </w:rPr>
            </w:pPr>
            <w:ins w:id="2737" w:author="Marie BEURET" w:date="2021-08-09T16:12:00Z">
              <w:r w:rsidRPr="00990950">
                <w:rPr>
                  <w:rFonts w:cs="Arial"/>
                  <w:iCs/>
                  <w:snapToGrid w:val="0"/>
                  <w:color w:val="000000" w:themeColor="text1"/>
                </w:rPr>
                <w:t xml:space="preserve"> </w:t>
              </w:r>
            </w:ins>
          </w:p>
        </w:tc>
      </w:tr>
      <w:tr w:rsidR="00721A5A" w:rsidRPr="00990950" w14:paraId="317D1E63" w14:textId="77777777" w:rsidTr="00D71681">
        <w:trPr>
          <w:ins w:id="2738" w:author="Marie BEURET" w:date="2021-08-09T16:12:00Z"/>
        </w:trPr>
        <w:tc>
          <w:tcPr>
            <w:tcW w:w="921" w:type="dxa"/>
            <w:tcBorders>
              <w:bottom w:val="nil"/>
            </w:tcBorders>
          </w:tcPr>
          <w:p w14:paraId="384F49E2" w14:textId="77777777" w:rsidR="00721A5A" w:rsidRPr="00990950" w:rsidRDefault="00721A5A" w:rsidP="00D71681">
            <w:pPr>
              <w:pStyle w:val="En-tte"/>
              <w:rPr>
                <w:ins w:id="2739" w:author="Marie BEURET" w:date="2021-08-09T16:12:00Z"/>
                <w:rFonts w:cs="Arial"/>
                <w:snapToGrid w:val="0"/>
                <w:color w:val="000000" w:themeColor="text1"/>
              </w:rPr>
            </w:pPr>
            <w:ins w:id="2740" w:author="Marie BEURET" w:date="2021-08-09T16:12:00Z">
              <w:r w:rsidRPr="00990950">
                <w:rPr>
                  <w:rFonts w:cs="Arial"/>
                  <w:snapToGrid w:val="0"/>
                  <w:color w:val="000000" w:themeColor="text1"/>
                </w:rPr>
                <w:t>C502</w:t>
              </w:r>
            </w:ins>
          </w:p>
        </w:tc>
        <w:tc>
          <w:tcPr>
            <w:tcW w:w="709" w:type="dxa"/>
            <w:tcBorders>
              <w:bottom w:val="nil"/>
            </w:tcBorders>
          </w:tcPr>
          <w:p w14:paraId="54D23466" w14:textId="77777777" w:rsidR="00721A5A" w:rsidRPr="00990950" w:rsidRDefault="00721A5A" w:rsidP="00D71681">
            <w:pPr>
              <w:pStyle w:val="En-tte"/>
              <w:rPr>
                <w:ins w:id="2741" w:author="Marie BEURET" w:date="2021-08-09T16:12:00Z"/>
                <w:rFonts w:cs="Arial"/>
                <w:snapToGrid w:val="0"/>
                <w:color w:val="000000" w:themeColor="text1"/>
              </w:rPr>
            </w:pPr>
            <w:ins w:id="2742" w:author="Marie BEURET" w:date="2021-08-09T16:12:00Z">
              <w:r w:rsidRPr="00990950">
                <w:rPr>
                  <w:rFonts w:cs="Arial"/>
                  <w:snapToGrid w:val="0"/>
                  <w:color w:val="000000" w:themeColor="text1"/>
                </w:rPr>
                <w:t>C</w:t>
              </w:r>
            </w:ins>
          </w:p>
        </w:tc>
        <w:tc>
          <w:tcPr>
            <w:tcW w:w="850" w:type="dxa"/>
            <w:tcBorders>
              <w:bottom w:val="nil"/>
            </w:tcBorders>
          </w:tcPr>
          <w:p w14:paraId="1F3109F8" w14:textId="77777777" w:rsidR="00721A5A" w:rsidRPr="00990950" w:rsidRDefault="00721A5A" w:rsidP="00D71681">
            <w:pPr>
              <w:pStyle w:val="En-tte"/>
              <w:rPr>
                <w:ins w:id="2743" w:author="Marie BEURET" w:date="2021-08-09T16:12:00Z"/>
                <w:rFonts w:cs="Arial"/>
                <w:snapToGrid w:val="0"/>
                <w:color w:val="000000" w:themeColor="text1"/>
              </w:rPr>
            </w:pPr>
            <w:ins w:id="2744" w:author="Marie BEURET" w:date="2021-08-09T16:12:00Z">
              <w:r w:rsidRPr="00990950">
                <w:rPr>
                  <w:rFonts w:cs="Arial"/>
                  <w:snapToGrid w:val="0"/>
                  <w:color w:val="000000" w:themeColor="text1"/>
                </w:rPr>
                <w:t xml:space="preserve">  </w:t>
              </w:r>
            </w:ins>
          </w:p>
        </w:tc>
        <w:tc>
          <w:tcPr>
            <w:tcW w:w="4111" w:type="dxa"/>
            <w:tcBorders>
              <w:bottom w:val="nil"/>
            </w:tcBorders>
          </w:tcPr>
          <w:p w14:paraId="37582B90" w14:textId="77777777" w:rsidR="00721A5A" w:rsidRPr="00990950" w:rsidRDefault="00721A5A" w:rsidP="00D71681">
            <w:pPr>
              <w:pStyle w:val="En-tte"/>
              <w:rPr>
                <w:ins w:id="2745" w:author="Marie BEURET" w:date="2021-08-09T16:12:00Z"/>
                <w:rFonts w:cs="Arial"/>
                <w:snapToGrid w:val="0"/>
                <w:color w:val="000000" w:themeColor="text1"/>
              </w:rPr>
            </w:pPr>
            <w:ins w:id="2746" w:author="Marie BEURET" w:date="2021-08-09T16:12:00Z">
              <w:r w:rsidRPr="00990950">
                <w:rPr>
                  <w:rFonts w:cs="Arial"/>
                  <w:snapToGrid w:val="0"/>
                  <w:color w:val="000000" w:themeColor="text1"/>
                </w:rPr>
                <w:t>Informations détaillées sur la mesure</w:t>
              </w:r>
            </w:ins>
          </w:p>
        </w:tc>
        <w:tc>
          <w:tcPr>
            <w:tcW w:w="3827" w:type="dxa"/>
            <w:tcBorders>
              <w:bottom w:val="nil"/>
            </w:tcBorders>
          </w:tcPr>
          <w:p w14:paraId="4C8BFD31" w14:textId="77777777" w:rsidR="00721A5A" w:rsidRPr="00990950" w:rsidRDefault="00721A5A" w:rsidP="00D71681">
            <w:pPr>
              <w:pStyle w:val="En-tte"/>
              <w:rPr>
                <w:ins w:id="2747" w:author="Marie BEURET" w:date="2021-08-09T16:12:00Z"/>
                <w:rFonts w:cs="Arial"/>
                <w:snapToGrid w:val="0"/>
                <w:color w:val="000000" w:themeColor="text1"/>
              </w:rPr>
            </w:pPr>
            <w:ins w:id="2748" w:author="Marie BEURET" w:date="2021-08-09T16:12:00Z">
              <w:r w:rsidRPr="00990950">
                <w:rPr>
                  <w:rFonts w:cs="Arial"/>
                  <w:snapToGrid w:val="0"/>
                  <w:color w:val="000000" w:themeColor="text1"/>
                </w:rPr>
                <w:t xml:space="preserve"> </w:t>
              </w:r>
            </w:ins>
          </w:p>
        </w:tc>
      </w:tr>
      <w:tr w:rsidR="00721A5A" w:rsidRPr="00990950" w14:paraId="437BBF17" w14:textId="77777777" w:rsidTr="00D71681">
        <w:trPr>
          <w:ins w:id="2749" w:author="Marie BEURET" w:date="2021-08-09T16:12:00Z"/>
        </w:trPr>
        <w:tc>
          <w:tcPr>
            <w:tcW w:w="921" w:type="dxa"/>
            <w:tcBorders>
              <w:top w:val="nil"/>
              <w:bottom w:val="nil"/>
            </w:tcBorders>
          </w:tcPr>
          <w:p w14:paraId="280390C9" w14:textId="77777777" w:rsidR="00721A5A" w:rsidRPr="00990950" w:rsidRDefault="00721A5A" w:rsidP="00D71681">
            <w:pPr>
              <w:pStyle w:val="En-tte"/>
              <w:rPr>
                <w:ins w:id="2750" w:author="Marie BEURET" w:date="2021-08-09T16:12:00Z"/>
                <w:rFonts w:cs="Arial"/>
                <w:b/>
                <w:bCs/>
                <w:snapToGrid w:val="0"/>
                <w:color w:val="000000" w:themeColor="text1"/>
              </w:rPr>
            </w:pPr>
            <w:ins w:id="2751" w:author="Marie BEURET" w:date="2021-08-09T16:12:00Z">
              <w:r w:rsidRPr="00990950">
                <w:rPr>
                  <w:rFonts w:cs="Arial"/>
                  <w:b/>
                  <w:bCs/>
                  <w:snapToGrid w:val="0"/>
                  <w:color w:val="000000" w:themeColor="text1"/>
                </w:rPr>
                <w:t xml:space="preserve">  6313</w:t>
              </w:r>
            </w:ins>
          </w:p>
        </w:tc>
        <w:tc>
          <w:tcPr>
            <w:tcW w:w="709" w:type="dxa"/>
            <w:tcBorders>
              <w:top w:val="nil"/>
              <w:bottom w:val="nil"/>
            </w:tcBorders>
          </w:tcPr>
          <w:p w14:paraId="2BD63A2D" w14:textId="77777777" w:rsidR="00721A5A" w:rsidRPr="00990950" w:rsidRDefault="00721A5A" w:rsidP="00D71681">
            <w:pPr>
              <w:pStyle w:val="En-tte"/>
              <w:rPr>
                <w:ins w:id="2752" w:author="Marie BEURET" w:date="2021-08-09T16:12:00Z"/>
                <w:rFonts w:cs="Arial"/>
                <w:b/>
                <w:bCs/>
                <w:snapToGrid w:val="0"/>
                <w:color w:val="000000" w:themeColor="text1"/>
              </w:rPr>
            </w:pPr>
            <w:ins w:id="2753" w:author="Marie BEURET" w:date="2021-08-09T16:12:00Z">
              <w:r w:rsidRPr="00990950">
                <w:rPr>
                  <w:rFonts w:cs="Arial"/>
                  <w:b/>
                  <w:bCs/>
                  <w:snapToGrid w:val="0"/>
                  <w:color w:val="000000" w:themeColor="text1"/>
                </w:rPr>
                <w:t>C</w:t>
              </w:r>
            </w:ins>
          </w:p>
        </w:tc>
        <w:tc>
          <w:tcPr>
            <w:tcW w:w="850" w:type="dxa"/>
            <w:tcBorders>
              <w:top w:val="nil"/>
              <w:bottom w:val="nil"/>
            </w:tcBorders>
          </w:tcPr>
          <w:p w14:paraId="54828AF1" w14:textId="77777777" w:rsidR="00721A5A" w:rsidRPr="00990950" w:rsidRDefault="00721A5A" w:rsidP="00D71681">
            <w:pPr>
              <w:pStyle w:val="En-tte"/>
              <w:rPr>
                <w:ins w:id="2754" w:author="Marie BEURET" w:date="2021-08-09T16:12:00Z"/>
                <w:rFonts w:cs="Arial"/>
                <w:b/>
                <w:bCs/>
                <w:snapToGrid w:val="0"/>
                <w:color w:val="000000" w:themeColor="text1"/>
              </w:rPr>
            </w:pPr>
            <w:ins w:id="2755" w:author="Marie BEURET" w:date="2021-08-09T16:12:00Z">
              <w:r w:rsidRPr="00990950">
                <w:rPr>
                  <w:rFonts w:cs="Arial"/>
                  <w:b/>
                  <w:bCs/>
                  <w:snapToGrid w:val="0"/>
                  <w:color w:val="000000" w:themeColor="text1"/>
                </w:rPr>
                <w:t>an..3</w:t>
              </w:r>
            </w:ins>
          </w:p>
        </w:tc>
        <w:tc>
          <w:tcPr>
            <w:tcW w:w="4111" w:type="dxa"/>
            <w:tcBorders>
              <w:top w:val="nil"/>
              <w:bottom w:val="nil"/>
            </w:tcBorders>
          </w:tcPr>
          <w:p w14:paraId="2F191B0A" w14:textId="77777777" w:rsidR="00721A5A" w:rsidRPr="00990950" w:rsidRDefault="00721A5A" w:rsidP="00D71681">
            <w:pPr>
              <w:pStyle w:val="En-tte"/>
              <w:rPr>
                <w:ins w:id="2756" w:author="Marie BEURET" w:date="2021-08-09T16:12:00Z"/>
                <w:rFonts w:cs="Arial"/>
                <w:b/>
                <w:bCs/>
                <w:snapToGrid w:val="0"/>
                <w:color w:val="000000" w:themeColor="text1"/>
              </w:rPr>
            </w:pPr>
            <w:ins w:id="2757" w:author="Marie BEURET" w:date="2021-08-09T16:12:00Z">
              <w:r w:rsidRPr="00990950">
                <w:rPr>
                  <w:rFonts w:cs="Arial"/>
                  <w:b/>
                  <w:bCs/>
                  <w:snapToGrid w:val="0"/>
                  <w:color w:val="000000" w:themeColor="text1"/>
                </w:rPr>
                <w:t>Type de mesure (en code)</w:t>
              </w:r>
            </w:ins>
          </w:p>
        </w:tc>
        <w:tc>
          <w:tcPr>
            <w:tcW w:w="3827" w:type="dxa"/>
            <w:tcBorders>
              <w:top w:val="nil"/>
              <w:bottom w:val="nil"/>
            </w:tcBorders>
          </w:tcPr>
          <w:p w14:paraId="712F2027" w14:textId="737AC5F6" w:rsidR="00721A5A" w:rsidRPr="00990950" w:rsidRDefault="00721A5A" w:rsidP="00D71681">
            <w:pPr>
              <w:pStyle w:val="En-tte"/>
              <w:rPr>
                <w:ins w:id="2758" w:author="Marie BEURET" w:date="2021-08-09T16:12:00Z"/>
                <w:rFonts w:cs="Arial"/>
                <w:b/>
                <w:bCs/>
                <w:snapToGrid w:val="0"/>
                <w:color w:val="000000" w:themeColor="text1"/>
              </w:rPr>
            </w:pPr>
            <w:ins w:id="2759" w:author="Marie BEURET" w:date="2021-08-09T16:12:00Z">
              <w:r w:rsidRPr="00990950">
                <w:rPr>
                  <w:rFonts w:cs="Arial"/>
                  <w:b/>
                  <w:bCs/>
                  <w:snapToGrid w:val="0"/>
                  <w:color w:val="000000" w:themeColor="text1"/>
                </w:rPr>
                <w:t>–</w:t>
              </w:r>
            </w:ins>
            <w:ins w:id="2760" w:author="Marie BEURET" w:date="2021-08-09T16:21:00Z">
              <w:r w:rsidR="006E087A">
                <w:rPr>
                  <w:rFonts w:cs="Arial"/>
                  <w:b/>
                  <w:bCs/>
                  <w:snapToGrid w:val="0"/>
                  <w:color w:val="000000" w:themeColor="text1"/>
                </w:rPr>
                <w:t>[</w:t>
              </w:r>
            </w:ins>
            <w:ins w:id="2761" w:author="Marie BEURET" w:date="2021-08-09T16:26:00Z">
              <w:r w:rsidR="00993376">
                <w:rPr>
                  <w:rFonts w:cs="Arial"/>
                  <w:b/>
                  <w:bCs/>
                  <w:snapToGrid w:val="0"/>
                  <w:color w:val="000000" w:themeColor="text1"/>
                </w:rPr>
                <w:t>REA</w:t>
              </w:r>
            </w:ins>
            <w:ins w:id="2762" w:author="Marie BEURET" w:date="2021-08-09T16:27:00Z">
              <w:r w:rsidR="00DB35C9">
                <w:rPr>
                  <w:rFonts w:cs="Arial"/>
                  <w:b/>
                  <w:bCs/>
                  <w:snapToGrid w:val="0"/>
                  <w:color w:val="000000" w:themeColor="text1"/>
                </w:rPr>
                <w:t>]</w:t>
              </w:r>
              <w:r w:rsidR="00DB35C9" w:rsidRPr="00990950">
                <w:rPr>
                  <w:rFonts w:cs="Arial"/>
                  <w:b/>
                  <w:bCs/>
                  <w:snapToGrid w:val="0"/>
                  <w:color w:val="000000" w:themeColor="text1"/>
                </w:rPr>
                <w:t xml:space="preserve"> :</w:t>
              </w:r>
            </w:ins>
            <w:ins w:id="2763" w:author="Marie BEURET" w:date="2021-08-09T16:12:00Z">
              <w:r w:rsidRPr="00990950">
                <w:rPr>
                  <w:rFonts w:cs="Arial"/>
                  <w:b/>
                  <w:bCs/>
                  <w:snapToGrid w:val="0"/>
                  <w:color w:val="000000" w:themeColor="text1"/>
                </w:rPr>
                <w:t xml:space="preserve"> </w:t>
              </w:r>
            </w:ins>
            <w:ins w:id="2764" w:author="Marie BEURET" w:date="2021-08-09T16:21:00Z">
              <w:r w:rsidR="006E087A">
                <w:rPr>
                  <w:rFonts w:cs="Arial"/>
                  <w:b/>
                  <w:bCs/>
                  <w:snapToGrid w:val="0"/>
                  <w:color w:val="000000" w:themeColor="text1"/>
                </w:rPr>
                <w:t>réactivité</w:t>
              </w:r>
            </w:ins>
          </w:p>
          <w:p w14:paraId="37F169FC" w14:textId="77777777" w:rsidR="00721A5A" w:rsidRPr="00990950" w:rsidRDefault="00721A5A" w:rsidP="00D71681">
            <w:pPr>
              <w:pStyle w:val="En-tte"/>
              <w:rPr>
                <w:ins w:id="2765" w:author="Marie BEURET" w:date="2021-08-09T16:12:00Z"/>
                <w:rFonts w:cs="Arial"/>
                <w:b/>
                <w:bCs/>
                <w:snapToGrid w:val="0"/>
                <w:color w:val="000000" w:themeColor="text1"/>
              </w:rPr>
            </w:pPr>
          </w:p>
        </w:tc>
      </w:tr>
      <w:tr w:rsidR="00721A5A" w:rsidRPr="00990950" w14:paraId="0E03BD53" w14:textId="77777777" w:rsidTr="00D71681">
        <w:trPr>
          <w:ins w:id="2766" w:author="Marie BEURET" w:date="2021-08-09T16:12:00Z"/>
        </w:trPr>
        <w:tc>
          <w:tcPr>
            <w:tcW w:w="921" w:type="dxa"/>
            <w:tcBorders>
              <w:top w:val="nil"/>
              <w:bottom w:val="nil"/>
            </w:tcBorders>
          </w:tcPr>
          <w:p w14:paraId="7D5EA753" w14:textId="77777777" w:rsidR="00721A5A" w:rsidRPr="00AD6CA3" w:rsidRDefault="00721A5A" w:rsidP="00D71681">
            <w:pPr>
              <w:pStyle w:val="En-tte"/>
              <w:rPr>
                <w:ins w:id="2767" w:author="Marie BEURET" w:date="2021-08-09T16:12:00Z"/>
                <w:rFonts w:cs="Arial"/>
                <w:snapToGrid w:val="0"/>
                <w:color w:val="000000" w:themeColor="text1"/>
              </w:rPr>
            </w:pPr>
            <w:ins w:id="2768" w:author="Marie BEURET" w:date="2021-08-09T16:12:00Z">
              <w:r w:rsidRPr="00AD6CA3">
                <w:rPr>
                  <w:rFonts w:cs="Arial"/>
                  <w:snapToGrid w:val="0"/>
                  <w:color w:val="000000" w:themeColor="text1"/>
                </w:rPr>
                <w:t xml:space="preserve">  6321</w:t>
              </w:r>
            </w:ins>
          </w:p>
        </w:tc>
        <w:tc>
          <w:tcPr>
            <w:tcW w:w="709" w:type="dxa"/>
            <w:tcBorders>
              <w:top w:val="nil"/>
              <w:bottom w:val="nil"/>
            </w:tcBorders>
          </w:tcPr>
          <w:p w14:paraId="3346106B" w14:textId="77777777" w:rsidR="00721A5A" w:rsidRPr="00AD6CA3" w:rsidRDefault="00721A5A" w:rsidP="00D71681">
            <w:pPr>
              <w:pStyle w:val="En-tte"/>
              <w:rPr>
                <w:ins w:id="2769" w:author="Marie BEURET" w:date="2021-08-09T16:12:00Z"/>
                <w:rFonts w:cs="Arial"/>
                <w:snapToGrid w:val="0"/>
                <w:color w:val="000000" w:themeColor="text1"/>
              </w:rPr>
            </w:pPr>
            <w:ins w:id="2770" w:author="Marie BEURET" w:date="2021-08-09T16:12:00Z">
              <w:r w:rsidRPr="00AD6CA3">
                <w:rPr>
                  <w:rFonts w:cs="Arial"/>
                  <w:snapToGrid w:val="0"/>
                  <w:color w:val="000000" w:themeColor="text1"/>
                </w:rPr>
                <w:t>#</w:t>
              </w:r>
            </w:ins>
          </w:p>
        </w:tc>
        <w:tc>
          <w:tcPr>
            <w:tcW w:w="850" w:type="dxa"/>
            <w:tcBorders>
              <w:top w:val="nil"/>
              <w:bottom w:val="nil"/>
            </w:tcBorders>
          </w:tcPr>
          <w:p w14:paraId="21F096B0" w14:textId="77777777" w:rsidR="00721A5A" w:rsidRPr="00AD6CA3" w:rsidRDefault="00721A5A" w:rsidP="00D71681">
            <w:pPr>
              <w:pStyle w:val="En-tte"/>
              <w:rPr>
                <w:ins w:id="2771" w:author="Marie BEURET" w:date="2021-08-09T16:12:00Z"/>
                <w:rFonts w:cs="Arial"/>
                <w:snapToGrid w:val="0"/>
                <w:color w:val="000000" w:themeColor="text1"/>
              </w:rPr>
            </w:pPr>
            <w:ins w:id="2772" w:author="Marie BEURET" w:date="2021-08-09T16:12:00Z">
              <w:r w:rsidRPr="00AD6CA3">
                <w:rPr>
                  <w:rFonts w:cs="Arial"/>
                  <w:snapToGrid w:val="0"/>
                  <w:color w:val="000000" w:themeColor="text1"/>
                </w:rPr>
                <w:t>an..3</w:t>
              </w:r>
            </w:ins>
          </w:p>
        </w:tc>
        <w:tc>
          <w:tcPr>
            <w:tcW w:w="4111" w:type="dxa"/>
            <w:tcBorders>
              <w:top w:val="nil"/>
              <w:bottom w:val="nil"/>
            </w:tcBorders>
          </w:tcPr>
          <w:p w14:paraId="25D1B229" w14:textId="77777777" w:rsidR="00721A5A" w:rsidRPr="00AD6CA3" w:rsidRDefault="00721A5A" w:rsidP="00D71681">
            <w:pPr>
              <w:pStyle w:val="En-tte"/>
              <w:rPr>
                <w:ins w:id="2773" w:author="Marie BEURET" w:date="2021-08-09T16:12:00Z"/>
                <w:rFonts w:cs="Arial"/>
                <w:snapToGrid w:val="0"/>
                <w:color w:val="000000" w:themeColor="text1"/>
              </w:rPr>
            </w:pPr>
            <w:ins w:id="2774" w:author="Marie BEURET" w:date="2021-08-09T16:12:00Z">
              <w:r w:rsidRPr="00AD6CA3">
                <w:rPr>
                  <w:rFonts w:cs="Arial"/>
                  <w:snapToGrid w:val="0"/>
                  <w:color w:val="000000" w:themeColor="text1"/>
                </w:rPr>
                <w:t>Appréciation de la mesure (en code)</w:t>
              </w:r>
            </w:ins>
          </w:p>
        </w:tc>
        <w:tc>
          <w:tcPr>
            <w:tcW w:w="3827" w:type="dxa"/>
            <w:tcBorders>
              <w:top w:val="nil"/>
              <w:bottom w:val="nil"/>
            </w:tcBorders>
          </w:tcPr>
          <w:p w14:paraId="78AC88A9" w14:textId="77777777" w:rsidR="00721A5A" w:rsidRPr="00990950" w:rsidRDefault="00721A5A" w:rsidP="00D71681">
            <w:pPr>
              <w:pStyle w:val="En-tte"/>
              <w:rPr>
                <w:ins w:id="2775" w:author="Marie BEURET" w:date="2021-08-09T16:12:00Z"/>
                <w:rFonts w:cs="Arial"/>
                <w:snapToGrid w:val="0"/>
                <w:color w:val="000000" w:themeColor="text1"/>
              </w:rPr>
            </w:pPr>
            <w:ins w:id="2776" w:author="Marie BEURET" w:date="2021-08-09T16:12:00Z">
              <w:r w:rsidRPr="00990950">
                <w:rPr>
                  <w:rFonts w:cs="Arial"/>
                  <w:snapToGrid w:val="0"/>
                  <w:color w:val="000000" w:themeColor="text1"/>
                </w:rPr>
                <w:t xml:space="preserve"> </w:t>
              </w:r>
            </w:ins>
          </w:p>
        </w:tc>
      </w:tr>
      <w:tr w:rsidR="00721A5A" w:rsidRPr="00990950" w14:paraId="030CBD51" w14:textId="77777777" w:rsidTr="00D71681">
        <w:trPr>
          <w:ins w:id="2777" w:author="Marie BEURET" w:date="2021-08-09T16:12:00Z"/>
        </w:trPr>
        <w:tc>
          <w:tcPr>
            <w:tcW w:w="921" w:type="dxa"/>
            <w:tcBorders>
              <w:top w:val="nil"/>
              <w:bottom w:val="nil"/>
            </w:tcBorders>
          </w:tcPr>
          <w:p w14:paraId="4082CB6E" w14:textId="77777777" w:rsidR="00721A5A" w:rsidRPr="00AD6CA3" w:rsidRDefault="00721A5A" w:rsidP="00D71681">
            <w:pPr>
              <w:pStyle w:val="En-tte"/>
              <w:rPr>
                <w:ins w:id="2778" w:author="Marie BEURET" w:date="2021-08-09T16:12:00Z"/>
                <w:rFonts w:cs="Arial"/>
                <w:snapToGrid w:val="0"/>
                <w:color w:val="000000" w:themeColor="text1"/>
                <w:rPrChange w:id="2779" w:author="Marie BEURET" w:date="2021-09-23T15:42:00Z">
                  <w:rPr>
                    <w:ins w:id="2780" w:author="Marie BEURET" w:date="2021-08-09T16:12:00Z"/>
                    <w:rFonts w:cs="Arial"/>
                    <w:b/>
                    <w:snapToGrid w:val="0"/>
                    <w:color w:val="000000" w:themeColor="text1"/>
                  </w:rPr>
                </w:rPrChange>
              </w:rPr>
            </w:pPr>
            <w:ins w:id="2781" w:author="Marie BEURET" w:date="2021-08-09T16:12:00Z">
              <w:r w:rsidRPr="00AD6CA3">
                <w:rPr>
                  <w:rFonts w:cs="Arial"/>
                  <w:snapToGrid w:val="0"/>
                  <w:color w:val="000000" w:themeColor="text1"/>
                  <w:rPrChange w:id="2782" w:author="Marie BEURET" w:date="2021-09-23T15:42:00Z">
                    <w:rPr>
                      <w:rFonts w:cs="Arial"/>
                      <w:b/>
                      <w:snapToGrid w:val="0"/>
                      <w:color w:val="000000" w:themeColor="text1"/>
                    </w:rPr>
                  </w:rPrChange>
                </w:rPr>
                <w:t xml:space="preserve">  6155</w:t>
              </w:r>
            </w:ins>
          </w:p>
        </w:tc>
        <w:tc>
          <w:tcPr>
            <w:tcW w:w="709" w:type="dxa"/>
            <w:tcBorders>
              <w:top w:val="nil"/>
              <w:bottom w:val="nil"/>
            </w:tcBorders>
          </w:tcPr>
          <w:p w14:paraId="74C3103A" w14:textId="77777777" w:rsidR="00721A5A" w:rsidRPr="00AD6CA3" w:rsidRDefault="00721A5A" w:rsidP="00D71681">
            <w:pPr>
              <w:pStyle w:val="En-tte"/>
              <w:rPr>
                <w:ins w:id="2783" w:author="Marie BEURET" w:date="2021-08-09T16:12:00Z"/>
                <w:rFonts w:cs="Arial"/>
                <w:snapToGrid w:val="0"/>
                <w:color w:val="000000" w:themeColor="text1"/>
                <w:rPrChange w:id="2784" w:author="Marie BEURET" w:date="2021-09-23T15:42:00Z">
                  <w:rPr>
                    <w:ins w:id="2785" w:author="Marie BEURET" w:date="2021-08-09T16:12:00Z"/>
                    <w:rFonts w:cs="Arial"/>
                    <w:b/>
                    <w:snapToGrid w:val="0"/>
                    <w:color w:val="000000" w:themeColor="text1"/>
                  </w:rPr>
                </w:rPrChange>
              </w:rPr>
            </w:pPr>
            <w:ins w:id="2786" w:author="Marie BEURET" w:date="2021-08-09T16:12:00Z">
              <w:r w:rsidRPr="00AD6CA3">
                <w:rPr>
                  <w:rFonts w:cs="Arial"/>
                  <w:snapToGrid w:val="0"/>
                  <w:color w:val="000000" w:themeColor="text1"/>
                  <w:rPrChange w:id="2787" w:author="Marie BEURET" w:date="2021-09-23T15:42:00Z">
                    <w:rPr>
                      <w:rFonts w:cs="Arial"/>
                      <w:b/>
                      <w:snapToGrid w:val="0"/>
                      <w:color w:val="000000" w:themeColor="text1"/>
                    </w:rPr>
                  </w:rPrChange>
                </w:rPr>
                <w:t>C</w:t>
              </w:r>
            </w:ins>
          </w:p>
        </w:tc>
        <w:tc>
          <w:tcPr>
            <w:tcW w:w="850" w:type="dxa"/>
            <w:tcBorders>
              <w:top w:val="nil"/>
              <w:bottom w:val="nil"/>
            </w:tcBorders>
          </w:tcPr>
          <w:p w14:paraId="7A527608" w14:textId="77777777" w:rsidR="00721A5A" w:rsidRPr="00AD6CA3" w:rsidRDefault="00721A5A" w:rsidP="00D71681">
            <w:pPr>
              <w:pStyle w:val="En-tte"/>
              <w:rPr>
                <w:ins w:id="2788" w:author="Marie BEURET" w:date="2021-08-09T16:12:00Z"/>
                <w:rFonts w:cs="Arial"/>
                <w:snapToGrid w:val="0"/>
                <w:color w:val="000000" w:themeColor="text1"/>
                <w:rPrChange w:id="2789" w:author="Marie BEURET" w:date="2021-09-23T15:42:00Z">
                  <w:rPr>
                    <w:ins w:id="2790" w:author="Marie BEURET" w:date="2021-08-09T16:12:00Z"/>
                    <w:rFonts w:cs="Arial"/>
                    <w:b/>
                    <w:snapToGrid w:val="0"/>
                    <w:color w:val="000000" w:themeColor="text1"/>
                  </w:rPr>
                </w:rPrChange>
              </w:rPr>
            </w:pPr>
            <w:ins w:id="2791" w:author="Marie BEURET" w:date="2021-08-09T16:12:00Z">
              <w:r w:rsidRPr="00AD6CA3">
                <w:rPr>
                  <w:rFonts w:cs="Arial"/>
                  <w:snapToGrid w:val="0"/>
                  <w:color w:val="000000" w:themeColor="text1"/>
                  <w:rPrChange w:id="2792" w:author="Marie BEURET" w:date="2021-09-23T15:42:00Z">
                    <w:rPr>
                      <w:rFonts w:cs="Arial"/>
                      <w:b/>
                      <w:snapToGrid w:val="0"/>
                      <w:color w:val="000000" w:themeColor="text1"/>
                    </w:rPr>
                  </w:rPrChange>
                </w:rPr>
                <w:t>an..17</w:t>
              </w:r>
            </w:ins>
          </w:p>
        </w:tc>
        <w:tc>
          <w:tcPr>
            <w:tcW w:w="4111" w:type="dxa"/>
            <w:tcBorders>
              <w:top w:val="nil"/>
              <w:bottom w:val="nil"/>
            </w:tcBorders>
          </w:tcPr>
          <w:p w14:paraId="4886FF93" w14:textId="77777777" w:rsidR="00721A5A" w:rsidRPr="00AD6CA3" w:rsidRDefault="00721A5A" w:rsidP="00D71681">
            <w:pPr>
              <w:pStyle w:val="En-tte"/>
              <w:rPr>
                <w:ins w:id="2793" w:author="Marie BEURET" w:date="2021-08-09T16:12:00Z"/>
                <w:rFonts w:cs="Arial"/>
                <w:snapToGrid w:val="0"/>
                <w:color w:val="000000" w:themeColor="text1"/>
                <w:rPrChange w:id="2794" w:author="Marie BEURET" w:date="2021-09-23T15:42:00Z">
                  <w:rPr>
                    <w:ins w:id="2795" w:author="Marie BEURET" w:date="2021-08-09T16:12:00Z"/>
                    <w:rFonts w:cs="Arial"/>
                    <w:b/>
                    <w:snapToGrid w:val="0"/>
                    <w:color w:val="000000" w:themeColor="text1"/>
                  </w:rPr>
                </w:rPrChange>
              </w:rPr>
            </w:pPr>
            <w:ins w:id="2796" w:author="Marie BEURET" w:date="2021-08-09T16:12:00Z">
              <w:r w:rsidRPr="00AD6CA3">
                <w:rPr>
                  <w:rFonts w:cs="Arial"/>
                  <w:snapToGrid w:val="0"/>
                  <w:color w:val="000000" w:themeColor="text1"/>
                  <w:rPrChange w:id="2797" w:author="Marie BEURET" w:date="2021-09-23T15:42:00Z">
                    <w:rPr>
                      <w:rFonts w:cs="Arial"/>
                      <w:b/>
                      <w:snapToGrid w:val="0"/>
                      <w:color w:val="000000" w:themeColor="text1"/>
                    </w:rPr>
                  </w:rPrChange>
                </w:rPr>
                <w:t>Attribut de mesure (en code)</w:t>
              </w:r>
            </w:ins>
          </w:p>
        </w:tc>
        <w:tc>
          <w:tcPr>
            <w:tcW w:w="3827" w:type="dxa"/>
            <w:tcBorders>
              <w:top w:val="nil"/>
              <w:bottom w:val="nil"/>
            </w:tcBorders>
          </w:tcPr>
          <w:p w14:paraId="7E078F2D" w14:textId="77777777" w:rsidR="00721A5A" w:rsidRPr="00990950" w:rsidRDefault="00721A5A" w:rsidP="00D71681">
            <w:pPr>
              <w:pStyle w:val="En-tte"/>
              <w:rPr>
                <w:ins w:id="2798" w:author="Marie BEURET" w:date="2021-08-09T16:12:00Z"/>
                <w:rFonts w:cs="Arial"/>
                <w:snapToGrid w:val="0"/>
                <w:color w:val="000000" w:themeColor="text1"/>
              </w:rPr>
            </w:pPr>
          </w:p>
        </w:tc>
      </w:tr>
      <w:tr w:rsidR="00721A5A" w:rsidRPr="00990950" w14:paraId="52D1F5AA" w14:textId="77777777" w:rsidTr="00D71681">
        <w:trPr>
          <w:ins w:id="2799" w:author="Marie BEURET" w:date="2021-08-09T16:12:00Z"/>
        </w:trPr>
        <w:tc>
          <w:tcPr>
            <w:tcW w:w="921" w:type="dxa"/>
            <w:tcBorders>
              <w:top w:val="nil"/>
              <w:bottom w:val="nil"/>
            </w:tcBorders>
          </w:tcPr>
          <w:p w14:paraId="1AC78B98" w14:textId="77777777" w:rsidR="00721A5A" w:rsidRPr="00AD6CA3" w:rsidRDefault="00721A5A" w:rsidP="00D71681">
            <w:pPr>
              <w:pStyle w:val="En-tte"/>
              <w:rPr>
                <w:ins w:id="2800" w:author="Marie BEURET" w:date="2021-08-09T16:12:00Z"/>
                <w:rFonts w:cs="Arial"/>
                <w:iCs/>
                <w:snapToGrid w:val="0"/>
                <w:color w:val="000000" w:themeColor="text1"/>
              </w:rPr>
            </w:pPr>
            <w:ins w:id="2801" w:author="Marie BEURET" w:date="2021-08-09T16:12:00Z">
              <w:r w:rsidRPr="00AD6CA3">
                <w:rPr>
                  <w:rFonts w:cs="Arial"/>
                  <w:iCs/>
                  <w:snapToGrid w:val="0"/>
                  <w:color w:val="000000" w:themeColor="text1"/>
                </w:rPr>
                <w:t xml:space="preserve">  6154</w:t>
              </w:r>
            </w:ins>
          </w:p>
        </w:tc>
        <w:tc>
          <w:tcPr>
            <w:tcW w:w="709" w:type="dxa"/>
            <w:tcBorders>
              <w:top w:val="nil"/>
              <w:bottom w:val="nil"/>
            </w:tcBorders>
          </w:tcPr>
          <w:p w14:paraId="7442FE6A" w14:textId="77777777" w:rsidR="00721A5A" w:rsidRPr="00AD6CA3" w:rsidRDefault="00721A5A" w:rsidP="00D71681">
            <w:pPr>
              <w:pStyle w:val="En-tte"/>
              <w:rPr>
                <w:ins w:id="2802" w:author="Marie BEURET" w:date="2021-08-09T16:12:00Z"/>
                <w:rFonts w:cs="Arial"/>
                <w:iCs/>
                <w:snapToGrid w:val="0"/>
                <w:color w:val="000000" w:themeColor="text1"/>
              </w:rPr>
            </w:pPr>
            <w:ins w:id="2803" w:author="Marie BEURET" w:date="2021-08-09T16:12:00Z">
              <w:r w:rsidRPr="00AD6CA3">
                <w:rPr>
                  <w:rFonts w:cs="Arial"/>
                  <w:iCs/>
                  <w:snapToGrid w:val="0"/>
                  <w:color w:val="000000" w:themeColor="text1"/>
                </w:rPr>
                <w:t>#</w:t>
              </w:r>
            </w:ins>
          </w:p>
        </w:tc>
        <w:tc>
          <w:tcPr>
            <w:tcW w:w="850" w:type="dxa"/>
            <w:tcBorders>
              <w:top w:val="nil"/>
              <w:bottom w:val="nil"/>
            </w:tcBorders>
          </w:tcPr>
          <w:p w14:paraId="49272231" w14:textId="77777777" w:rsidR="00721A5A" w:rsidRPr="00AD6CA3" w:rsidRDefault="00721A5A" w:rsidP="00D71681">
            <w:pPr>
              <w:pStyle w:val="En-tte"/>
              <w:rPr>
                <w:ins w:id="2804" w:author="Marie BEURET" w:date="2021-08-09T16:12:00Z"/>
                <w:rFonts w:cs="Arial"/>
                <w:iCs/>
                <w:snapToGrid w:val="0"/>
                <w:color w:val="000000" w:themeColor="text1"/>
              </w:rPr>
            </w:pPr>
            <w:ins w:id="2805" w:author="Marie BEURET" w:date="2021-08-09T16:12:00Z">
              <w:r w:rsidRPr="00AD6CA3">
                <w:rPr>
                  <w:rFonts w:cs="Arial"/>
                  <w:iCs/>
                  <w:snapToGrid w:val="0"/>
                  <w:color w:val="000000" w:themeColor="text1"/>
                </w:rPr>
                <w:t>an..70</w:t>
              </w:r>
            </w:ins>
          </w:p>
        </w:tc>
        <w:tc>
          <w:tcPr>
            <w:tcW w:w="4111" w:type="dxa"/>
            <w:tcBorders>
              <w:top w:val="nil"/>
              <w:bottom w:val="nil"/>
            </w:tcBorders>
          </w:tcPr>
          <w:p w14:paraId="7D578B09" w14:textId="77777777" w:rsidR="00721A5A" w:rsidRPr="00AD6CA3" w:rsidRDefault="00721A5A" w:rsidP="00D71681">
            <w:pPr>
              <w:pStyle w:val="En-tte"/>
              <w:rPr>
                <w:ins w:id="2806" w:author="Marie BEURET" w:date="2021-08-09T16:12:00Z"/>
                <w:rFonts w:cs="Arial"/>
                <w:iCs/>
                <w:snapToGrid w:val="0"/>
                <w:color w:val="000000" w:themeColor="text1"/>
              </w:rPr>
            </w:pPr>
            <w:ins w:id="2807" w:author="Marie BEURET" w:date="2021-08-09T16:12:00Z">
              <w:r w:rsidRPr="00AD6CA3">
                <w:rPr>
                  <w:rFonts w:cs="Arial"/>
                  <w:iCs/>
                  <w:snapToGrid w:val="0"/>
                  <w:color w:val="000000" w:themeColor="text1"/>
                </w:rPr>
                <w:t>Attribut de mesure</w:t>
              </w:r>
            </w:ins>
          </w:p>
        </w:tc>
        <w:tc>
          <w:tcPr>
            <w:tcW w:w="3827" w:type="dxa"/>
            <w:tcBorders>
              <w:top w:val="nil"/>
              <w:bottom w:val="nil"/>
            </w:tcBorders>
          </w:tcPr>
          <w:p w14:paraId="227DE549" w14:textId="77777777" w:rsidR="00721A5A" w:rsidRPr="00990950" w:rsidRDefault="00721A5A" w:rsidP="00D71681">
            <w:pPr>
              <w:pStyle w:val="En-tte"/>
              <w:rPr>
                <w:ins w:id="2808" w:author="Marie BEURET" w:date="2021-08-09T16:12:00Z"/>
                <w:rFonts w:cs="Arial"/>
                <w:iCs/>
                <w:snapToGrid w:val="0"/>
                <w:color w:val="000000" w:themeColor="text1"/>
              </w:rPr>
            </w:pPr>
            <w:ins w:id="2809" w:author="Marie BEURET" w:date="2021-08-09T16:12:00Z">
              <w:r w:rsidRPr="00990950">
                <w:rPr>
                  <w:rFonts w:cs="Arial"/>
                  <w:iCs/>
                  <w:snapToGrid w:val="0"/>
                  <w:color w:val="000000" w:themeColor="text1"/>
                </w:rPr>
                <w:t xml:space="preserve"> </w:t>
              </w:r>
            </w:ins>
          </w:p>
        </w:tc>
      </w:tr>
      <w:tr w:rsidR="00721A5A" w:rsidRPr="00990950" w14:paraId="3B325F92" w14:textId="77777777" w:rsidTr="00D71681">
        <w:trPr>
          <w:ins w:id="2810" w:author="Marie BEURET" w:date="2021-08-09T16:12:00Z"/>
        </w:trPr>
        <w:tc>
          <w:tcPr>
            <w:tcW w:w="921" w:type="dxa"/>
            <w:tcBorders>
              <w:bottom w:val="nil"/>
            </w:tcBorders>
          </w:tcPr>
          <w:p w14:paraId="5BCA53EC" w14:textId="77777777" w:rsidR="00721A5A" w:rsidRPr="00AD6CA3" w:rsidRDefault="00721A5A" w:rsidP="00D71681">
            <w:pPr>
              <w:pStyle w:val="En-tte"/>
              <w:rPr>
                <w:ins w:id="2811" w:author="Marie BEURET" w:date="2021-08-09T16:12:00Z"/>
                <w:rFonts w:cs="Arial"/>
                <w:snapToGrid w:val="0"/>
                <w:color w:val="000000" w:themeColor="text1"/>
                <w:rPrChange w:id="2812" w:author="Marie BEURET" w:date="2021-09-23T15:42:00Z">
                  <w:rPr>
                    <w:ins w:id="2813" w:author="Marie BEURET" w:date="2021-08-09T16:12:00Z"/>
                    <w:rFonts w:cs="Arial"/>
                    <w:b/>
                    <w:snapToGrid w:val="0"/>
                    <w:color w:val="000000" w:themeColor="text1"/>
                  </w:rPr>
                </w:rPrChange>
              </w:rPr>
            </w:pPr>
            <w:ins w:id="2814" w:author="Marie BEURET" w:date="2021-08-09T16:12:00Z">
              <w:r w:rsidRPr="00AD6CA3">
                <w:rPr>
                  <w:rFonts w:cs="Arial"/>
                  <w:snapToGrid w:val="0"/>
                  <w:color w:val="000000" w:themeColor="text1"/>
                  <w:rPrChange w:id="2815" w:author="Marie BEURET" w:date="2021-09-23T15:42:00Z">
                    <w:rPr>
                      <w:rFonts w:cs="Arial"/>
                      <w:b/>
                      <w:snapToGrid w:val="0"/>
                      <w:color w:val="000000" w:themeColor="text1"/>
                    </w:rPr>
                  </w:rPrChange>
                </w:rPr>
                <w:t>C240</w:t>
              </w:r>
            </w:ins>
          </w:p>
        </w:tc>
        <w:tc>
          <w:tcPr>
            <w:tcW w:w="709" w:type="dxa"/>
            <w:tcBorders>
              <w:bottom w:val="nil"/>
            </w:tcBorders>
          </w:tcPr>
          <w:p w14:paraId="7C02646A" w14:textId="77777777" w:rsidR="00721A5A" w:rsidRPr="00AD6CA3" w:rsidRDefault="00721A5A" w:rsidP="00D71681">
            <w:pPr>
              <w:pStyle w:val="En-tte"/>
              <w:rPr>
                <w:ins w:id="2816" w:author="Marie BEURET" w:date="2021-08-09T16:12:00Z"/>
                <w:rFonts w:cs="Arial"/>
                <w:snapToGrid w:val="0"/>
                <w:color w:val="000000" w:themeColor="text1"/>
                <w:rPrChange w:id="2817" w:author="Marie BEURET" w:date="2021-09-23T15:42:00Z">
                  <w:rPr>
                    <w:ins w:id="2818" w:author="Marie BEURET" w:date="2021-08-09T16:12:00Z"/>
                    <w:rFonts w:cs="Arial"/>
                    <w:b/>
                    <w:snapToGrid w:val="0"/>
                    <w:color w:val="000000" w:themeColor="text1"/>
                  </w:rPr>
                </w:rPrChange>
              </w:rPr>
            </w:pPr>
            <w:ins w:id="2819" w:author="Marie BEURET" w:date="2021-08-09T16:12:00Z">
              <w:r w:rsidRPr="00AD6CA3">
                <w:rPr>
                  <w:rFonts w:cs="Arial"/>
                  <w:snapToGrid w:val="0"/>
                  <w:color w:val="000000" w:themeColor="text1"/>
                  <w:rPrChange w:id="2820" w:author="Marie BEURET" w:date="2021-09-23T15:42:00Z">
                    <w:rPr>
                      <w:rFonts w:cs="Arial"/>
                      <w:b/>
                      <w:snapToGrid w:val="0"/>
                      <w:color w:val="000000" w:themeColor="text1"/>
                    </w:rPr>
                  </w:rPrChange>
                </w:rPr>
                <w:t>C</w:t>
              </w:r>
            </w:ins>
          </w:p>
        </w:tc>
        <w:tc>
          <w:tcPr>
            <w:tcW w:w="850" w:type="dxa"/>
            <w:tcBorders>
              <w:bottom w:val="nil"/>
            </w:tcBorders>
          </w:tcPr>
          <w:p w14:paraId="02D334FE" w14:textId="77777777" w:rsidR="00721A5A" w:rsidRPr="00AD6CA3" w:rsidRDefault="00721A5A" w:rsidP="00D71681">
            <w:pPr>
              <w:pStyle w:val="En-tte"/>
              <w:rPr>
                <w:ins w:id="2821" w:author="Marie BEURET" w:date="2021-08-09T16:12:00Z"/>
                <w:rFonts w:cs="Arial"/>
                <w:snapToGrid w:val="0"/>
                <w:color w:val="000000" w:themeColor="text1"/>
                <w:rPrChange w:id="2822" w:author="Marie BEURET" w:date="2021-09-23T15:42:00Z">
                  <w:rPr>
                    <w:ins w:id="2823" w:author="Marie BEURET" w:date="2021-08-09T16:12:00Z"/>
                    <w:rFonts w:cs="Arial"/>
                    <w:b/>
                    <w:snapToGrid w:val="0"/>
                    <w:color w:val="000000" w:themeColor="text1"/>
                  </w:rPr>
                </w:rPrChange>
              </w:rPr>
            </w:pPr>
            <w:ins w:id="2824" w:author="Marie BEURET" w:date="2021-08-09T16:12:00Z">
              <w:r w:rsidRPr="00AD6CA3">
                <w:rPr>
                  <w:rFonts w:cs="Arial"/>
                  <w:snapToGrid w:val="0"/>
                  <w:color w:val="000000" w:themeColor="text1"/>
                  <w:rPrChange w:id="2825" w:author="Marie BEURET" w:date="2021-09-23T15:42:00Z">
                    <w:rPr>
                      <w:rFonts w:cs="Arial"/>
                      <w:b/>
                      <w:snapToGrid w:val="0"/>
                      <w:color w:val="000000" w:themeColor="text1"/>
                    </w:rPr>
                  </w:rPrChange>
                </w:rPr>
                <w:t xml:space="preserve">  </w:t>
              </w:r>
            </w:ins>
          </w:p>
        </w:tc>
        <w:tc>
          <w:tcPr>
            <w:tcW w:w="4111" w:type="dxa"/>
            <w:tcBorders>
              <w:bottom w:val="nil"/>
            </w:tcBorders>
          </w:tcPr>
          <w:p w14:paraId="7BA498C3" w14:textId="77777777" w:rsidR="00721A5A" w:rsidRPr="00AD6CA3" w:rsidRDefault="00721A5A" w:rsidP="00D71681">
            <w:pPr>
              <w:pStyle w:val="En-tte"/>
              <w:rPr>
                <w:ins w:id="2826" w:author="Marie BEURET" w:date="2021-08-09T16:12:00Z"/>
                <w:rFonts w:cs="Arial"/>
                <w:snapToGrid w:val="0"/>
                <w:color w:val="000000" w:themeColor="text1"/>
                <w:rPrChange w:id="2827" w:author="Marie BEURET" w:date="2021-09-23T15:42:00Z">
                  <w:rPr>
                    <w:ins w:id="2828" w:author="Marie BEURET" w:date="2021-08-09T16:12:00Z"/>
                    <w:rFonts w:cs="Arial"/>
                    <w:b/>
                    <w:snapToGrid w:val="0"/>
                    <w:color w:val="000000" w:themeColor="text1"/>
                  </w:rPr>
                </w:rPrChange>
              </w:rPr>
            </w:pPr>
            <w:ins w:id="2829" w:author="Marie BEURET" w:date="2021-08-09T16:12:00Z">
              <w:r w:rsidRPr="00AD6CA3">
                <w:rPr>
                  <w:rFonts w:cs="Arial"/>
                  <w:snapToGrid w:val="0"/>
                  <w:color w:val="000000" w:themeColor="text1"/>
                  <w:rPrChange w:id="2830" w:author="Marie BEURET" w:date="2021-09-23T15:42:00Z">
                    <w:rPr>
                      <w:rFonts w:cs="Arial"/>
                      <w:b/>
                      <w:snapToGrid w:val="0"/>
                      <w:color w:val="000000" w:themeColor="text1"/>
                    </w:rPr>
                  </w:rPrChange>
                </w:rPr>
                <w:t>Caractéristique du produit</w:t>
              </w:r>
            </w:ins>
          </w:p>
        </w:tc>
        <w:tc>
          <w:tcPr>
            <w:tcW w:w="3827" w:type="dxa"/>
            <w:tcBorders>
              <w:bottom w:val="nil"/>
            </w:tcBorders>
          </w:tcPr>
          <w:p w14:paraId="74855C49" w14:textId="0F9AFF3B" w:rsidR="00721A5A" w:rsidRPr="00990950" w:rsidRDefault="00721A5A" w:rsidP="00D71681">
            <w:pPr>
              <w:pStyle w:val="En-tte"/>
              <w:rPr>
                <w:ins w:id="2831" w:author="Marie BEURET" w:date="2021-08-09T16:12:00Z"/>
                <w:rFonts w:cs="Arial"/>
                <w:b/>
                <w:snapToGrid w:val="0"/>
                <w:color w:val="000000" w:themeColor="text1"/>
              </w:rPr>
            </w:pPr>
          </w:p>
        </w:tc>
      </w:tr>
      <w:tr w:rsidR="00721A5A" w:rsidRPr="00990950" w14:paraId="04AC2F18" w14:textId="77777777" w:rsidTr="00D71681">
        <w:trPr>
          <w:ins w:id="2832" w:author="Marie BEURET" w:date="2021-08-09T16:12:00Z"/>
        </w:trPr>
        <w:tc>
          <w:tcPr>
            <w:tcW w:w="921" w:type="dxa"/>
            <w:tcBorders>
              <w:top w:val="nil"/>
              <w:bottom w:val="nil"/>
            </w:tcBorders>
          </w:tcPr>
          <w:p w14:paraId="1689320B" w14:textId="77777777" w:rsidR="00721A5A" w:rsidRPr="00AD6CA3" w:rsidRDefault="00721A5A" w:rsidP="00D71681">
            <w:pPr>
              <w:pStyle w:val="En-tte"/>
              <w:rPr>
                <w:ins w:id="2833" w:author="Marie BEURET" w:date="2021-08-09T16:12:00Z"/>
                <w:rFonts w:cs="Arial"/>
                <w:snapToGrid w:val="0"/>
                <w:color w:val="000000" w:themeColor="text1"/>
                <w:rPrChange w:id="2834" w:author="Marie BEURET" w:date="2021-09-23T15:42:00Z">
                  <w:rPr>
                    <w:ins w:id="2835" w:author="Marie BEURET" w:date="2021-08-09T16:12:00Z"/>
                    <w:rFonts w:cs="Arial"/>
                    <w:b/>
                    <w:snapToGrid w:val="0"/>
                    <w:color w:val="000000" w:themeColor="text1"/>
                  </w:rPr>
                </w:rPrChange>
              </w:rPr>
            </w:pPr>
            <w:ins w:id="2836" w:author="Marie BEURET" w:date="2021-08-09T16:12:00Z">
              <w:r w:rsidRPr="00AD6CA3">
                <w:rPr>
                  <w:rFonts w:cs="Arial"/>
                  <w:snapToGrid w:val="0"/>
                  <w:color w:val="000000" w:themeColor="text1"/>
                  <w:rPrChange w:id="2837" w:author="Marie BEURET" w:date="2021-09-23T15:42:00Z">
                    <w:rPr>
                      <w:rFonts w:cs="Arial"/>
                      <w:b/>
                      <w:snapToGrid w:val="0"/>
                      <w:color w:val="000000" w:themeColor="text1"/>
                    </w:rPr>
                  </w:rPrChange>
                </w:rPr>
                <w:t xml:space="preserve">  7037</w:t>
              </w:r>
            </w:ins>
          </w:p>
        </w:tc>
        <w:tc>
          <w:tcPr>
            <w:tcW w:w="709" w:type="dxa"/>
            <w:tcBorders>
              <w:top w:val="nil"/>
              <w:bottom w:val="nil"/>
            </w:tcBorders>
          </w:tcPr>
          <w:p w14:paraId="285186D8" w14:textId="77777777" w:rsidR="00721A5A" w:rsidRPr="00AD6CA3" w:rsidRDefault="00721A5A" w:rsidP="00D71681">
            <w:pPr>
              <w:pStyle w:val="En-tte"/>
              <w:rPr>
                <w:ins w:id="2838" w:author="Marie BEURET" w:date="2021-08-09T16:12:00Z"/>
                <w:rFonts w:cs="Arial"/>
                <w:snapToGrid w:val="0"/>
                <w:color w:val="000000" w:themeColor="text1"/>
                <w:rPrChange w:id="2839" w:author="Marie BEURET" w:date="2021-09-23T15:42:00Z">
                  <w:rPr>
                    <w:ins w:id="2840" w:author="Marie BEURET" w:date="2021-08-09T16:12:00Z"/>
                    <w:rFonts w:cs="Arial"/>
                    <w:b/>
                    <w:snapToGrid w:val="0"/>
                    <w:color w:val="000000" w:themeColor="text1"/>
                  </w:rPr>
                </w:rPrChange>
              </w:rPr>
            </w:pPr>
            <w:ins w:id="2841" w:author="Marie BEURET" w:date="2021-08-09T16:12:00Z">
              <w:r w:rsidRPr="00AD6CA3">
                <w:rPr>
                  <w:rFonts w:cs="Arial"/>
                  <w:snapToGrid w:val="0"/>
                  <w:color w:val="000000" w:themeColor="text1"/>
                  <w:rPrChange w:id="2842" w:author="Marie BEURET" w:date="2021-09-23T15:42:00Z">
                    <w:rPr>
                      <w:rFonts w:cs="Arial"/>
                      <w:b/>
                      <w:snapToGrid w:val="0"/>
                      <w:color w:val="000000" w:themeColor="text1"/>
                    </w:rPr>
                  </w:rPrChange>
                </w:rPr>
                <w:t>M</w:t>
              </w:r>
            </w:ins>
          </w:p>
        </w:tc>
        <w:tc>
          <w:tcPr>
            <w:tcW w:w="850" w:type="dxa"/>
            <w:tcBorders>
              <w:top w:val="nil"/>
              <w:bottom w:val="nil"/>
            </w:tcBorders>
          </w:tcPr>
          <w:p w14:paraId="5AAEE4CF" w14:textId="77777777" w:rsidR="00721A5A" w:rsidRPr="00AD6CA3" w:rsidRDefault="00721A5A" w:rsidP="00D71681">
            <w:pPr>
              <w:pStyle w:val="En-tte"/>
              <w:rPr>
                <w:ins w:id="2843" w:author="Marie BEURET" w:date="2021-08-09T16:12:00Z"/>
                <w:rFonts w:cs="Arial"/>
                <w:snapToGrid w:val="0"/>
                <w:color w:val="000000" w:themeColor="text1"/>
                <w:rPrChange w:id="2844" w:author="Marie BEURET" w:date="2021-09-23T15:42:00Z">
                  <w:rPr>
                    <w:ins w:id="2845" w:author="Marie BEURET" w:date="2021-08-09T16:12:00Z"/>
                    <w:rFonts w:cs="Arial"/>
                    <w:b/>
                    <w:snapToGrid w:val="0"/>
                    <w:color w:val="000000" w:themeColor="text1"/>
                  </w:rPr>
                </w:rPrChange>
              </w:rPr>
            </w:pPr>
            <w:ins w:id="2846" w:author="Marie BEURET" w:date="2021-08-09T16:12:00Z">
              <w:r w:rsidRPr="00AD6CA3">
                <w:rPr>
                  <w:rFonts w:cs="Arial"/>
                  <w:snapToGrid w:val="0"/>
                  <w:color w:val="000000" w:themeColor="text1"/>
                  <w:rPrChange w:id="2847" w:author="Marie BEURET" w:date="2021-09-23T15:42:00Z">
                    <w:rPr>
                      <w:rFonts w:cs="Arial"/>
                      <w:b/>
                      <w:snapToGrid w:val="0"/>
                      <w:color w:val="000000" w:themeColor="text1"/>
                    </w:rPr>
                  </w:rPrChange>
                </w:rPr>
                <w:t>an..17</w:t>
              </w:r>
            </w:ins>
          </w:p>
        </w:tc>
        <w:tc>
          <w:tcPr>
            <w:tcW w:w="4111" w:type="dxa"/>
            <w:tcBorders>
              <w:top w:val="nil"/>
              <w:bottom w:val="nil"/>
            </w:tcBorders>
          </w:tcPr>
          <w:p w14:paraId="028CB8F6" w14:textId="77777777" w:rsidR="00721A5A" w:rsidRPr="00AD6CA3" w:rsidRDefault="00721A5A" w:rsidP="00D71681">
            <w:pPr>
              <w:pStyle w:val="En-tte"/>
              <w:rPr>
                <w:ins w:id="2848" w:author="Marie BEURET" w:date="2021-08-09T16:12:00Z"/>
                <w:rFonts w:cs="Arial"/>
                <w:snapToGrid w:val="0"/>
                <w:color w:val="000000" w:themeColor="text1"/>
                <w:rPrChange w:id="2849" w:author="Marie BEURET" w:date="2021-09-23T15:42:00Z">
                  <w:rPr>
                    <w:ins w:id="2850" w:author="Marie BEURET" w:date="2021-08-09T16:12:00Z"/>
                    <w:rFonts w:cs="Arial"/>
                    <w:b/>
                    <w:snapToGrid w:val="0"/>
                    <w:color w:val="000000" w:themeColor="text1"/>
                  </w:rPr>
                </w:rPrChange>
              </w:rPr>
            </w:pPr>
            <w:ins w:id="2851" w:author="Marie BEURET" w:date="2021-08-09T16:12:00Z">
              <w:r w:rsidRPr="00AD6CA3">
                <w:rPr>
                  <w:rFonts w:cs="Arial"/>
                  <w:snapToGrid w:val="0"/>
                  <w:color w:val="000000" w:themeColor="text1"/>
                  <w:rPrChange w:id="2852" w:author="Marie BEURET" w:date="2021-09-23T15:42:00Z">
                    <w:rPr>
                      <w:rFonts w:cs="Arial"/>
                      <w:b/>
                      <w:snapToGrid w:val="0"/>
                      <w:color w:val="000000" w:themeColor="text1"/>
                    </w:rPr>
                  </w:rPrChange>
                </w:rPr>
                <w:t>Identification de la caractéristique</w:t>
              </w:r>
            </w:ins>
          </w:p>
        </w:tc>
        <w:tc>
          <w:tcPr>
            <w:tcW w:w="3827" w:type="dxa"/>
            <w:tcBorders>
              <w:top w:val="nil"/>
              <w:bottom w:val="nil"/>
            </w:tcBorders>
          </w:tcPr>
          <w:p w14:paraId="6BA06E16" w14:textId="77777777" w:rsidR="00721A5A" w:rsidRPr="00990950" w:rsidRDefault="00721A5A" w:rsidP="00D71681">
            <w:pPr>
              <w:pStyle w:val="En-tte"/>
              <w:rPr>
                <w:ins w:id="2853" w:author="Marie BEURET" w:date="2021-08-09T16:12:00Z"/>
                <w:rFonts w:cs="Arial"/>
                <w:b/>
                <w:snapToGrid w:val="0"/>
                <w:color w:val="000000" w:themeColor="text1"/>
              </w:rPr>
            </w:pPr>
          </w:p>
        </w:tc>
      </w:tr>
      <w:tr w:rsidR="00721A5A" w:rsidRPr="00990950" w14:paraId="53C536ED" w14:textId="77777777" w:rsidTr="00D71681">
        <w:trPr>
          <w:trHeight w:val="211"/>
          <w:ins w:id="2854" w:author="Marie BEURET" w:date="2021-08-09T16:12:00Z"/>
        </w:trPr>
        <w:tc>
          <w:tcPr>
            <w:tcW w:w="921" w:type="dxa"/>
            <w:tcBorders>
              <w:top w:val="nil"/>
              <w:bottom w:val="nil"/>
            </w:tcBorders>
          </w:tcPr>
          <w:p w14:paraId="5C9761E4" w14:textId="77777777" w:rsidR="00721A5A" w:rsidRPr="00AD6CA3" w:rsidRDefault="00721A5A" w:rsidP="00D71681">
            <w:pPr>
              <w:pStyle w:val="En-tte"/>
              <w:rPr>
                <w:ins w:id="2855" w:author="Marie BEURET" w:date="2021-08-09T16:12:00Z"/>
                <w:rFonts w:cs="Arial"/>
                <w:snapToGrid w:val="0"/>
                <w:color w:val="000000" w:themeColor="text1"/>
                <w:rPrChange w:id="2856" w:author="Marie BEURET" w:date="2021-09-23T15:42:00Z">
                  <w:rPr>
                    <w:ins w:id="2857" w:author="Marie BEURET" w:date="2021-08-09T16:12:00Z"/>
                    <w:rFonts w:cs="Arial"/>
                    <w:b/>
                    <w:snapToGrid w:val="0"/>
                    <w:color w:val="000000" w:themeColor="text1"/>
                  </w:rPr>
                </w:rPrChange>
              </w:rPr>
            </w:pPr>
            <w:ins w:id="2858" w:author="Marie BEURET" w:date="2021-08-09T16:12:00Z">
              <w:r w:rsidRPr="00AD6CA3">
                <w:rPr>
                  <w:rFonts w:cs="Arial"/>
                  <w:snapToGrid w:val="0"/>
                  <w:color w:val="000000" w:themeColor="text1"/>
                  <w:rPrChange w:id="2859" w:author="Marie BEURET" w:date="2021-09-23T15:42:00Z">
                    <w:rPr>
                      <w:rFonts w:cs="Arial"/>
                      <w:b/>
                      <w:snapToGrid w:val="0"/>
                      <w:color w:val="000000" w:themeColor="text1"/>
                    </w:rPr>
                  </w:rPrChange>
                </w:rPr>
                <w:t xml:space="preserve">  1131</w:t>
              </w:r>
            </w:ins>
          </w:p>
        </w:tc>
        <w:tc>
          <w:tcPr>
            <w:tcW w:w="709" w:type="dxa"/>
            <w:tcBorders>
              <w:top w:val="nil"/>
              <w:bottom w:val="nil"/>
            </w:tcBorders>
          </w:tcPr>
          <w:p w14:paraId="36934E2E" w14:textId="77777777" w:rsidR="00721A5A" w:rsidRPr="00AD6CA3" w:rsidRDefault="00721A5A" w:rsidP="00D71681">
            <w:pPr>
              <w:pStyle w:val="En-tte"/>
              <w:rPr>
                <w:ins w:id="2860" w:author="Marie BEURET" w:date="2021-08-09T16:12:00Z"/>
                <w:rFonts w:cs="Arial"/>
                <w:snapToGrid w:val="0"/>
                <w:color w:val="000000" w:themeColor="text1"/>
                <w:rPrChange w:id="2861" w:author="Marie BEURET" w:date="2021-09-23T15:42:00Z">
                  <w:rPr>
                    <w:ins w:id="2862" w:author="Marie BEURET" w:date="2021-08-09T16:12:00Z"/>
                    <w:rFonts w:cs="Arial"/>
                    <w:b/>
                    <w:snapToGrid w:val="0"/>
                    <w:color w:val="000000" w:themeColor="text1"/>
                  </w:rPr>
                </w:rPrChange>
              </w:rPr>
            </w:pPr>
            <w:ins w:id="2863" w:author="Marie BEURET" w:date="2021-08-09T16:12:00Z">
              <w:r w:rsidRPr="00AD6CA3">
                <w:rPr>
                  <w:rFonts w:cs="Arial"/>
                  <w:snapToGrid w:val="0"/>
                  <w:color w:val="000000" w:themeColor="text1"/>
                  <w:rPrChange w:id="2864" w:author="Marie BEURET" w:date="2021-09-23T15:42:00Z">
                    <w:rPr>
                      <w:rFonts w:cs="Arial"/>
                      <w:b/>
                      <w:snapToGrid w:val="0"/>
                      <w:color w:val="000000" w:themeColor="text1"/>
                    </w:rPr>
                  </w:rPrChange>
                </w:rPr>
                <w:t>C</w:t>
              </w:r>
            </w:ins>
          </w:p>
        </w:tc>
        <w:tc>
          <w:tcPr>
            <w:tcW w:w="850" w:type="dxa"/>
            <w:tcBorders>
              <w:top w:val="nil"/>
              <w:bottom w:val="nil"/>
            </w:tcBorders>
          </w:tcPr>
          <w:p w14:paraId="4C2B1932" w14:textId="77777777" w:rsidR="00721A5A" w:rsidRPr="00AD6CA3" w:rsidRDefault="00721A5A" w:rsidP="00D71681">
            <w:pPr>
              <w:pStyle w:val="En-tte"/>
              <w:rPr>
                <w:ins w:id="2865" w:author="Marie BEURET" w:date="2021-08-09T16:12:00Z"/>
                <w:rFonts w:cs="Arial"/>
                <w:snapToGrid w:val="0"/>
                <w:color w:val="000000" w:themeColor="text1"/>
                <w:rPrChange w:id="2866" w:author="Marie BEURET" w:date="2021-09-23T15:42:00Z">
                  <w:rPr>
                    <w:ins w:id="2867" w:author="Marie BEURET" w:date="2021-08-09T16:12:00Z"/>
                    <w:rFonts w:cs="Arial"/>
                    <w:b/>
                    <w:snapToGrid w:val="0"/>
                    <w:color w:val="000000" w:themeColor="text1"/>
                  </w:rPr>
                </w:rPrChange>
              </w:rPr>
            </w:pPr>
            <w:ins w:id="2868" w:author="Marie BEURET" w:date="2021-08-09T16:12:00Z">
              <w:r w:rsidRPr="00AD6CA3">
                <w:rPr>
                  <w:rFonts w:cs="Arial"/>
                  <w:snapToGrid w:val="0"/>
                  <w:color w:val="000000" w:themeColor="text1"/>
                  <w:rPrChange w:id="2869" w:author="Marie BEURET" w:date="2021-09-23T15:42:00Z">
                    <w:rPr>
                      <w:rFonts w:cs="Arial"/>
                      <w:b/>
                      <w:snapToGrid w:val="0"/>
                      <w:color w:val="000000" w:themeColor="text1"/>
                    </w:rPr>
                  </w:rPrChange>
                </w:rPr>
                <w:t>an..3</w:t>
              </w:r>
            </w:ins>
          </w:p>
        </w:tc>
        <w:tc>
          <w:tcPr>
            <w:tcW w:w="4111" w:type="dxa"/>
            <w:tcBorders>
              <w:top w:val="nil"/>
              <w:bottom w:val="nil"/>
            </w:tcBorders>
          </w:tcPr>
          <w:p w14:paraId="2C726EE1" w14:textId="77777777" w:rsidR="00721A5A" w:rsidRPr="00AD6CA3" w:rsidRDefault="00721A5A" w:rsidP="00D71681">
            <w:pPr>
              <w:pStyle w:val="En-tte"/>
              <w:rPr>
                <w:ins w:id="2870" w:author="Marie BEURET" w:date="2021-08-09T16:12:00Z"/>
                <w:rFonts w:cs="Arial"/>
                <w:snapToGrid w:val="0"/>
                <w:color w:val="000000" w:themeColor="text1"/>
                <w:rPrChange w:id="2871" w:author="Marie BEURET" w:date="2021-09-23T15:42:00Z">
                  <w:rPr>
                    <w:ins w:id="2872" w:author="Marie BEURET" w:date="2021-08-09T16:12:00Z"/>
                    <w:rFonts w:cs="Arial"/>
                    <w:b/>
                    <w:snapToGrid w:val="0"/>
                    <w:color w:val="000000" w:themeColor="text1"/>
                  </w:rPr>
                </w:rPrChange>
              </w:rPr>
            </w:pPr>
            <w:ins w:id="2873" w:author="Marie BEURET" w:date="2021-08-09T16:12:00Z">
              <w:r w:rsidRPr="00AD6CA3">
                <w:rPr>
                  <w:rFonts w:cs="Arial"/>
                  <w:snapToGrid w:val="0"/>
                  <w:color w:val="000000" w:themeColor="text1"/>
                  <w:rPrChange w:id="2874" w:author="Marie BEURET" w:date="2021-09-23T15:42:00Z">
                    <w:rPr>
                      <w:rFonts w:cs="Arial"/>
                      <w:b/>
                      <w:snapToGrid w:val="0"/>
                      <w:color w:val="000000" w:themeColor="text1"/>
                    </w:rPr>
                  </w:rPrChange>
                </w:rPr>
                <w:t>Qualifiant de la liste des codes.</w:t>
              </w:r>
            </w:ins>
          </w:p>
        </w:tc>
        <w:tc>
          <w:tcPr>
            <w:tcW w:w="3827" w:type="dxa"/>
            <w:tcBorders>
              <w:top w:val="nil"/>
              <w:bottom w:val="nil"/>
            </w:tcBorders>
          </w:tcPr>
          <w:p w14:paraId="3D146DCD" w14:textId="77777777" w:rsidR="00721A5A" w:rsidRPr="00990950" w:rsidRDefault="00721A5A" w:rsidP="00D71681">
            <w:pPr>
              <w:pStyle w:val="En-tte"/>
              <w:rPr>
                <w:ins w:id="2875" w:author="Marie BEURET" w:date="2021-08-09T16:12:00Z"/>
                <w:rFonts w:cs="Arial"/>
                <w:b/>
                <w:snapToGrid w:val="0"/>
                <w:color w:val="000000" w:themeColor="text1"/>
              </w:rPr>
            </w:pPr>
          </w:p>
        </w:tc>
      </w:tr>
      <w:tr w:rsidR="00AD6CA3" w:rsidRPr="00990950" w14:paraId="536B5AD0" w14:textId="77777777" w:rsidTr="00D71681">
        <w:trPr>
          <w:ins w:id="2876" w:author="Marie BEURET" w:date="2021-08-09T16:12:00Z"/>
        </w:trPr>
        <w:tc>
          <w:tcPr>
            <w:tcW w:w="921" w:type="dxa"/>
            <w:tcBorders>
              <w:top w:val="nil"/>
              <w:bottom w:val="nil"/>
            </w:tcBorders>
          </w:tcPr>
          <w:p w14:paraId="4FD8F9B0" w14:textId="77777777" w:rsidR="00AD6CA3" w:rsidRPr="00AD6CA3" w:rsidRDefault="00AD6CA3" w:rsidP="00AD6CA3">
            <w:pPr>
              <w:pStyle w:val="En-tte"/>
              <w:rPr>
                <w:ins w:id="2877" w:author="Marie BEURET" w:date="2021-08-09T16:12:00Z"/>
                <w:rFonts w:cs="Arial"/>
                <w:b/>
                <w:bCs/>
                <w:iCs/>
                <w:snapToGrid w:val="0"/>
                <w:color w:val="000000" w:themeColor="text1"/>
                <w:rPrChange w:id="2878" w:author="Marie BEURET" w:date="2021-09-23T15:42:00Z">
                  <w:rPr>
                    <w:ins w:id="2879" w:author="Marie BEURET" w:date="2021-08-09T16:12:00Z"/>
                    <w:rFonts w:cs="Arial"/>
                    <w:iCs/>
                    <w:snapToGrid w:val="0"/>
                    <w:color w:val="000000" w:themeColor="text1"/>
                  </w:rPr>
                </w:rPrChange>
              </w:rPr>
            </w:pPr>
            <w:ins w:id="2880" w:author="Marie BEURET" w:date="2021-08-09T16:12:00Z">
              <w:r w:rsidRPr="00AD6CA3">
                <w:rPr>
                  <w:rFonts w:cs="Arial"/>
                  <w:b/>
                  <w:bCs/>
                  <w:iCs/>
                  <w:snapToGrid w:val="0"/>
                  <w:color w:val="000000" w:themeColor="text1"/>
                  <w:rPrChange w:id="2881" w:author="Marie BEURET" w:date="2021-09-23T15:42:00Z">
                    <w:rPr>
                      <w:rFonts w:cs="Arial"/>
                      <w:iCs/>
                      <w:snapToGrid w:val="0"/>
                      <w:color w:val="000000" w:themeColor="text1"/>
                    </w:rPr>
                  </w:rPrChange>
                </w:rPr>
                <w:t xml:space="preserve">  3055</w:t>
              </w:r>
            </w:ins>
          </w:p>
        </w:tc>
        <w:tc>
          <w:tcPr>
            <w:tcW w:w="709" w:type="dxa"/>
            <w:tcBorders>
              <w:top w:val="nil"/>
              <w:bottom w:val="nil"/>
            </w:tcBorders>
          </w:tcPr>
          <w:p w14:paraId="51EFBBBD" w14:textId="77777777" w:rsidR="00AD6CA3" w:rsidRPr="00AD6CA3" w:rsidRDefault="00AD6CA3" w:rsidP="00AD6CA3">
            <w:pPr>
              <w:pStyle w:val="En-tte"/>
              <w:rPr>
                <w:ins w:id="2882" w:author="Marie BEURET" w:date="2021-08-09T16:12:00Z"/>
                <w:rFonts w:cs="Arial"/>
                <w:b/>
                <w:bCs/>
                <w:iCs/>
                <w:snapToGrid w:val="0"/>
                <w:color w:val="000000" w:themeColor="text1"/>
                <w:rPrChange w:id="2883" w:author="Marie BEURET" w:date="2021-09-23T15:42:00Z">
                  <w:rPr>
                    <w:ins w:id="2884" w:author="Marie BEURET" w:date="2021-08-09T16:12:00Z"/>
                    <w:rFonts w:cs="Arial"/>
                    <w:iCs/>
                    <w:snapToGrid w:val="0"/>
                    <w:color w:val="000000" w:themeColor="text1"/>
                  </w:rPr>
                </w:rPrChange>
              </w:rPr>
            </w:pPr>
            <w:ins w:id="2885" w:author="Marie BEURET" w:date="2021-08-09T16:12:00Z">
              <w:r w:rsidRPr="00AD6CA3">
                <w:rPr>
                  <w:rFonts w:cs="Arial"/>
                  <w:b/>
                  <w:bCs/>
                  <w:iCs/>
                  <w:snapToGrid w:val="0"/>
                  <w:color w:val="000000" w:themeColor="text1"/>
                  <w:rPrChange w:id="2886" w:author="Marie BEURET" w:date="2021-09-23T15:42:00Z">
                    <w:rPr>
                      <w:rFonts w:cs="Arial"/>
                      <w:iCs/>
                      <w:snapToGrid w:val="0"/>
                      <w:color w:val="000000" w:themeColor="text1"/>
                    </w:rPr>
                  </w:rPrChange>
                </w:rPr>
                <w:t>C</w:t>
              </w:r>
            </w:ins>
          </w:p>
        </w:tc>
        <w:tc>
          <w:tcPr>
            <w:tcW w:w="850" w:type="dxa"/>
            <w:tcBorders>
              <w:top w:val="nil"/>
              <w:bottom w:val="nil"/>
            </w:tcBorders>
          </w:tcPr>
          <w:p w14:paraId="75022397" w14:textId="77777777" w:rsidR="00AD6CA3" w:rsidRPr="00AD6CA3" w:rsidRDefault="00AD6CA3" w:rsidP="00AD6CA3">
            <w:pPr>
              <w:pStyle w:val="En-tte"/>
              <w:rPr>
                <w:ins w:id="2887" w:author="Marie BEURET" w:date="2021-08-09T16:12:00Z"/>
                <w:rFonts w:cs="Arial"/>
                <w:b/>
                <w:bCs/>
                <w:iCs/>
                <w:snapToGrid w:val="0"/>
                <w:color w:val="000000" w:themeColor="text1"/>
                <w:rPrChange w:id="2888" w:author="Marie BEURET" w:date="2021-09-23T15:42:00Z">
                  <w:rPr>
                    <w:ins w:id="2889" w:author="Marie BEURET" w:date="2021-08-09T16:12:00Z"/>
                    <w:rFonts w:cs="Arial"/>
                    <w:iCs/>
                    <w:snapToGrid w:val="0"/>
                    <w:color w:val="000000" w:themeColor="text1"/>
                  </w:rPr>
                </w:rPrChange>
              </w:rPr>
            </w:pPr>
            <w:ins w:id="2890" w:author="Marie BEURET" w:date="2021-08-09T16:12:00Z">
              <w:r w:rsidRPr="00AD6CA3">
                <w:rPr>
                  <w:rFonts w:cs="Arial"/>
                  <w:b/>
                  <w:bCs/>
                  <w:iCs/>
                  <w:snapToGrid w:val="0"/>
                  <w:color w:val="000000" w:themeColor="text1"/>
                  <w:rPrChange w:id="2891" w:author="Marie BEURET" w:date="2021-09-23T15:42:00Z">
                    <w:rPr>
                      <w:rFonts w:cs="Arial"/>
                      <w:iCs/>
                      <w:snapToGrid w:val="0"/>
                      <w:color w:val="000000" w:themeColor="text1"/>
                    </w:rPr>
                  </w:rPrChange>
                </w:rPr>
                <w:t>an..3</w:t>
              </w:r>
            </w:ins>
          </w:p>
        </w:tc>
        <w:tc>
          <w:tcPr>
            <w:tcW w:w="4111" w:type="dxa"/>
            <w:tcBorders>
              <w:top w:val="nil"/>
              <w:bottom w:val="nil"/>
            </w:tcBorders>
          </w:tcPr>
          <w:p w14:paraId="6E1C4134" w14:textId="77777777" w:rsidR="00AD6CA3" w:rsidRPr="00AD6CA3" w:rsidRDefault="00AD6CA3" w:rsidP="00AD6CA3">
            <w:pPr>
              <w:pStyle w:val="En-tte"/>
              <w:rPr>
                <w:ins w:id="2892" w:author="Marie BEURET" w:date="2021-08-09T16:12:00Z"/>
                <w:rFonts w:cs="Arial"/>
                <w:b/>
                <w:bCs/>
                <w:iCs/>
                <w:snapToGrid w:val="0"/>
                <w:color w:val="000000" w:themeColor="text1"/>
                <w:rPrChange w:id="2893" w:author="Marie BEURET" w:date="2021-09-23T15:42:00Z">
                  <w:rPr>
                    <w:ins w:id="2894" w:author="Marie BEURET" w:date="2021-08-09T16:12:00Z"/>
                    <w:rFonts w:cs="Arial"/>
                    <w:iCs/>
                    <w:snapToGrid w:val="0"/>
                    <w:color w:val="000000" w:themeColor="text1"/>
                  </w:rPr>
                </w:rPrChange>
              </w:rPr>
            </w:pPr>
            <w:ins w:id="2895" w:author="Marie BEURET" w:date="2021-08-09T16:12:00Z">
              <w:r w:rsidRPr="00AD6CA3">
                <w:rPr>
                  <w:rFonts w:cs="Arial"/>
                  <w:b/>
                  <w:bCs/>
                  <w:iCs/>
                  <w:snapToGrid w:val="0"/>
                  <w:color w:val="000000" w:themeColor="text1"/>
                  <w:rPrChange w:id="2896" w:author="Marie BEURET" w:date="2021-09-23T15:42:00Z">
                    <w:rPr>
                      <w:rFonts w:cs="Arial"/>
                      <w:iCs/>
                      <w:snapToGrid w:val="0"/>
                      <w:color w:val="000000" w:themeColor="text1"/>
                    </w:rPr>
                  </w:rPrChange>
                </w:rPr>
                <w:t>Organisme responsable de la liste de codes (en code)</w:t>
              </w:r>
            </w:ins>
          </w:p>
        </w:tc>
        <w:tc>
          <w:tcPr>
            <w:tcW w:w="3827" w:type="dxa"/>
            <w:tcBorders>
              <w:top w:val="nil"/>
              <w:bottom w:val="nil"/>
            </w:tcBorders>
          </w:tcPr>
          <w:p w14:paraId="4CFE50B7" w14:textId="644038FC" w:rsidR="00AD6CA3" w:rsidRPr="00990950" w:rsidRDefault="00AD6CA3" w:rsidP="00AD6CA3">
            <w:pPr>
              <w:pStyle w:val="En-tte"/>
              <w:rPr>
                <w:ins w:id="2897" w:author="Marie BEURET" w:date="2021-08-09T16:12:00Z"/>
                <w:rFonts w:cs="Arial"/>
                <w:iCs/>
                <w:snapToGrid w:val="0"/>
                <w:color w:val="000000" w:themeColor="text1"/>
              </w:rPr>
            </w:pPr>
            <w:ins w:id="2898" w:author="Marie BEURET" w:date="2021-09-23T15:42:00Z">
              <w:r w:rsidRPr="005033FA">
                <w:rPr>
                  <w:rFonts w:cs="Arial"/>
                  <w:b/>
                  <w:bCs/>
                  <w:iCs/>
                  <w:snapToGrid w:val="0"/>
                  <w:color w:val="000000" w:themeColor="text1"/>
                </w:rPr>
                <w:t xml:space="preserve">-AEE : Agro EDI Europe </w:t>
              </w:r>
            </w:ins>
          </w:p>
        </w:tc>
      </w:tr>
      <w:tr w:rsidR="00AD6CA3" w:rsidRPr="00990950" w14:paraId="10E81F86" w14:textId="77777777" w:rsidTr="00D71681">
        <w:trPr>
          <w:ins w:id="2899" w:author="Marie BEURET" w:date="2021-08-09T16:12:00Z"/>
        </w:trPr>
        <w:tc>
          <w:tcPr>
            <w:tcW w:w="921" w:type="dxa"/>
            <w:tcBorders>
              <w:top w:val="nil"/>
              <w:bottom w:val="nil"/>
            </w:tcBorders>
          </w:tcPr>
          <w:p w14:paraId="5887D1B3" w14:textId="77777777" w:rsidR="00AD6CA3" w:rsidRPr="00990950" w:rsidRDefault="00AD6CA3" w:rsidP="00AD6CA3">
            <w:pPr>
              <w:pStyle w:val="En-tte"/>
              <w:rPr>
                <w:ins w:id="2900" w:author="Marie BEURET" w:date="2021-08-09T16:12:00Z"/>
                <w:rFonts w:cs="Arial"/>
                <w:i/>
                <w:snapToGrid w:val="0"/>
                <w:color w:val="000000" w:themeColor="text1"/>
              </w:rPr>
            </w:pPr>
            <w:ins w:id="2901" w:author="Marie BEURET" w:date="2021-08-09T16:12:00Z">
              <w:r w:rsidRPr="00990950">
                <w:rPr>
                  <w:rFonts w:cs="Arial"/>
                  <w:i/>
                  <w:snapToGrid w:val="0"/>
                  <w:color w:val="000000" w:themeColor="text1"/>
                </w:rPr>
                <w:t xml:space="preserve">  7036</w:t>
              </w:r>
            </w:ins>
          </w:p>
        </w:tc>
        <w:tc>
          <w:tcPr>
            <w:tcW w:w="709" w:type="dxa"/>
            <w:tcBorders>
              <w:top w:val="nil"/>
              <w:bottom w:val="nil"/>
            </w:tcBorders>
          </w:tcPr>
          <w:p w14:paraId="6D84AEB2" w14:textId="77777777" w:rsidR="00AD6CA3" w:rsidRPr="00990950" w:rsidRDefault="00AD6CA3" w:rsidP="00AD6CA3">
            <w:pPr>
              <w:pStyle w:val="En-tte"/>
              <w:rPr>
                <w:ins w:id="2902" w:author="Marie BEURET" w:date="2021-08-09T16:12:00Z"/>
                <w:rFonts w:cs="Arial"/>
                <w:i/>
                <w:snapToGrid w:val="0"/>
                <w:color w:val="000000" w:themeColor="text1"/>
              </w:rPr>
            </w:pPr>
            <w:ins w:id="2903" w:author="Marie BEURET" w:date="2021-08-09T16:12:00Z">
              <w:r w:rsidRPr="00990950">
                <w:rPr>
                  <w:rFonts w:cs="Arial"/>
                  <w:i/>
                  <w:snapToGrid w:val="0"/>
                  <w:color w:val="000000" w:themeColor="text1"/>
                </w:rPr>
                <w:t>C</w:t>
              </w:r>
            </w:ins>
          </w:p>
        </w:tc>
        <w:tc>
          <w:tcPr>
            <w:tcW w:w="850" w:type="dxa"/>
            <w:tcBorders>
              <w:top w:val="nil"/>
              <w:bottom w:val="nil"/>
            </w:tcBorders>
          </w:tcPr>
          <w:p w14:paraId="162EC75F" w14:textId="77777777" w:rsidR="00AD6CA3" w:rsidRPr="00990950" w:rsidRDefault="00AD6CA3" w:rsidP="00AD6CA3">
            <w:pPr>
              <w:pStyle w:val="En-tte"/>
              <w:rPr>
                <w:ins w:id="2904" w:author="Marie BEURET" w:date="2021-08-09T16:12:00Z"/>
                <w:rFonts w:cs="Arial"/>
                <w:i/>
                <w:snapToGrid w:val="0"/>
                <w:color w:val="000000" w:themeColor="text1"/>
              </w:rPr>
            </w:pPr>
            <w:ins w:id="2905" w:author="Marie BEURET" w:date="2021-08-09T16:12:00Z">
              <w:r w:rsidRPr="00990950">
                <w:rPr>
                  <w:rFonts w:cs="Arial"/>
                  <w:i/>
                  <w:snapToGrid w:val="0"/>
                  <w:color w:val="000000" w:themeColor="text1"/>
                </w:rPr>
                <w:t>an..35</w:t>
              </w:r>
            </w:ins>
          </w:p>
        </w:tc>
        <w:tc>
          <w:tcPr>
            <w:tcW w:w="4111" w:type="dxa"/>
            <w:tcBorders>
              <w:top w:val="nil"/>
              <w:bottom w:val="nil"/>
            </w:tcBorders>
          </w:tcPr>
          <w:p w14:paraId="1BA33FC9" w14:textId="77777777" w:rsidR="00AD6CA3" w:rsidRPr="00990950" w:rsidRDefault="00AD6CA3" w:rsidP="00AD6CA3">
            <w:pPr>
              <w:pStyle w:val="En-tte"/>
              <w:rPr>
                <w:ins w:id="2906" w:author="Marie BEURET" w:date="2021-08-09T16:12:00Z"/>
                <w:rFonts w:cs="Arial"/>
                <w:i/>
                <w:snapToGrid w:val="0"/>
                <w:color w:val="000000" w:themeColor="text1"/>
              </w:rPr>
            </w:pPr>
            <w:ins w:id="2907" w:author="Marie BEURET" w:date="2021-08-09T16:12:00Z">
              <w:r w:rsidRPr="00990950">
                <w:rPr>
                  <w:rFonts w:cs="Arial"/>
                  <w:i/>
                  <w:snapToGrid w:val="0"/>
                  <w:color w:val="000000" w:themeColor="text1"/>
                </w:rPr>
                <w:t>Caractéristique</w:t>
              </w:r>
            </w:ins>
          </w:p>
        </w:tc>
        <w:tc>
          <w:tcPr>
            <w:tcW w:w="3827" w:type="dxa"/>
            <w:tcBorders>
              <w:top w:val="nil"/>
              <w:bottom w:val="nil"/>
            </w:tcBorders>
          </w:tcPr>
          <w:p w14:paraId="60D2C54E" w14:textId="558668AA" w:rsidR="00AD6CA3" w:rsidRPr="00990950" w:rsidRDefault="00AD6CA3" w:rsidP="00AD6CA3">
            <w:pPr>
              <w:pStyle w:val="En-tte"/>
              <w:rPr>
                <w:ins w:id="2908" w:author="Marie BEURET" w:date="2021-08-09T16:12:00Z"/>
                <w:rFonts w:cs="Arial"/>
                <w:b/>
                <w:snapToGrid w:val="0"/>
                <w:color w:val="000000" w:themeColor="text1"/>
              </w:rPr>
            </w:pPr>
          </w:p>
        </w:tc>
      </w:tr>
      <w:tr w:rsidR="00AD6CA3" w:rsidRPr="00990950" w14:paraId="45A6C899" w14:textId="77777777" w:rsidTr="00D71681">
        <w:trPr>
          <w:ins w:id="2909" w:author="Marie BEURET" w:date="2021-08-09T16:12:00Z"/>
        </w:trPr>
        <w:tc>
          <w:tcPr>
            <w:tcW w:w="921" w:type="dxa"/>
            <w:tcBorders>
              <w:top w:val="nil"/>
            </w:tcBorders>
          </w:tcPr>
          <w:p w14:paraId="340E1785" w14:textId="77777777" w:rsidR="00AD6CA3" w:rsidRPr="00990950" w:rsidRDefault="00AD6CA3" w:rsidP="00AD6CA3">
            <w:pPr>
              <w:pStyle w:val="En-tte"/>
              <w:rPr>
                <w:ins w:id="2910" w:author="Marie BEURET" w:date="2021-08-09T16:12:00Z"/>
                <w:rFonts w:cs="Arial"/>
                <w:i/>
                <w:snapToGrid w:val="0"/>
                <w:color w:val="000000" w:themeColor="text1"/>
              </w:rPr>
            </w:pPr>
            <w:ins w:id="2911" w:author="Marie BEURET" w:date="2021-08-09T16:12:00Z">
              <w:r w:rsidRPr="00990950">
                <w:rPr>
                  <w:rFonts w:cs="Arial"/>
                  <w:i/>
                  <w:snapToGrid w:val="0"/>
                  <w:color w:val="000000" w:themeColor="text1"/>
                </w:rPr>
                <w:t xml:space="preserve">  7036</w:t>
              </w:r>
            </w:ins>
          </w:p>
        </w:tc>
        <w:tc>
          <w:tcPr>
            <w:tcW w:w="709" w:type="dxa"/>
            <w:tcBorders>
              <w:top w:val="nil"/>
            </w:tcBorders>
          </w:tcPr>
          <w:p w14:paraId="1BA919DE" w14:textId="77777777" w:rsidR="00AD6CA3" w:rsidRPr="00990950" w:rsidRDefault="00AD6CA3" w:rsidP="00AD6CA3">
            <w:pPr>
              <w:pStyle w:val="En-tte"/>
              <w:rPr>
                <w:ins w:id="2912" w:author="Marie BEURET" w:date="2021-08-09T16:12:00Z"/>
                <w:rFonts w:cs="Arial"/>
                <w:i/>
                <w:snapToGrid w:val="0"/>
                <w:color w:val="000000" w:themeColor="text1"/>
              </w:rPr>
            </w:pPr>
            <w:ins w:id="2913" w:author="Marie BEURET" w:date="2021-08-09T16:12:00Z">
              <w:r w:rsidRPr="00990950">
                <w:rPr>
                  <w:rFonts w:cs="Arial"/>
                  <w:i/>
                  <w:snapToGrid w:val="0"/>
                  <w:color w:val="000000" w:themeColor="text1"/>
                </w:rPr>
                <w:t>C</w:t>
              </w:r>
            </w:ins>
          </w:p>
        </w:tc>
        <w:tc>
          <w:tcPr>
            <w:tcW w:w="850" w:type="dxa"/>
            <w:tcBorders>
              <w:top w:val="nil"/>
            </w:tcBorders>
          </w:tcPr>
          <w:p w14:paraId="4152173D" w14:textId="77777777" w:rsidR="00AD6CA3" w:rsidRPr="00990950" w:rsidRDefault="00AD6CA3" w:rsidP="00AD6CA3">
            <w:pPr>
              <w:pStyle w:val="En-tte"/>
              <w:rPr>
                <w:ins w:id="2914" w:author="Marie BEURET" w:date="2021-08-09T16:12:00Z"/>
                <w:rFonts w:cs="Arial"/>
                <w:i/>
                <w:snapToGrid w:val="0"/>
                <w:color w:val="000000" w:themeColor="text1"/>
              </w:rPr>
            </w:pPr>
            <w:ins w:id="2915" w:author="Marie BEURET" w:date="2021-08-09T16:12:00Z">
              <w:r w:rsidRPr="00990950">
                <w:rPr>
                  <w:rFonts w:cs="Arial"/>
                  <w:i/>
                  <w:snapToGrid w:val="0"/>
                  <w:color w:val="000000" w:themeColor="text1"/>
                </w:rPr>
                <w:t>an..35</w:t>
              </w:r>
            </w:ins>
          </w:p>
        </w:tc>
        <w:tc>
          <w:tcPr>
            <w:tcW w:w="4111" w:type="dxa"/>
            <w:tcBorders>
              <w:top w:val="nil"/>
            </w:tcBorders>
          </w:tcPr>
          <w:p w14:paraId="055264D7" w14:textId="77777777" w:rsidR="00AD6CA3" w:rsidRPr="00990950" w:rsidRDefault="00AD6CA3" w:rsidP="00AD6CA3">
            <w:pPr>
              <w:pStyle w:val="En-tte"/>
              <w:rPr>
                <w:ins w:id="2916" w:author="Marie BEURET" w:date="2021-08-09T16:12:00Z"/>
                <w:rFonts w:cs="Arial"/>
                <w:i/>
                <w:snapToGrid w:val="0"/>
                <w:color w:val="000000" w:themeColor="text1"/>
              </w:rPr>
            </w:pPr>
            <w:ins w:id="2917" w:author="Marie BEURET" w:date="2021-08-09T16:12:00Z">
              <w:r w:rsidRPr="00990950">
                <w:rPr>
                  <w:rFonts w:cs="Arial"/>
                  <w:i/>
                  <w:snapToGrid w:val="0"/>
                  <w:color w:val="000000" w:themeColor="text1"/>
                </w:rPr>
                <w:t>Caractéristique</w:t>
              </w:r>
            </w:ins>
          </w:p>
        </w:tc>
        <w:tc>
          <w:tcPr>
            <w:tcW w:w="3827" w:type="dxa"/>
            <w:tcBorders>
              <w:top w:val="nil"/>
            </w:tcBorders>
          </w:tcPr>
          <w:p w14:paraId="44F3523D" w14:textId="77777777" w:rsidR="00AD6CA3" w:rsidRPr="00990950" w:rsidRDefault="00AD6CA3" w:rsidP="00AD6CA3">
            <w:pPr>
              <w:pStyle w:val="En-tte"/>
              <w:rPr>
                <w:ins w:id="2918" w:author="Marie BEURET" w:date="2021-08-09T16:12:00Z"/>
                <w:rFonts w:cs="Arial"/>
                <w:b/>
                <w:snapToGrid w:val="0"/>
                <w:color w:val="000000" w:themeColor="text1"/>
              </w:rPr>
            </w:pPr>
          </w:p>
        </w:tc>
      </w:tr>
    </w:tbl>
    <w:p w14:paraId="2A6A78A4" w14:textId="07C319EF" w:rsidR="00FC06F4" w:rsidRDefault="00FC06F4" w:rsidP="00721A5A">
      <w:pPr>
        <w:pStyle w:val="En-tte"/>
        <w:widowControl w:val="0"/>
        <w:rPr>
          <w:ins w:id="2919" w:author="Marie BEURET" w:date="2021-09-23T15:38:00Z"/>
          <w:rFonts w:ascii="Arial" w:hAnsi="Arial" w:cs="Arial"/>
          <w:snapToGrid w:val="0"/>
          <w:color w:val="000000" w:themeColor="text1"/>
        </w:rPr>
      </w:pPr>
    </w:p>
    <w:p w14:paraId="62C68E22" w14:textId="77777777" w:rsidR="00FC06F4" w:rsidRDefault="00FC06F4">
      <w:pPr>
        <w:jc w:val="left"/>
        <w:rPr>
          <w:ins w:id="2920" w:author="Marie BEURET" w:date="2021-09-23T15:38:00Z"/>
          <w:rFonts w:ascii="Arial" w:hAnsi="Arial" w:cs="Arial"/>
          <w:snapToGrid w:val="0"/>
          <w:color w:val="000000" w:themeColor="text1"/>
        </w:rPr>
      </w:pPr>
      <w:ins w:id="2921" w:author="Marie BEURET" w:date="2021-09-23T15:38:00Z">
        <w:r>
          <w:rPr>
            <w:rFonts w:ascii="Arial" w:hAnsi="Arial" w:cs="Arial"/>
            <w:snapToGrid w:val="0"/>
            <w:color w:val="000000" w:themeColor="text1"/>
          </w:rPr>
          <w:br w:type="page"/>
        </w:r>
      </w:ins>
    </w:p>
    <w:p w14:paraId="2A688BAC" w14:textId="77777777" w:rsidR="00721A5A" w:rsidRDefault="00721A5A" w:rsidP="00721A5A">
      <w:pPr>
        <w:pStyle w:val="En-tte"/>
        <w:widowControl w:val="0"/>
        <w:rPr>
          <w:ins w:id="2922" w:author="Marie BEURET" w:date="2021-08-10T15:05: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0F053D" w:rsidRPr="00990950" w14:paraId="26F37FA9" w14:textId="77777777" w:rsidTr="00191B6D">
        <w:trPr>
          <w:ins w:id="2923" w:author="Marie BEURET" w:date="2021-08-10T15:05:00Z"/>
        </w:trPr>
        <w:tc>
          <w:tcPr>
            <w:tcW w:w="690" w:type="dxa"/>
            <w:shd w:val="clear" w:color="auto" w:fill="DBE5F1"/>
          </w:tcPr>
          <w:p w14:paraId="029BFB75" w14:textId="77777777" w:rsidR="000F053D" w:rsidRPr="00990950" w:rsidRDefault="000F053D" w:rsidP="00191B6D">
            <w:pPr>
              <w:pStyle w:val="En-tte"/>
              <w:rPr>
                <w:ins w:id="2924" w:author="Marie BEURET" w:date="2021-08-10T15:05:00Z"/>
                <w:rFonts w:cs="Arial"/>
                <w:b/>
                <w:bCs/>
                <w:snapToGrid w:val="0"/>
                <w:color w:val="000000" w:themeColor="text1"/>
              </w:rPr>
            </w:pPr>
            <w:ins w:id="2925" w:author="Marie BEURET" w:date="2021-08-10T15:05:00Z">
              <w:r w:rsidRPr="00990950">
                <w:rPr>
                  <w:rFonts w:cs="Arial"/>
                  <w:b/>
                  <w:bCs/>
                  <w:snapToGrid w:val="0"/>
                  <w:color w:val="000000" w:themeColor="text1"/>
                </w:rPr>
                <w:t>MEA</w:t>
              </w:r>
            </w:ins>
          </w:p>
        </w:tc>
        <w:tc>
          <w:tcPr>
            <w:tcW w:w="373" w:type="dxa"/>
            <w:shd w:val="clear" w:color="auto" w:fill="DBE5F1"/>
          </w:tcPr>
          <w:p w14:paraId="350A7924" w14:textId="77777777" w:rsidR="000F053D" w:rsidRPr="00990950" w:rsidRDefault="000F053D" w:rsidP="00191B6D">
            <w:pPr>
              <w:pStyle w:val="En-tte"/>
              <w:rPr>
                <w:ins w:id="2926" w:author="Marie BEURET" w:date="2021-08-10T15:05:00Z"/>
                <w:rFonts w:cs="Arial"/>
                <w:b/>
                <w:bCs/>
                <w:snapToGrid w:val="0"/>
                <w:color w:val="000000" w:themeColor="text1"/>
              </w:rPr>
            </w:pPr>
            <w:ins w:id="2927" w:author="Marie BEURET" w:date="2021-08-10T15:05:00Z">
              <w:r w:rsidRPr="00990950">
                <w:rPr>
                  <w:rFonts w:cs="Arial"/>
                  <w:b/>
                  <w:bCs/>
                  <w:snapToGrid w:val="0"/>
                  <w:color w:val="000000" w:themeColor="text1"/>
                </w:rPr>
                <w:t>C</w:t>
              </w:r>
            </w:ins>
          </w:p>
        </w:tc>
        <w:tc>
          <w:tcPr>
            <w:tcW w:w="850" w:type="dxa"/>
            <w:shd w:val="clear" w:color="auto" w:fill="DBE5F1"/>
          </w:tcPr>
          <w:p w14:paraId="6DD6386A" w14:textId="77777777" w:rsidR="000F053D" w:rsidRPr="00990950" w:rsidRDefault="000F053D" w:rsidP="00191B6D">
            <w:pPr>
              <w:pStyle w:val="En-tte"/>
              <w:rPr>
                <w:ins w:id="2928" w:author="Marie BEURET" w:date="2021-08-10T15:05:00Z"/>
                <w:rFonts w:cs="Arial"/>
                <w:b/>
                <w:bCs/>
                <w:snapToGrid w:val="0"/>
                <w:color w:val="000000" w:themeColor="text1"/>
              </w:rPr>
            </w:pPr>
            <w:ins w:id="2929" w:author="Marie BEURET" w:date="2021-08-10T15:05:00Z">
              <w:r w:rsidRPr="00990950">
                <w:rPr>
                  <w:rFonts w:cs="Arial"/>
                  <w:b/>
                  <w:bCs/>
                  <w:snapToGrid w:val="0"/>
                  <w:color w:val="000000" w:themeColor="text1"/>
                </w:rPr>
                <w:t>1</w:t>
              </w:r>
            </w:ins>
          </w:p>
        </w:tc>
        <w:tc>
          <w:tcPr>
            <w:tcW w:w="5455" w:type="dxa"/>
            <w:shd w:val="clear" w:color="auto" w:fill="DBE5F1"/>
          </w:tcPr>
          <w:p w14:paraId="4E3F1F49" w14:textId="77777777" w:rsidR="000F053D" w:rsidRPr="00990950" w:rsidRDefault="000F053D" w:rsidP="00191B6D">
            <w:pPr>
              <w:pStyle w:val="En-tte"/>
              <w:rPr>
                <w:ins w:id="2930" w:author="Marie BEURET" w:date="2021-08-10T15:05:00Z"/>
                <w:rFonts w:cs="Arial"/>
                <w:b/>
                <w:bCs/>
                <w:snapToGrid w:val="0"/>
                <w:color w:val="000000" w:themeColor="text1"/>
              </w:rPr>
            </w:pPr>
            <w:ins w:id="2931" w:author="Marie BEURET" w:date="2021-08-10T15:05:00Z">
              <w:r w:rsidRPr="00990950">
                <w:rPr>
                  <w:rFonts w:cs="Arial"/>
                  <w:b/>
                  <w:bCs/>
                  <w:snapToGrid w:val="0"/>
                  <w:color w:val="000000" w:themeColor="text1"/>
                </w:rPr>
                <w:t>Mesures</w:t>
              </w:r>
            </w:ins>
          </w:p>
        </w:tc>
        <w:tc>
          <w:tcPr>
            <w:tcW w:w="3050" w:type="dxa"/>
            <w:shd w:val="clear" w:color="auto" w:fill="DBE5F1"/>
          </w:tcPr>
          <w:p w14:paraId="66A01932" w14:textId="77777777" w:rsidR="000F053D" w:rsidRPr="00990950" w:rsidRDefault="000F053D" w:rsidP="00191B6D">
            <w:pPr>
              <w:pStyle w:val="En-tte"/>
              <w:rPr>
                <w:ins w:id="2932" w:author="Marie BEURET" w:date="2021-08-10T15:05:00Z"/>
                <w:rFonts w:cs="Arial"/>
                <w:b/>
                <w:bCs/>
                <w:snapToGrid w:val="0"/>
                <w:color w:val="000000" w:themeColor="text1"/>
              </w:rPr>
            </w:pPr>
            <w:ins w:id="2933" w:author="Marie BEURET" w:date="2021-08-10T15:05:00Z">
              <w:r w:rsidRPr="00990950">
                <w:rPr>
                  <w:rFonts w:cs="Arial"/>
                  <w:b/>
                  <w:bCs/>
                  <w:snapToGrid w:val="0"/>
                  <w:color w:val="000000" w:themeColor="text1"/>
                </w:rPr>
                <w:t>[Groupe 15]</w:t>
              </w:r>
            </w:ins>
          </w:p>
        </w:tc>
      </w:tr>
      <w:tr w:rsidR="000F053D" w:rsidRPr="00990950" w14:paraId="3DAADE6F" w14:textId="77777777" w:rsidTr="00191B6D">
        <w:trPr>
          <w:ins w:id="2934" w:author="Marie BEURET" w:date="2021-08-10T15:05:00Z"/>
        </w:trPr>
        <w:tc>
          <w:tcPr>
            <w:tcW w:w="10418" w:type="dxa"/>
            <w:gridSpan w:val="5"/>
            <w:shd w:val="clear" w:color="auto" w:fill="DBE5F1"/>
          </w:tcPr>
          <w:p w14:paraId="667550D5" w14:textId="77777777" w:rsidR="000F053D" w:rsidRPr="00990950" w:rsidRDefault="000F053D" w:rsidP="00191B6D">
            <w:pPr>
              <w:pStyle w:val="En-tte"/>
              <w:rPr>
                <w:ins w:id="2935" w:author="Marie BEURET" w:date="2021-08-10T15:05:00Z"/>
                <w:rFonts w:cs="Arial"/>
                <w:b/>
                <w:bCs/>
                <w:snapToGrid w:val="0"/>
                <w:color w:val="000000" w:themeColor="text1"/>
              </w:rPr>
            </w:pPr>
            <w:ins w:id="2936" w:author="Marie BEURET" w:date="2021-08-10T15:05:00Z">
              <w:r w:rsidRPr="00990950">
                <w:rPr>
                  <w:rFonts w:cs="Arial"/>
                  <w:b/>
                  <w:bCs/>
                  <w:snapToGrid w:val="0"/>
                  <w:color w:val="000000" w:themeColor="text1"/>
                </w:rPr>
                <w:t xml:space="preserve">Fonction : Indiquer des mesures physiques – </w:t>
              </w:r>
              <w:r>
                <w:rPr>
                  <w:rFonts w:cs="Arial"/>
                  <w:b/>
                  <w:bCs/>
                  <w:snapToGrid w:val="0"/>
                  <w:color w:val="000000" w:themeColor="text1"/>
                </w:rPr>
                <w:t>Granulométrie</w:t>
              </w:r>
            </w:ins>
          </w:p>
        </w:tc>
      </w:tr>
    </w:tbl>
    <w:p w14:paraId="5F24271B" w14:textId="77777777" w:rsidR="000F053D" w:rsidRPr="00990950" w:rsidRDefault="000F053D" w:rsidP="000F053D">
      <w:pPr>
        <w:pStyle w:val="En-tte"/>
        <w:rPr>
          <w:ins w:id="2937" w:author="Marie BEURET" w:date="2021-08-10T15:05: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0F053D" w:rsidRPr="00990950" w14:paraId="21D4DC53" w14:textId="77777777" w:rsidTr="00191B6D">
        <w:trPr>
          <w:ins w:id="2938" w:author="Marie BEURET" w:date="2021-08-10T15:05:00Z"/>
        </w:trPr>
        <w:tc>
          <w:tcPr>
            <w:tcW w:w="921" w:type="dxa"/>
            <w:shd w:val="clear" w:color="auto" w:fill="FFFF99"/>
          </w:tcPr>
          <w:p w14:paraId="08FD2E66" w14:textId="77777777" w:rsidR="000F053D" w:rsidRPr="00990950" w:rsidRDefault="000F053D" w:rsidP="00191B6D">
            <w:pPr>
              <w:pStyle w:val="En-tte"/>
              <w:rPr>
                <w:ins w:id="2939" w:author="Marie BEURET" w:date="2021-08-10T15:05:00Z"/>
                <w:rFonts w:cs="Arial"/>
                <w:b/>
                <w:bCs/>
                <w:snapToGrid w:val="0"/>
                <w:color w:val="000000" w:themeColor="text1"/>
              </w:rPr>
            </w:pPr>
            <w:ins w:id="2940" w:author="Marie BEURET" w:date="2021-08-10T15:05:00Z">
              <w:r w:rsidRPr="00990950">
                <w:rPr>
                  <w:rFonts w:cs="Arial"/>
                  <w:b/>
                  <w:bCs/>
                  <w:snapToGrid w:val="0"/>
                  <w:color w:val="000000" w:themeColor="text1"/>
                </w:rPr>
                <w:t>Donnée</w:t>
              </w:r>
            </w:ins>
          </w:p>
        </w:tc>
        <w:tc>
          <w:tcPr>
            <w:tcW w:w="709" w:type="dxa"/>
            <w:shd w:val="clear" w:color="auto" w:fill="FFFF99"/>
          </w:tcPr>
          <w:p w14:paraId="73E9AEA2" w14:textId="77777777" w:rsidR="000F053D" w:rsidRPr="00990950" w:rsidRDefault="000F053D" w:rsidP="00191B6D">
            <w:pPr>
              <w:pStyle w:val="En-tte"/>
              <w:rPr>
                <w:ins w:id="2941" w:author="Marie BEURET" w:date="2021-08-10T15:05:00Z"/>
                <w:rFonts w:cs="Arial"/>
                <w:b/>
                <w:bCs/>
                <w:snapToGrid w:val="0"/>
                <w:color w:val="000000" w:themeColor="text1"/>
              </w:rPr>
            </w:pPr>
            <w:ins w:id="2942" w:author="Marie BEURET" w:date="2021-08-10T15:05:00Z">
              <w:r w:rsidRPr="00990950">
                <w:rPr>
                  <w:rFonts w:cs="Arial"/>
                  <w:b/>
                  <w:bCs/>
                  <w:snapToGrid w:val="0"/>
                  <w:color w:val="000000" w:themeColor="text1"/>
                </w:rPr>
                <w:t>Statut</w:t>
              </w:r>
            </w:ins>
          </w:p>
        </w:tc>
        <w:tc>
          <w:tcPr>
            <w:tcW w:w="850" w:type="dxa"/>
            <w:shd w:val="clear" w:color="auto" w:fill="FFFF99"/>
          </w:tcPr>
          <w:p w14:paraId="66DD63CD" w14:textId="77777777" w:rsidR="000F053D" w:rsidRPr="00990950" w:rsidRDefault="000F053D" w:rsidP="00191B6D">
            <w:pPr>
              <w:pStyle w:val="En-tte"/>
              <w:rPr>
                <w:ins w:id="2943" w:author="Marie BEURET" w:date="2021-08-10T15:05:00Z"/>
                <w:rFonts w:cs="Arial"/>
                <w:b/>
                <w:bCs/>
                <w:snapToGrid w:val="0"/>
                <w:color w:val="000000" w:themeColor="text1"/>
              </w:rPr>
            </w:pPr>
            <w:ins w:id="2944" w:author="Marie BEURET" w:date="2021-08-10T15:05:00Z">
              <w:r w:rsidRPr="00990950">
                <w:rPr>
                  <w:rFonts w:cs="Arial"/>
                  <w:b/>
                  <w:bCs/>
                  <w:snapToGrid w:val="0"/>
                  <w:color w:val="000000" w:themeColor="text1"/>
                </w:rPr>
                <w:t>Format</w:t>
              </w:r>
            </w:ins>
          </w:p>
        </w:tc>
        <w:tc>
          <w:tcPr>
            <w:tcW w:w="4111" w:type="dxa"/>
            <w:shd w:val="clear" w:color="auto" w:fill="FFFF99"/>
          </w:tcPr>
          <w:p w14:paraId="564A9F7D" w14:textId="77777777" w:rsidR="000F053D" w:rsidRPr="00990950" w:rsidRDefault="000F053D" w:rsidP="00191B6D">
            <w:pPr>
              <w:pStyle w:val="En-tte"/>
              <w:rPr>
                <w:ins w:id="2945" w:author="Marie BEURET" w:date="2021-08-10T15:05:00Z"/>
                <w:rFonts w:cs="Arial"/>
                <w:b/>
                <w:bCs/>
                <w:snapToGrid w:val="0"/>
                <w:color w:val="000000" w:themeColor="text1"/>
              </w:rPr>
            </w:pPr>
            <w:ins w:id="2946" w:author="Marie BEURET" w:date="2021-08-10T15:05:00Z">
              <w:r w:rsidRPr="00990950">
                <w:rPr>
                  <w:rFonts w:cs="Arial"/>
                  <w:b/>
                  <w:bCs/>
                  <w:snapToGrid w:val="0"/>
                  <w:color w:val="000000" w:themeColor="text1"/>
                </w:rPr>
                <w:t>Libellé</w:t>
              </w:r>
            </w:ins>
          </w:p>
        </w:tc>
        <w:tc>
          <w:tcPr>
            <w:tcW w:w="3827" w:type="dxa"/>
            <w:shd w:val="clear" w:color="auto" w:fill="FFFF99"/>
          </w:tcPr>
          <w:p w14:paraId="07D56D75" w14:textId="77777777" w:rsidR="000F053D" w:rsidRPr="00990950" w:rsidRDefault="000F053D" w:rsidP="00191B6D">
            <w:pPr>
              <w:pStyle w:val="En-tte"/>
              <w:rPr>
                <w:ins w:id="2947" w:author="Marie BEURET" w:date="2021-08-10T15:05:00Z"/>
                <w:rFonts w:cs="Arial"/>
                <w:b/>
                <w:bCs/>
                <w:snapToGrid w:val="0"/>
                <w:color w:val="000000" w:themeColor="text1"/>
              </w:rPr>
            </w:pPr>
            <w:ins w:id="2948" w:author="Marie BEURET" w:date="2021-08-10T15:05:00Z">
              <w:r w:rsidRPr="00990950">
                <w:rPr>
                  <w:rFonts w:cs="Arial"/>
                  <w:b/>
                  <w:bCs/>
                  <w:snapToGrid w:val="0"/>
                  <w:color w:val="000000" w:themeColor="text1"/>
                </w:rPr>
                <w:t>Contenu/Commentaires</w:t>
              </w:r>
            </w:ins>
          </w:p>
        </w:tc>
      </w:tr>
      <w:tr w:rsidR="000F053D" w:rsidRPr="00990950" w14:paraId="324CA419" w14:textId="77777777" w:rsidTr="00191B6D">
        <w:trPr>
          <w:ins w:id="2949" w:author="Marie BEURET" w:date="2021-08-10T15:05:00Z"/>
        </w:trPr>
        <w:tc>
          <w:tcPr>
            <w:tcW w:w="921" w:type="dxa"/>
          </w:tcPr>
          <w:p w14:paraId="7E15262E" w14:textId="77777777" w:rsidR="000F053D" w:rsidRPr="00990950" w:rsidRDefault="000F053D" w:rsidP="00191B6D">
            <w:pPr>
              <w:pStyle w:val="En-tte"/>
              <w:rPr>
                <w:ins w:id="2950" w:author="Marie BEURET" w:date="2021-08-10T15:05:00Z"/>
                <w:rFonts w:cs="Arial"/>
                <w:b/>
                <w:bCs/>
                <w:snapToGrid w:val="0"/>
                <w:color w:val="000000" w:themeColor="text1"/>
              </w:rPr>
            </w:pPr>
            <w:ins w:id="2951" w:author="Marie BEURET" w:date="2021-08-10T15:05:00Z">
              <w:r w:rsidRPr="00990950">
                <w:rPr>
                  <w:rFonts w:cs="Arial"/>
                  <w:b/>
                  <w:bCs/>
                  <w:snapToGrid w:val="0"/>
                  <w:color w:val="000000" w:themeColor="text1"/>
                </w:rPr>
                <w:t>6311</w:t>
              </w:r>
            </w:ins>
          </w:p>
        </w:tc>
        <w:tc>
          <w:tcPr>
            <w:tcW w:w="709" w:type="dxa"/>
          </w:tcPr>
          <w:p w14:paraId="0C669E3D" w14:textId="77777777" w:rsidR="000F053D" w:rsidRPr="00990950" w:rsidRDefault="000F053D" w:rsidP="00191B6D">
            <w:pPr>
              <w:pStyle w:val="En-tte"/>
              <w:rPr>
                <w:ins w:id="2952" w:author="Marie BEURET" w:date="2021-08-10T15:05:00Z"/>
                <w:rFonts w:cs="Arial"/>
                <w:b/>
                <w:bCs/>
                <w:snapToGrid w:val="0"/>
                <w:color w:val="000000" w:themeColor="text1"/>
              </w:rPr>
            </w:pPr>
            <w:ins w:id="2953" w:author="Marie BEURET" w:date="2021-08-10T15:05:00Z">
              <w:r w:rsidRPr="00990950">
                <w:rPr>
                  <w:rFonts w:cs="Arial"/>
                  <w:b/>
                  <w:bCs/>
                  <w:snapToGrid w:val="0"/>
                  <w:color w:val="000000" w:themeColor="text1"/>
                </w:rPr>
                <w:t>M</w:t>
              </w:r>
            </w:ins>
          </w:p>
        </w:tc>
        <w:tc>
          <w:tcPr>
            <w:tcW w:w="850" w:type="dxa"/>
          </w:tcPr>
          <w:p w14:paraId="57D13073" w14:textId="77777777" w:rsidR="000F053D" w:rsidRPr="00990950" w:rsidRDefault="000F053D" w:rsidP="00191B6D">
            <w:pPr>
              <w:pStyle w:val="En-tte"/>
              <w:rPr>
                <w:ins w:id="2954" w:author="Marie BEURET" w:date="2021-08-10T15:05:00Z"/>
                <w:rFonts w:cs="Arial"/>
                <w:b/>
                <w:bCs/>
                <w:snapToGrid w:val="0"/>
                <w:color w:val="000000" w:themeColor="text1"/>
              </w:rPr>
            </w:pPr>
            <w:ins w:id="2955" w:author="Marie BEURET" w:date="2021-08-10T15:05:00Z">
              <w:r w:rsidRPr="00990950">
                <w:rPr>
                  <w:rFonts w:cs="Arial"/>
                  <w:b/>
                  <w:bCs/>
                  <w:snapToGrid w:val="0"/>
                  <w:color w:val="000000" w:themeColor="text1"/>
                </w:rPr>
                <w:t>an..3</w:t>
              </w:r>
            </w:ins>
          </w:p>
        </w:tc>
        <w:tc>
          <w:tcPr>
            <w:tcW w:w="4111" w:type="dxa"/>
          </w:tcPr>
          <w:p w14:paraId="0F3C7EA7" w14:textId="77777777" w:rsidR="000F053D" w:rsidRPr="00990950" w:rsidRDefault="000F053D" w:rsidP="00191B6D">
            <w:pPr>
              <w:pStyle w:val="En-tte"/>
              <w:rPr>
                <w:ins w:id="2956" w:author="Marie BEURET" w:date="2021-08-10T15:05:00Z"/>
                <w:rFonts w:cs="Arial"/>
                <w:b/>
                <w:bCs/>
                <w:snapToGrid w:val="0"/>
                <w:color w:val="000000" w:themeColor="text1"/>
              </w:rPr>
            </w:pPr>
            <w:ins w:id="2957" w:author="Marie BEURET" w:date="2021-08-10T15:05:00Z">
              <w:r w:rsidRPr="00990950">
                <w:rPr>
                  <w:rFonts w:cs="Arial"/>
                  <w:b/>
                  <w:bCs/>
                  <w:snapToGrid w:val="0"/>
                  <w:color w:val="000000" w:themeColor="text1"/>
                </w:rPr>
                <w:t>Qualifiant du domaine d'application de la mesure</w:t>
              </w:r>
            </w:ins>
          </w:p>
        </w:tc>
        <w:tc>
          <w:tcPr>
            <w:tcW w:w="3827" w:type="dxa"/>
          </w:tcPr>
          <w:p w14:paraId="1ED37C1A" w14:textId="77777777" w:rsidR="000F053D" w:rsidRPr="00990950" w:rsidRDefault="000F053D" w:rsidP="00191B6D">
            <w:pPr>
              <w:pStyle w:val="En-tte"/>
              <w:rPr>
                <w:ins w:id="2958" w:author="Marie BEURET" w:date="2021-08-10T15:05:00Z"/>
                <w:rFonts w:cs="Arial"/>
                <w:b/>
                <w:bCs/>
                <w:snapToGrid w:val="0"/>
                <w:color w:val="000000" w:themeColor="text1"/>
              </w:rPr>
            </w:pPr>
            <w:ins w:id="2959" w:author="Marie BEURET" w:date="2021-08-10T15:05:00Z">
              <w:r w:rsidRPr="00990950">
                <w:rPr>
                  <w:rFonts w:cs="Arial"/>
                  <w:b/>
                  <w:bCs/>
                  <w:snapToGrid w:val="0"/>
                  <w:color w:val="000000" w:themeColor="text1"/>
                </w:rPr>
                <w:t xml:space="preserve">–SV : Valeur d'une caractéristique </w:t>
              </w:r>
            </w:ins>
          </w:p>
        </w:tc>
      </w:tr>
      <w:tr w:rsidR="000F053D" w:rsidRPr="00990950" w14:paraId="5006A1AB" w14:textId="77777777" w:rsidTr="00191B6D">
        <w:trPr>
          <w:ins w:id="2960" w:author="Marie BEURET" w:date="2021-08-10T15:05:00Z"/>
        </w:trPr>
        <w:tc>
          <w:tcPr>
            <w:tcW w:w="921" w:type="dxa"/>
            <w:tcBorders>
              <w:bottom w:val="nil"/>
            </w:tcBorders>
          </w:tcPr>
          <w:p w14:paraId="414024D4" w14:textId="77777777" w:rsidR="000F053D" w:rsidRPr="00990950" w:rsidRDefault="000F053D" w:rsidP="00191B6D">
            <w:pPr>
              <w:pStyle w:val="En-tte"/>
              <w:rPr>
                <w:ins w:id="2961" w:author="Marie BEURET" w:date="2021-08-10T15:05:00Z"/>
                <w:rFonts w:cs="Arial"/>
                <w:snapToGrid w:val="0"/>
                <w:color w:val="000000" w:themeColor="text1"/>
              </w:rPr>
            </w:pPr>
            <w:ins w:id="2962" w:author="Marie BEURET" w:date="2021-08-10T15:05:00Z">
              <w:r w:rsidRPr="00990950">
                <w:rPr>
                  <w:rFonts w:cs="Arial"/>
                  <w:snapToGrid w:val="0"/>
                  <w:color w:val="000000" w:themeColor="text1"/>
                </w:rPr>
                <w:t>C502</w:t>
              </w:r>
            </w:ins>
          </w:p>
        </w:tc>
        <w:tc>
          <w:tcPr>
            <w:tcW w:w="709" w:type="dxa"/>
            <w:tcBorders>
              <w:bottom w:val="nil"/>
            </w:tcBorders>
          </w:tcPr>
          <w:p w14:paraId="54D1B95F" w14:textId="77777777" w:rsidR="000F053D" w:rsidRPr="00990950" w:rsidRDefault="000F053D" w:rsidP="00191B6D">
            <w:pPr>
              <w:pStyle w:val="En-tte"/>
              <w:rPr>
                <w:ins w:id="2963" w:author="Marie BEURET" w:date="2021-08-10T15:05:00Z"/>
                <w:rFonts w:cs="Arial"/>
                <w:snapToGrid w:val="0"/>
                <w:color w:val="000000" w:themeColor="text1"/>
              </w:rPr>
            </w:pPr>
            <w:ins w:id="2964" w:author="Marie BEURET" w:date="2021-08-10T15:05:00Z">
              <w:r w:rsidRPr="00990950">
                <w:rPr>
                  <w:rFonts w:cs="Arial"/>
                  <w:snapToGrid w:val="0"/>
                  <w:color w:val="000000" w:themeColor="text1"/>
                </w:rPr>
                <w:t>C</w:t>
              </w:r>
            </w:ins>
          </w:p>
        </w:tc>
        <w:tc>
          <w:tcPr>
            <w:tcW w:w="850" w:type="dxa"/>
            <w:tcBorders>
              <w:bottom w:val="nil"/>
            </w:tcBorders>
          </w:tcPr>
          <w:p w14:paraId="0CC161FC" w14:textId="77777777" w:rsidR="000F053D" w:rsidRPr="00990950" w:rsidRDefault="000F053D" w:rsidP="00191B6D">
            <w:pPr>
              <w:pStyle w:val="En-tte"/>
              <w:rPr>
                <w:ins w:id="2965" w:author="Marie BEURET" w:date="2021-08-10T15:05:00Z"/>
                <w:rFonts w:cs="Arial"/>
                <w:snapToGrid w:val="0"/>
                <w:color w:val="000000" w:themeColor="text1"/>
              </w:rPr>
            </w:pPr>
            <w:ins w:id="2966" w:author="Marie BEURET" w:date="2021-08-10T15:05:00Z">
              <w:r w:rsidRPr="00990950">
                <w:rPr>
                  <w:rFonts w:cs="Arial"/>
                  <w:snapToGrid w:val="0"/>
                  <w:color w:val="000000" w:themeColor="text1"/>
                </w:rPr>
                <w:t xml:space="preserve">  </w:t>
              </w:r>
            </w:ins>
          </w:p>
        </w:tc>
        <w:tc>
          <w:tcPr>
            <w:tcW w:w="4111" w:type="dxa"/>
            <w:tcBorders>
              <w:bottom w:val="nil"/>
            </w:tcBorders>
          </w:tcPr>
          <w:p w14:paraId="71D8A64F" w14:textId="77777777" w:rsidR="000F053D" w:rsidRPr="00990950" w:rsidRDefault="000F053D" w:rsidP="00191B6D">
            <w:pPr>
              <w:pStyle w:val="En-tte"/>
              <w:rPr>
                <w:ins w:id="2967" w:author="Marie BEURET" w:date="2021-08-10T15:05:00Z"/>
                <w:rFonts w:cs="Arial"/>
                <w:snapToGrid w:val="0"/>
                <w:color w:val="000000" w:themeColor="text1"/>
              </w:rPr>
            </w:pPr>
            <w:ins w:id="2968" w:author="Marie BEURET" w:date="2021-08-10T15:05:00Z">
              <w:r w:rsidRPr="00990950">
                <w:rPr>
                  <w:rFonts w:cs="Arial"/>
                  <w:snapToGrid w:val="0"/>
                  <w:color w:val="000000" w:themeColor="text1"/>
                </w:rPr>
                <w:t>Informations détaillées sur la mesure</w:t>
              </w:r>
            </w:ins>
          </w:p>
        </w:tc>
        <w:tc>
          <w:tcPr>
            <w:tcW w:w="3827" w:type="dxa"/>
            <w:tcBorders>
              <w:bottom w:val="nil"/>
            </w:tcBorders>
          </w:tcPr>
          <w:p w14:paraId="1F711385" w14:textId="77777777" w:rsidR="000F053D" w:rsidRPr="00990950" w:rsidRDefault="000F053D" w:rsidP="00191B6D">
            <w:pPr>
              <w:pStyle w:val="En-tte"/>
              <w:rPr>
                <w:ins w:id="2969" w:author="Marie BEURET" w:date="2021-08-10T15:05:00Z"/>
                <w:rFonts w:cs="Arial"/>
                <w:snapToGrid w:val="0"/>
                <w:color w:val="000000" w:themeColor="text1"/>
              </w:rPr>
            </w:pPr>
            <w:ins w:id="2970" w:author="Marie BEURET" w:date="2021-08-10T15:05:00Z">
              <w:r w:rsidRPr="00990950">
                <w:rPr>
                  <w:rFonts w:cs="Arial"/>
                  <w:snapToGrid w:val="0"/>
                  <w:color w:val="000000" w:themeColor="text1"/>
                </w:rPr>
                <w:t xml:space="preserve"> </w:t>
              </w:r>
            </w:ins>
          </w:p>
        </w:tc>
      </w:tr>
      <w:tr w:rsidR="000F053D" w:rsidRPr="00990950" w14:paraId="2F844D88" w14:textId="77777777" w:rsidTr="00191B6D">
        <w:trPr>
          <w:ins w:id="2971" w:author="Marie BEURET" w:date="2021-08-10T15:05:00Z"/>
        </w:trPr>
        <w:tc>
          <w:tcPr>
            <w:tcW w:w="921" w:type="dxa"/>
            <w:tcBorders>
              <w:top w:val="nil"/>
              <w:bottom w:val="nil"/>
            </w:tcBorders>
          </w:tcPr>
          <w:p w14:paraId="2974FA7C" w14:textId="77777777" w:rsidR="000F053D" w:rsidRPr="00990950" w:rsidRDefault="000F053D" w:rsidP="00191B6D">
            <w:pPr>
              <w:pStyle w:val="En-tte"/>
              <w:rPr>
                <w:ins w:id="2972" w:author="Marie BEURET" w:date="2021-08-10T15:05:00Z"/>
                <w:rFonts w:cs="Arial"/>
                <w:b/>
                <w:bCs/>
                <w:snapToGrid w:val="0"/>
                <w:color w:val="000000" w:themeColor="text1"/>
              </w:rPr>
            </w:pPr>
            <w:ins w:id="2973" w:author="Marie BEURET" w:date="2021-08-10T15:05:00Z">
              <w:r w:rsidRPr="00990950">
                <w:rPr>
                  <w:rFonts w:cs="Arial"/>
                  <w:b/>
                  <w:bCs/>
                  <w:snapToGrid w:val="0"/>
                  <w:color w:val="000000" w:themeColor="text1"/>
                </w:rPr>
                <w:t xml:space="preserve">  6313</w:t>
              </w:r>
            </w:ins>
          </w:p>
        </w:tc>
        <w:tc>
          <w:tcPr>
            <w:tcW w:w="709" w:type="dxa"/>
            <w:tcBorders>
              <w:top w:val="nil"/>
              <w:bottom w:val="nil"/>
            </w:tcBorders>
          </w:tcPr>
          <w:p w14:paraId="07BA26F7" w14:textId="77777777" w:rsidR="000F053D" w:rsidRPr="00990950" w:rsidRDefault="000F053D" w:rsidP="00191B6D">
            <w:pPr>
              <w:pStyle w:val="En-tte"/>
              <w:rPr>
                <w:ins w:id="2974" w:author="Marie BEURET" w:date="2021-08-10T15:05:00Z"/>
                <w:rFonts w:cs="Arial"/>
                <w:b/>
                <w:bCs/>
                <w:snapToGrid w:val="0"/>
                <w:color w:val="000000" w:themeColor="text1"/>
              </w:rPr>
            </w:pPr>
            <w:ins w:id="2975" w:author="Marie BEURET" w:date="2021-08-10T15:05:00Z">
              <w:r w:rsidRPr="00990950">
                <w:rPr>
                  <w:rFonts w:cs="Arial"/>
                  <w:b/>
                  <w:bCs/>
                  <w:snapToGrid w:val="0"/>
                  <w:color w:val="000000" w:themeColor="text1"/>
                </w:rPr>
                <w:t>C</w:t>
              </w:r>
            </w:ins>
          </w:p>
        </w:tc>
        <w:tc>
          <w:tcPr>
            <w:tcW w:w="850" w:type="dxa"/>
            <w:tcBorders>
              <w:top w:val="nil"/>
              <w:bottom w:val="nil"/>
            </w:tcBorders>
          </w:tcPr>
          <w:p w14:paraId="0B7582E3" w14:textId="77777777" w:rsidR="000F053D" w:rsidRPr="00990950" w:rsidRDefault="000F053D" w:rsidP="00191B6D">
            <w:pPr>
              <w:pStyle w:val="En-tte"/>
              <w:rPr>
                <w:ins w:id="2976" w:author="Marie BEURET" w:date="2021-08-10T15:05:00Z"/>
                <w:rFonts w:cs="Arial"/>
                <w:b/>
                <w:bCs/>
                <w:snapToGrid w:val="0"/>
                <w:color w:val="000000" w:themeColor="text1"/>
              </w:rPr>
            </w:pPr>
            <w:ins w:id="2977" w:author="Marie BEURET" w:date="2021-08-10T15:05:00Z">
              <w:r w:rsidRPr="00990950">
                <w:rPr>
                  <w:rFonts w:cs="Arial"/>
                  <w:b/>
                  <w:bCs/>
                  <w:snapToGrid w:val="0"/>
                  <w:color w:val="000000" w:themeColor="text1"/>
                </w:rPr>
                <w:t>an..3</w:t>
              </w:r>
            </w:ins>
          </w:p>
        </w:tc>
        <w:tc>
          <w:tcPr>
            <w:tcW w:w="4111" w:type="dxa"/>
            <w:tcBorders>
              <w:top w:val="nil"/>
              <w:bottom w:val="nil"/>
            </w:tcBorders>
          </w:tcPr>
          <w:p w14:paraId="362AF7F0" w14:textId="77777777" w:rsidR="000F053D" w:rsidRPr="00990950" w:rsidRDefault="000F053D" w:rsidP="00191B6D">
            <w:pPr>
              <w:pStyle w:val="En-tte"/>
              <w:rPr>
                <w:ins w:id="2978" w:author="Marie BEURET" w:date="2021-08-10T15:05:00Z"/>
                <w:rFonts w:cs="Arial"/>
                <w:b/>
                <w:bCs/>
                <w:snapToGrid w:val="0"/>
                <w:color w:val="000000" w:themeColor="text1"/>
              </w:rPr>
            </w:pPr>
            <w:ins w:id="2979" w:author="Marie BEURET" w:date="2021-08-10T15:05:00Z">
              <w:r w:rsidRPr="00990950">
                <w:rPr>
                  <w:rFonts w:cs="Arial"/>
                  <w:b/>
                  <w:bCs/>
                  <w:snapToGrid w:val="0"/>
                  <w:color w:val="000000" w:themeColor="text1"/>
                </w:rPr>
                <w:t>Type de mesure (en code)</w:t>
              </w:r>
            </w:ins>
          </w:p>
        </w:tc>
        <w:tc>
          <w:tcPr>
            <w:tcW w:w="3827" w:type="dxa"/>
            <w:tcBorders>
              <w:top w:val="nil"/>
              <w:bottom w:val="nil"/>
            </w:tcBorders>
          </w:tcPr>
          <w:p w14:paraId="7A646EC6" w14:textId="77777777" w:rsidR="0058626D" w:rsidRPr="00990950" w:rsidRDefault="0058626D" w:rsidP="0058626D">
            <w:pPr>
              <w:pStyle w:val="En-tte"/>
              <w:rPr>
                <w:ins w:id="2980" w:author="Marie BEURET" w:date="2021-08-10T15:06:00Z"/>
                <w:rFonts w:cs="Arial"/>
                <w:b/>
                <w:bCs/>
                <w:snapToGrid w:val="0"/>
                <w:color w:val="000000" w:themeColor="text1"/>
              </w:rPr>
            </w:pPr>
            <w:ins w:id="2981" w:author="Marie BEURET" w:date="2021-08-10T15:06:00Z">
              <w:r w:rsidRPr="00990950">
                <w:rPr>
                  <w:rFonts w:cs="Arial"/>
                  <w:b/>
                  <w:bCs/>
                  <w:snapToGrid w:val="0"/>
                  <w:color w:val="000000" w:themeColor="text1"/>
                </w:rPr>
                <w:t>–</w:t>
              </w:r>
              <w:r>
                <w:rPr>
                  <w:rFonts w:cs="Arial"/>
                  <w:b/>
                  <w:bCs/>
                  <w:snapToGrid w:val="0"/>
                  <w:color w:val="000000" w:themeColor="text1"/>
                </w:rPr>
                <w:t>[REA]</w:t>
              </w:r>
              <w:r w:rsidRPr="00990950">
                <w:rPr>
                  <w:rFonts w:cs="Arial"/>
                  <w:b/>
                  <w:bCs/>
                  <w:snapToGrid w:val="0"/>
                  <w:color w:val="000000" w:themeColor="text1"/>
                </w:rPr>
                <w:t xml:space="preserve"> : </w:t>
              </w:r>
              <w:r>
                <w:rPr>
                  <w:rFonts w:cs="Arial"/>
                  <w:b/>
                  <w:bCs/>
                  <w:snapToGrid w:val="0"/>
                  <w:color w:val="000000" w:themeColor="text1"/>
                </w:rPr>
                <w:t>réactivité</w:t>
              </w:r>
            </w:ins>
          </w:p>
          <w:p w14:paraId="3FFB875A" w14:textId="77777777" w:rsidR="000F053D" w:rsidRPr="00990950" w:rsidRDefault="000F053D" w:rsidP="00191B6D">
            <w:pPr>
              <w:pStyle w:val="En-tte"/>
              <w:rPr>
                <w:ins w:id="2982" w:author="Marie BEURET" w:date="2021-08-10T15:05:00Z"/>
                <w:rFonts w:cs="Arial"/>
                <w:b/>
                <w:bCs/>
                <w:snapToGrid w:val="0"/>
                <w:color w:val="000000" w:themeColor="text1"/>
              </w:rPr>
            </w:pPr>
          </w:p>
        </w:tc>
      </w:tr>
      <w:tr w:rsidR="000F053D" w:rsidRPr="00990950" w14:paraId="409DBEA8" w14:textId="77777777" w:rsidTr="00191B6D">
        <w:trPr>
          <w:ins w:id="2983" w:author="Marie BEURET" w:date="2021-08-10T15:05:00Z"/>
        </w:trPr>
        <w:tc>
          <w:tcPr>
            <w:tcW w:w="921" w:type="dxa"/>
            <w:tcBorders>
              <w:top w:val="nil"/>
              <w:bottom w:val="nil"/>
            </w:tcBorders>
          </w:tcPr>
          <w:p w14:paraId="019F18FA" w14:textId="77777777" w:rsidR="000F053D" w:rsidRPr="00990950" w:rsidRDefault="000F053D" w:rsidP="00191B6D">
            <w:pPr>
              <w:pStyle w:val="En-tte"/>
              <w:rPr>
                <w:ins w:id="2984" w:author="Marie BEURET" w:date="2021-08-10T15:05:00Z"/>
                <w:rFonts w:cs="Arial"/>
                <w:snapToGrid w:val="0"/>
                <w:color w:val="000000" w:themeColor="text1"/>
              </w:rPr>
            </w:pPr>
            <w:ins w:id="2985" w:author="Marie BEURET" w:date="2021-08-10T15:05:00Z">
              <w:r w:rsidRPr="00990950">
                <w:rPr>
                  <w:rFonts w:cs="Arial"/>
                  <w:snapToGrid w:val="0"/>
                  <w:color w:val="000000" w:themeColor="text1"/>
                </w:rPr>
                <w:t xml:space="preserve">  6321</w:t>
              </w:r>
            </w:ins>
          </w:p>
        </w:tc>
        <w:tc>
          <w:tcPr>
            <w:tcW w:w="709" w:type="dxa"/>
            <w:tcBorders>
              <w:top w:val="nil"/>
              <w:bottom w:val="nil"/>
            </w:tcBorders>
          </w:tcPr>
          <w:p w14:paraId="4F8DD5A2" w14:textId="77777777" w:rsidR="000F053D" w:rsidRPr="00990950" w:rsidRDefault="000F053D" w:rsidP="00191B6D">
            <w:pPr>
              <w:pStyle w:val="En-tte"/>
              <w:rPr>
                <w:ins w:id="2986" w:author="Marie BEURET" w:date="2021-08-10T15:05:00Z"/>
                <w:rFonts w:cs="Arial"/>
                <w:snapToGrid w:val="0"/>
                <w:color w:val="000000" w:themeColor="text1"/>
              </w:rPr>
            </w:pPr>
            <w:ins w:id="2987" w:author="Marie BEURET" w:date="2021-08-10T15:05:00Z">
              <w:r w:rsidRPr="00990950">
                <w:rPr>
                  <w:rFonts w:cs="Arial"/>
                  <w:snapToGrid w:val="0"/>
                  <w:color w:val="000000" w:themeColor="text1"/>
                </w:rPr>
                <w:t>C</w:t>
              </w:r>
            </w:ins>
          </w:p>
        </w:tc>
        <w:tc>
          <w:tcPr>
            <w:tcW w:w="850" w:type="dxa"/>
            <w:tcBorders>
              <w:top w:val="nil"/>
              <w:bottom w:val="nil"/>
            </w:tcBorders>
          </w:tcPr>
          <w:p w14:paraId="0F498524" w14:textId="77777777" w:rsidR="000F053D" w:rsidRPr="00990950" w:rsidRDefault="000F053D" w:rsidP="00191B6D">
            <w:pPr>
              <w:pStyle w:val="En-tte"/>
              <w:rPr>
                <w:ins w:id="2988" w:author="Marie BEURET" w:date="2021-08-10T15:05:00Z"/>
                <w:rFonts w:cs="Arial"/>
                <w:snapToGrid w:val="0"/>
                <w:color w:val="000000" w:themeColor="text1"/>
              </w:rPr>
            </w:pPr>
            <w:ins w:id="2989" w:author="Marie BEURET" w:date="2021-08-10T15:05:00Z">
              <w:r w:rsidRPr="00990950">
                <w:rPr>
                  <w:rFonts w:cs="Arial"/>
                  <w:snapToGrid w:val="0"/>
                  <w:color w:val="000000" w:themeColor="text1"/>
                </w:rPr>
                <w:t>an..3</w:t>
              </w:r>
            </w:ins>
          </w:p>
        </w:tc>
        <w:tc>
          <w:tcPr>
            <w:tcW w:w="4111" w:type="dxa"/>
            <w:tcBorders>
              <w:top w:val="nil"/>
              <w:bottom w:val="nil"/>
            </w:tcBorders>
          </w:tcPr>
          <w:p w14:paraId="12857A7E" w14:textId="77777777" w:rsidR="000F053D" w:rsidRPr="00990950" w:rsidRDefault="000F053D" w:rsidP="00191B6D">
            <w:pPr>
              <w:pStyle w:val="En-tte"/>
              <w:rPr>
                <w:ins w:id="2990" w:author="Marie BEURET" w:date="2021-08-10T15:05:00Z"/>
                <w:rFonts w:cs="Arial"/>
                <w:snapToGrid w:val="0"/>
                <w:color w:val="000000" w:themeColor="text1"/>
              </w:rPr>
            </w:pPr>
            <w:ins w:id="2991" w:author="Marie BEURET" w:date="2021-08-10T15:05:00Z">
              <w:r w:rsidRPr="00990950">
                <w:rPr>
                  <w:rFonts w:cs="Arial"/>
                  <w:snapToGrid w:val="0"/>
                  <w:color w:val="000000" w:themeColor="text1"/>
                </w:rPr>
                <w:t>Appréciation de la mesure (en code)</w:t>
              </w:r>
            </w:ins>
          </w:p>
        </w:tc>
        <w:tc>
          <w:tcPr>
            <w:tcW w:w="3827" w:type="dxa"/>
            <w:tcBorders>
              <w:top w:val="nil"/>
              <w:bottom w:val="nil"/>
            </w:tcBorders>
          </w:tcPr>
          <w:p w14:paraId="25B8E108" w14:textId="77777777" w:rsidR="000F053D" w:rsidRPr="00990950" w:rsidRDefault="000F053D" w:rsidP="00191B6D">
            <w:pPr>
              <w:pStyle w:val="En-tte"/>
              <w:rPr>
                <w:ins w:id="2992" w:author="Marie BEURET" w:date="2021-08-10T15:05:00Z"/>
                <w:rFonts w:cs="Arial"/>
                <w:snapToGrid w:val="0"/>
                <w:color w:val="000000" w:themeColor="text1"/>
              </w:rPr>
            </w:pPr>
            <w:ins w:id="2993" w:author="Marie BEURET" w:date="2021-08-10T15:05:00Z">
              <w:r w:rsidRPr="00990950">
                <w:rPr>
                  <w:rFonts w:cs="Arial"/>
                  <w:snapToGrid w:val="0"/>
                  <w:color w:val="000000" w:themeColor="text1"/>
                </w:rPr>
                <w:t xml:space="preserve"> </w:t>
              </w:r>
            </w:ins>
          </w:p>
        </w:tc>
      </w:tr>
      <w:tr w:rsidR="000F053D" w:rsidRPr="00990950" w14:paraId="0EAF253F" w14:textId="77777777" w:rsidTr="00191B6D">
        <w:trPr>
          <w:ins w:id="2994" w:author="Marie BEURET" w:date="2021-08-10T15:05:00Z"/>
        </w:trPr>
        <w:tc>
          <w:tcPr>
            <w:tcW w:w="921" w:type="dxa"/>
            <w:tcBorders>
              <w:top w:val="nil"/>
              <w:bottom w:val="nil"/>
            </w:tcBorders>
          </w:tcPr>
          <w:p w14:paraId="7EA80932" w14:textId="77777777" w:rsidR="000F053D" w:rsidRPr="00216B3F" w:rsidRDefault="000F053D" w:rsidP="00191B6D">
            <w:pPr>
              <w:pStyle w:val="En-tte"/>
              <w:rPr>
                <w:ins w:id="2995" w:author="Marie BEURET" w:date="2021-08-10T15:05:00Z"/>
                <w:rFonts w:cs="Arial"/>
                <w:b/>
                <w:bCs/>
                <w:snapToGrid w:val="0"/>
                <w:color w:val="000000" w:themeColor="text1"/>
              </w:rPr>
            </w:pPr>
            <w:ins w:id="2996" w:author="Marie BEURET" w:date="2021-08-10T15:05:00Z">
              <w:r w:rsidRPr="00216B3F">
                <w:rPr>
                  <w:rFonts w:cs="Arial"/>
                  <w:b/>
                  <w:bCs/>
                  <w:snapToGrid w:val="0"/>
                  <w:color w:val="000000" w:themeColor="text1"/>
                </w:rPr>
                <w:t xml:space="preserve">  6155</w:t>
              </w:r>
            </w:ins>
          </w:p>
        </w:tc>
        <w:tc>
          <w:tcPr>
            <w:tcW w:w="709" w:type="dxa"/>
            <w:tcBorders>
              <w:top w:val="nil"/>
              <w:bottom w:val="nil"/>
            </w:tcBorders>
          </w:tcPr>
          <w:p w14:paraId="0F75BF06" w14:textId="77777777" w:rsidR="000F053D" w:rsidRPr="00216B3F" w:rsidRDefault="000F053D" w:rsidP="00191B6D">
            <w:pPr>
              <w:pStyle w:val="En-tte"/>
              <w:rPr>
                <w:ins w:id="2997" w:author="Marie BEURET" w:date="2021-08-10T15:05:00Z"/>
                <w:rFonts w:cs="Arial"/>
                <w:b/>
                <w:bCs/>
                <w:snapToGrid w:val="0"/>
                <w:color w:val="000000" w:themeColor="text1"/>
              </w:rPr>
            </w:pPr>
            <w:ins w:id="2998" w:author="Marie BEURET" w:date="2021-08-10T15:05:00Z">
              <w:r w:rsidRPr="00216B3F">
                <w:rPr>
                  <w:rFonts w:cs="Arial"/>
                  <w:b/>
                  <w:bCs/>
                  <w:snapToGrid w:val="0"/>
                  <w:color w:val="000000" w:themeColor="text1"/>
                </w:rPr>
                <w:t>C</w:t>
              </w:r>
            </w:ins>
          </w:p>
        </w:tc>
        <w:tc>
          <w:tcPr>
            <w:tcW w:w="850" w:type="dxa"/>
            <w:tcBorders>
              <w:top w:val="nil"/>
              <w:bottom w:val="nil"/>
            </w:tcBorders>
          </w:tcPr>
          <w:p w14:paraId="332E0666" w14:textId="77777777" w:rsidR="000F053D" w:rsidRPr="00216B3F" w:rsidRDefault="000F053D" w:rsidP="00191B6D">
            <w:pPr>
              <w:pStyle w:val="En-tte"/>
              <w:rPr>
                <w:ins w:id="2999" w:author="Marie BEURET" w:date="2021-08-10T15:05:00Z"/>
                <w:rFonts w:cs="Arial"/>
                <w:b/>
                <w:bCs/>
                <w:snapToGrid w:val="0"/>
                <w:color w:val="000000" w:themeColor="text1"/>
              </w:rPr>
            </w:pPr>
            <w:ins w:id="3000" w:author="Marie BEURET" w:date="2021-08-10T15:05:00Z">
              <w:r w:rsidRPr="00216B3F">
                <w:rPr>
                  <w:rFonts w:cs="Arial"/>
                  <w:b/>
                  <w:bCs/>
                  <w:snapToGrid w:val="0"/>
                  <w:color w:val="000000" w:themeColor="text1"/>
                </w:rPr>
                <w:t>an..3</w:t>
              </w:r>
            </w:ins>
          </w:p>
        </w:tc>
        <w:tc>
          <w:tcPr>
            <w:tcW w:w="4111" w:type="dxa"/>
            <w:tcBorders>
              <w:top w:val="nil"/>
              <w:bottom w:val="nil"/>
            </w:tcBorders>
          </w:tcPr>
          <w:p w14:paraId="07B839E5" w14:textId="77777777" w:rsidR="000F053D" w:rsidRPr="00216B3F" w:rsidRDefault="000F053D" w:rsidP="00191B6D">
            <w:pPr>
              <w:pStyle w:val="En-tte"/>
              <w:rPr>
                <w:ins w:id="3001" w:author="Marie BEURET" w:date="2021-08-10T15:05:00Z"/>
                <w:rFonts w:cs="Arial"/>
                <w:b/>
                <w:bCs/>
                <w:snapToGrid w:val="0"/>
                <w:color w:val="000000" w:themeColor="text1"/>
              </w:rPr>
            </w:pPr>
            <w:ins w:id="3002" w:author="Marie BEURET" w:date="2021-08-10T15:05:00Z">
              <w:r w:rsidRPr="00216B3F">
                <w:rPr>
                  <w:rFonts w:cs="Arial"/>
                  <w:b/>
                  <w:bCs/>
                  <w:snapToGrid w:val="0"/>
                  <w:color w:val="000000" w:themeColor="text1"/>
                </w:rPr>
                <w:t>Attribut de mesure (en code)</w:t>
              </w:r>
            </w:ins>
          </w:p>
        </w:tc>
        <w:tc>
          <w:tcPr>
            <w:tcW w:w="3827" w:type="dxa"/>
            <w:tcBorders>
              <w:top w:val="nil"/>
              <w:bottom w:val="nil"/>
            </w:tcBorders>
          </w:tcPr>
          <w:p w14:paraId="6F10923F" w14:textId="4BA0C28B" w:rsidR="00216B3F" w:rsidRPr="00990950" w:rsidRDefault="00096723" w:rsidP="00216B3F">
            <w:pPr>
              <w:pStyle w:val="En-tte"/>
              <w:rPr>
                <w:ins w:id="3003" w:author="Marie BEURET" w:date="2021-08-10T21:42:00Z"/>
                <w:rFonts w:cs="Arial"/>
                <w:b/>
                <w:snapToGrid w:val="0"/>
                <w:color w:val="000000" w:themeColor="text1"/>
              </w:rPr>
            </w:pPr>
            <w:ins w:id="3004" w:author="Marie BEURET" w:date="2021-09-16T15:02:00Z">
              <w:r>
                <w:rPr>
                  <w:rFonts w:cs="Arial"/>
                  <w:b/>
                  <w:snapToGrid w:val="0"/>
                  <w:color w:val="000000" w:themeColor="text1"/>
                </w:rPr>
                <w:t>-</w:t>
              </w:r>
            </w:ins>
            <w:ins w:id="3005" w:author="Marie BEURET" w:date="2021-08-10T21:42:00Z">
              <w:r w:rsidR="00216B3F">
                <w:rPr>
                  <w:rFonts w:cs="Arial"/>
                  <w:b/>
                  <w:snapToGrid w:val="0"/>
                  <w:color w:val="000000" w:themeColor="text1"/>
                </w:rPr>
                <w:t>MED : méthode de détermination</w:t>
              </w:r>
            </w:ins>
          </w:p>
          <w:p w14:paraId="4191BA91" w14:textId="77777777" w:rsidR="000F053D" w:rsidRPr="00990950" w:rsidRDefault="000F053D" w:rsidP="00191B6D">
            <w:pPr>
              <w:pStyle w:val="En-tte"/>
              <w:rPr>
                <w:ins w:id="3006" w:author="Marie BEURET" w:date="2021-08-10T15:05:00Z"/>
                <w:rFonts w:cs="Arial"/>
                <w:snapToGrid w:val="0"/>
                <w:color w:val="000000" w:themeColor="text1"/>
              </w:rPr>
            </w:pPr>
          </w:p>
        </w:tc>
      </w:tr>
      <w:tr w:rsidR="00216B3F" w:rsidRPr="00990950" w14:paraId="706C4882" w14:textId="77777777" w:rsidTr="00191B6D">
        <w:trPr>
          <w:ins w:id="3007" w:author="Marie BEURET" w:date="2021-08-10T15:05:00Z"/>
        </w:trPr>
        <w:tc>
          <w:tcPr>
            <w:tcW w:w="921" w:type="dxa"/>
            <w:tcBorders>
              <w:top w:val="nil"/>
              <w:bottom w:val="nil"/>
            </w:tcBorders>
          </w:tcPr>
          <w:p w14:paraId="703489D2" w14:textId="77777777" w:rsidR="00216B3F" w:rsidRPr="00BC77D2" w:rsidRDefault="00216B3F" w:rsidP="00216B3F">
            <w:pPr>
              <w:pStyle w:val="En-tte"/>
              <w:rPr>
                <w:ins w:id="3008" w:author="Marie BEURET" w:date="2021-08-10T15:05:00Z"/>
                <w:rFonts w:cs="Arial"/>
                <w:b/>
                <w:bCs/>
                <w:snapToGrid w:val="0"/>
                <w:color w:val="000000" w:themeColor="text1"/>
                <w:rPrChange w:id="3009" w:author="Marie BEURET" w:date="2021-08-10T15:10:00Z">
                  <w:rPr>
                    <w:ins w:id="3010" w:author="Marie BEURET" w:date="2021-08-10T15:05:00Z"/>
                    <w:rFonts w:cs="Arial"/>
                    <w:snapToGrid w:val="0"/>
                    <w:color w:val="000000" w:themeColor="text1"/>
                  </w:rPr>
                </w:rPrChange>
              </w:rPr>
            </w:pPr>
            <w:ins w:id="3011" w:author="Marie BEURET" w:date="2021-08-10T15:05:00Z">
              <w:r w:rsidRPr="00BC77D2">
                <w:rPr>
                  <w:rFonts w:cs="Arial"/>
                  <w:b/>
                  <w:bCs/>
                  <w:snapToGrid w:val="0"/>
                  <w:color w:val="000000" w:themeColor="text1"/>
                  <w:rPrChange w:id="3012" w:author="Marie BEURET" w:date="2021-08-10T15:10:00Z">
                    <w:rPr>
                      <w:rFonts w:cs="Arial"/>
                      <w:snapToGrid w:val="0"/>
                      <w:color w:val="000000" w:themeColor="text1"/>
                    </w:rPr>
                  </w:rPrChange>
                </w:rPr>
                <w:t xml:space="preserve">  6154</w:t>
              </w:r>
            </w:ins>
          </w:p>
        </w:tc>
        <w:tc>
          <w:tcPr>
            <w:tcW w:w="709" w:type="dxa"/>
            <w:tcBorders>
              <w:top w:val="nil"/>
              <w:bottom w:val="nil"/>
            </w:tcBorders>
          </w:tcPr>
          <w:p w14:paraId="2A983660" w14:textId="3704DFDC" w:rsidR="00216B3F" w:rsidRPr="00BC77D2" w:rsidRDefault="00216B3F" w:rsidP="00216B3F">
            <w:pPr>
              <w:pStyle w:val="En-tte"/>
              <w:rPr>
                <w:ins w:id="3013" w:author="Marie BEURET" w:date="2021-08-10T15:05:00Z"/>
                <w:rFonts w:cs="Arial"/>
                <w:b/>
                <w:bCs/>
                <w:snapToGrid w:val="0"/>
                <w:color w:val="000000" w:themeColor="text1"/>
                <w:rPrChange w:id="3014" w:author="Marie BEURET" w:date="2021-08-10T15:10:00Z">
                  <w:rPr>
                    <w:ins w:id="3015" w:author="Marie BEURET" w:date="2021-08-10T15:05:00Z"/>
                    <w:rFonts w:cs="Arial"/>
                    <w:snapToGrid w:val="0"/>
                    <w:color w:val="000000" w:themeColor="text1"/>
                  </w:rPr>
                </w:rPrChange>
              </w:rPr>
            </w:pPr>
            <w:ins w:id="3016" w:author="Marie BEURET" w:date="2021-08-10T15:10:00Z">
              <w:r>
                <w:rPr>
                  <w:rFonts w:cs="Arial"/>
                  <w:b/>
                  <w:bCs/>
                  <w:snapToGrid w:val="0"/>
                  <w:color w:val="000000" w:themeColor="text1"/>
                </w:rPr>
                <w:t>C</w:t>
              </w:r>
            </w:ins>
          </w:p>
        </w:tc>
        <w:tc>
          <w:tcPr>
            <w:tcW w:w="850" w:type="dxa"/>
            <w:tcBorders>
              <w:top w:val="nil"/>
              <w:bottom w:val="nil"/>
            </w:tcBorders>
          </w:tcPr>
          <w:p w14:paraId="2C6AC8BC" w14:textId="77777777" w:rsidR="00216B3F" w:rsidRPr="00BC77D2" w:rsidRDefault="00216B3F" w:rsidP="00216B3F">
            <w:pPr>
              <w:pStyle w:val="En-tte"/>
              <w:rPr>
                <w:ins w:id="3017" w:author="Marie BEURET" w:date="2021-08-10T15:05:00Z"/>
                <w:rFonts w:cs="Arial"/>
                <w:b/>
                <w:bCs/>
                <w:snapToGrid w:val="0"/>
                <w:color w:val="000000" w:themeColor="text1"/>
                <w:rPrChange w:id="3018" w:author="Marie BEURET" w:date="2021-08-10T15:10:00Z">
                  <w:rPr>
                    <w:ins w:id="3019" w:author="Marie BEURET" w:date="2021-08-10T15:05:00Z"/>
                    <w:rFonts w:cs="Arial"/>
                    <w:snapToGrid w:val="0"/>
                    <w:color w:val="000000" w:themeColor="text1"/>
                  </w:rPr>
                </w:rPrChange>
              </w:rPr>
            </w:pPr>
            <w:ins w:id="3020" w:author="Marie BEURET" w:date="2021-08-10T15:05:00Z">
              <w:r w:rsidRPr="00BC77D2">
                <w:rPr>
                  <w:rFonts w:cs="Arial"/>
                  <w:b/>
                  <w:bCs/>
                  <w:snapToGrid w:val="0"/>
                  <w:color w:val="000000" w:themeColor="text1"/>
                  <w:rPrChange w:id="3021" w:author="Marie BEURET" w:date="2021-08-10T15:10:00Z">
                    <w:rPr>
                      <w:rFonts w:cs="Arial"/>
                      <w:snapToGrid w:val="0"/>
                      <w:color w:val="000000" w:themeColor="text1"/>
                    </w:rPr>
                  </w:rPrChange>
                </w:rPr>
                <w:t>an..70</w:t>
              </w:r>
            </w:ins>
          </w:p>
        </w:tc>
        <w:tc>
          <w:tcPr>
            <w:tcW w:w="4111" w:type="dxa"/>
            <w:tcBorders>
              <w:top w:val="nil"/>
              <w:bottom w:val="nil"/>
            </w:tcBorders>
          </w:tcPr>
          <w:p w14:paraId="17A38F31" w14:textId="77777777" w:rsidR="00216B3F" w:rsidRPr="00BC77D2" w:rsidRDefault="00216B3F" w:rsidP="00216B3F">
            <w:pPr>
              <w:pStyle w:val="En-tte"/>
              <w:rPr>
                <w:ins w:id="3022" w:author="Marie BEURET" w:date="2021-08-10T15:05:00Z"/>
                <w:rFonts w:cs="Arial"/>
                <w:b/>
                <w:bCs/>
                <w:snapToGrid w:val="0"/>
                <w:color w:val="000000" w:themeColor="text1"/>
                <w:rPrChange w:id="3023" w:author="Marie BEURET" w:date="2021-08-10T15:10:00Z">
                  <w:rPr>
                    <w:ins w:id="3024" w:author="Marie BEURET" w:date="2021-08-10T15:05:00Z"/>
                    <w:rFonts w:cs="Arial"/>
                    <w:snapToGrid w:val="0"/>
                    <w:color w:val="000000" w:themeColor="text1"/>
                  </w:rPr>
                </w:rPrChange>
              </w:rPr>
            </w:pPr>
            <w:ins w:id="3025" w:author="Marie BEURET" w:date="2021-08-10T15:05:00Z">
              <w:r w:rsidRPr="00BC77D2">
                <w:rPr>
                  <w:rFonts w:cs="Arial"/>
                  <w:b/>
                  <w:bCs/>
                  <w:snapToGrid w:val="0"/>
                  <w:color w:val="000000" w:themeColor="text1"/>
                  <w:rPrChange w:id="3026" w:author="Marie BEURET" w:date="2021-08-10T15:10:00Z">
                    <w:rPr>
                      <w:rFonts w:cs="Arial"/>
                      <w:snapToGrid w:val="0"/>
                      <w:color w:val="000000" w:themeColor="text1"/>
                    </w:rPr>
                  </w:rPrChange>
                </w:rPr>
                <w:t>Attribut de mesure</w:t>
              </w:r>
            </w:ins>
          </w:p>
        </w:tc>
        <w:tc>
          <w:tcPr>
            <w:tcW w:w="3827" w:type="dxa"/>
            <w:tcBorders>
              <w:top w:val="nil"/>
              <w:bottom w:val="nil"/>
            </w:tcBorders>
          </w:tcPr>
          <w:p w14:paraId="78B91BCC" w14:textId="79489D67" w:rsidR="00216B3F" w:rsidRPr="0058626D" w:rsidRDefault="00216B3F" w:rsidP="00216B3F">
            <w:pPr>
              <w:pStyle w:val="En-tte"/>
              <w:rPr>
                <w:ins w:id="3027" w:author="Marie BEURET" w:date="2021-08-10T15:05:00Z"/>
                <w:rFonts w:cs="Arial"/>
                <w:b/>
                <w:bCs/>
                <w:snapToGrid w:val="0"/>
                <w:color w:val="000000" w:themeColor="text1"/>
                <w:rPrChange w:id="3028" w:author="Marie BEURET" w:date="2021-08-10T15:06:00Z">
                  <w:rPr>
                    <w:ins w:id="3029" w:author="Marie BEURET" w:date="2021-08-10T15:05:00Z"/>
                    <w:rFonts w:cs="Arial"/>
                    <w:snapToGrid w:val="0"/>
                    <w:color w:val="000000" w:themeColor="text1"/>
                  </w:rPr>
                </w:rPrChange>
              </w:rPr>
            </w:pPr>
            <w:ins w:id="3030" w:author="Marie BEURET" w:date="2021-08-10T21:42:00Z">
              <w:r>
                <w:rPr>
                  <w:rFonts w:cs="Arial"/>
                  <w:b/>
                  <w:bCs/>
                  <w:snapToGrid w:val="0"/>
                  <w:color w:val="000000" w:themeColor="text1"/>
                </w:rPr>
                <w:t>Libellé mét</w:t>
              </w:r>
            </w:ins>
            <w:ins w:id="3031" w:author="Marie BEURET" w:date="2021-08-10T21:43:00Z">
              <w:r>
                <w:rPr>
                  <w:rFonts w:cs="Arial"/>
                  <w:b/>
                  <w:bCs/>
                  <w:snapToGrid w:val="0"/>
                  <w:color w:val="000000" w:themeColor="text1"/>
                </w:rPr>
                <w:t>hode</w:t>
              </w:r>
            </w:ins>
          </w:p>
        </w:tc>
      </w:tr>
      <w:tr w:rsidR="00216B3F" w:rsidRPr="00990950" w14:paraId="66D5ED4D" w14:textId="77777777" w:rsidTr="00191B6D">
        <w:trPr>
          <w:ins w:id="3032" w:author="Marie BEURET" w:date="2021-08-10T15:05:00Z"/>
        </w:trPr>
        <w:tc>
          <w:tcPr>
            <w:tcW w:w="921" w:type="dxa"/>
            <w:tcBorders>
              <w:bottom w:val="nil"/>
            </w:tcBorders>
          </w:tcPr>
          <w:p w14:paraId="0526968C" w14:textId="77777777" w:rsidR="00216B3F" w:rsidRPr="00990950" w:rsidRDefault="00216B3F" w:rsidP="00216B3F">
            <w:pPr>
              <w:pStyle w:val="En-tte"/>
              <w:rPr>
                <w:ins w:id="3033" w:author="Marie BEURET" w:date="2021-08-10T15:05:00Z"/>
                <w:rFonts w:cs="Arial"/>
                <w:snapToGrid w:val="0"/>
                <w:color w:val="000000" w:themeColor="text1"/>
              </w:rPr>
            </w:pPr>
            <w:ins w:id="3034" w:author="Marie BEURET" w:date="2021-08-10T15:05:00Z">
              <w:r w:rsidRPr="00990950">
                <w:rPr>
                  <w:rFonts w:cs="Arial"/>
                  <w:snapToGrid w:val="0"/>
                  <w:color w:val="000000" w:themeColor="text1"/>
                </w:rPr>
                <w:t>C174</w:t>
              </w:r>
            </w:ins>
          </w:p>
        </w:tc>
        <w:tc>
          <w:tcPr>
            <w:tcW w:w="709" w:type="dxa"/>
            <w:tcBorders>
              <w:bottom w:val="nil"/>
            </w:tcBorders>
          </w:tcPr>
          <w:p w14:paraId="346A1AF4" w14:textId="77777777" w:rsidR="00216B3F" w:rsidRPr="00990950" w:rsidRDefault="00216B3F" w:rsidP="00216B3F">
            <w:pPr>
              <w:pStyle w:val="En-tte"/>
              <w:rPr>
                <w:ins w:id="3035" w:author="Marie BEURET" w:date="2021-08-10T15:05:00Z"/>
                <w:rFonts w:cs="Arial"/>
                <w:snapToGrid w:val="0"/>
                <w:color w:val="000000" w:themeColor="text1"/>
              </w:rPr>
            </w:pPr>
            <w:ins w:id="3036" w:author="Marie BEURET" w:date="2021-08-10T15:05:00Z">
              <w:r w:rsidRPr="00990950">
                <w:rPr>
                  <w:rFonts w:cs="Arial"/>
                  <w:snapToGrid w:val="0"/>
                  <w:color w:val="000000" w:themeColor="text1"/>
                </w:rPr>
                <w:t>C</w:t>
              </w:r>
            </w:ins>
          </w:p>
        </w:tc>
        <w:tc>
          <w:tcPr>
            <w:tcW w:w="850" w:type="dxa"/>
            <w:tcBorders>
              <w:bottom w:val="nil"/>
            </w:tcBorders>
          </w:tcPr>
          <w:p w14:paraId="6598CEEA" w14:textId="77777777" w:rsidR="00216B3F" w:rsidRPr="00990950" w:rsidRDefault="00216B3F" w:rsidP="00216B3F">
            <w:pPr>
              <w:pStyle w:val="En-tte"/>
              <w:rPr>
                <w:ins w:id="3037" w:author="Marie BEURET" w:date="2021-08-10T15:05:00Z"/>
                <w:rFonts w:cs="Arial"/>
                <w:snapToGrid w:val="0"/>
                <w:color w:val="000000" w:themeColor="text1"/>
              </w:rPr>
            </w:pPr>
            <w:ins w:id="3038" w:author="Marie BEURET" w:date="2021-08-10T15:05:00Z">
              <w:r w:rsidRPr="00990950">
                <w:rPr>
                  <w:rFonts w:cs="Arial"/>
                  <w:snapToGrid w:val="0"/>
                  <w:color w:val="000000" w:themeColor="text1"/>
                </w:rPr>
                <w:t xml:space="preserve">  </w:t>
              </w:r>
            </w:ins>
          </w:p>
        </w:tc>
        <w:tc>
          <w:tcPr>
            <w:tcW w:w="4111" w:type="dxa"/>
            <w:tcBorders>
              <w:bottom w:val="nil"/>
            </w:tcBorders>
          </w:tcPr>
          <w:p w14:paraId="3246E3C4" w14:textId="77777777" w:rsidR="00216B3F" w:rsidRPr="00990950" w:rsidRDefault="00216B3F" w:rsidP="00216B3F">
            <w:pPr>
              <w:pStyle w:val="En-tte"/>
              <w:rPr>
                <w:ins w:id="3039" w:author="Marie BEURET" w:date="2021-08-10T15:05:00Z"/>
                <w:rFonts w:cs="Arial"/>
                <w:snapToGrid w:val="0"/>
                <w:color w:val="000000" w:themeColor="text1"/>
              </w:rPr>
            </w:pPr>
            <w:ins w:id="3040" w:author="Marie BEURET" w:date="2021-08-10T15:05:00Z">
              <w:r w:rsidRPr="00990950">
                <w:rPr>
                  <w:rFonts w:cs="Arial"/>
                  <w:snapToGrid w:val="0"/>
                  <w:color w:val="000000" w:themeColor="text1"/>
                </w:rPr>
                <w:t>Valeur ou fourchette</w:t>
              </w:r>
            </w:ins>
          </w:p>
        </w:tc>
        <w:tc>
          <w:tcPr>
            <w:tcW w:w="3827" w:type="dxa"/>
            <w:tcBorders>
              <w:bottom w:val="nil"/>
            </w:tcBorders>
          </w:tcPr>
          <w:p w14:paraId="649C9A3C" w14:textId="77777777" w:rsidR="00216B3F" w:rsidRPr="00990950" w:rsidRDefault="00216B3F" w:rsidP="00216B3F">
            <w:pPr>
              <w:pStyle w:val="En-tte"/>
              <w:rPr>
                <w:ins w:id="3041" w:author="Marie BEURET" w:date="2021-08-10T15:05:00Z"/>
                <w:rFonts w:cs="Arial"/>
                <w:snapToGrid w:val="0"/>
                <w:color w:val="000000" w:themeColor="text1"/>
              </w:rPr>
            </w:pPr>
            <w:ins w:id="3042" w:author="Marie BEURET" w:date="2021-08-10T15:05:00Z">
              <w:r w:rsidRPr="00990950">
                <w:rPr>
                  <w:rFonts w:cs="Arial"/>
                  <w:snapToGrid w:val="0"/>
                  <w:color w:val="000000" w:themeColor="text1"/>
                </w:rPr>
                <w:t xml:space="preserve"> </w:t>
              </w:r>
            </w:ins>
          </w:p>
        </w:tc>
      </w:tr>
      <w:tr w:rsidR="00216B3F" w:rsidRPr="00990950" w14:paraId="6ACC72AF" w14:textId="77777777" w:rsidTr="00191B6D">
        <w:trPr>
          <w:ins w:id="3043" w:author="Marie BEURET" w:date="2021-08-10T15:05:00Z"/>
        </w:trPr>
        <w:tc>
          <w:tcPr>
            <w:tcW w:w="921" w:type="dxa"/>
            <w:tcBorders>
              <w:top w:val="nil"/>
              <w:bottom w:val="nil"/>
            </w:tcBorders>
          </w:tcPr>
          <w:p w14:paraId="37FD8654" w14:textId="77777777" w:rsidR="00216B3F" w:rsidRPr="00990950" w:rsidRDefault="00216B3F" w:rsidP="00216B3F">
            <w:pPr>
              <w:pStyle w:val="En-tte"/>
              <w:rPr>
                <w:ins w:id="3044" w:author="Marie BEURET" w:date="2021-08-10T15:05:00Z"/>
                <w:rFonts w:cs="Arial"/>
                <w:b/>
                <w:bCs/>
                <w:snapToGrid w:val="0"/>
                <w:color w:val="000000" w:themeColor="text1"/>
              </w:rPr>
            </w:pPr>
            <w:ins w:id="3045" w:author="Marie BEURET" w:date="2021-08-10T15:05:00Z">
              <w:r w:rsidRPr="00990950">
                <w:rPr>
                  <w:rFonts w:cs="Arial"/>
                  <w:b/>
                  <w:bCs/>
                  <w:snapToGrid w:val="0"/>
                  <w:color w:val="000000" w:themeColor="text1"/>
                </w:rPr>
                <w:t xml:space="preserve">  6411</w:t>
              </w:r>
            </w:ins>
          </w:p>
        </w:tc>
        <w:tc>
          <w:tcPr>
            <w:tcW w:w="709" w:type="dxa"/>
            <w:tcBorders>
              <w:top w:val="nil"/>
              <w:bottom w:val="nil"/>
            </w:tcBorders>
          </w:tcPr>
          <w:p w14:paraId="141718D0" w14:textId="77777777" w:rsidR="00216B3F" w:rsidRPr="00990950" w:rsidRDefault="00216B3F" w:rsidP="00216B3F">
            <w:pPr>
              <w:pStyle w:val="En-tte"/>
              <w:rPr>
                <w:ins w:id="3046" w:author="Marie BEURET" w:date="2021-08-10T15:05:00Z"/>
                <w:rFonts w:cs="Arial"/>
                <w:b/>
                <w:bCs/>
                <w:snapToGrid w:val="0"/>
                <w:color w:val="000000" w:themeColor="text1"/>
              </w:rPr>
            </w:pPr>
            <w:ins w:id="3047" w:author="Marie BEURET" w:date="2021-08-10T15:05:00Z">
              <w:r w:rsidRPr="00990950">
                <w:rPr>
                  <w:rFonts w:cs="Arial"/>
                  <w:b/>
                  <w:bCs/>
                  <w:snapToGrid w:val="0"/>
                  <w:color w:val="000000" w:themeColor="text1"/>
                </w:rPr>
                <w:t>M</w:t>
              </w:r>
            </w:ins>
          </w:p>
        </w:tc>
        <w:tc>
          <w:tcPr>
            <w:tcW w:w="850" w:type="dxa"/>
            <w:tcBorders>
              <w:top w:val="nil"/>
              <w:bottom w:val="nil"/>
            </w:tcBorders>
          </w:tcPr>
          <w:p w14:paraId="551FA44D" w14:textId="77777777" w:rsidR="00216B3F" w:rsidRPr="00990950" w:rsidRDefault="00216B3F" w:rsidP="00216B3F">
            <w:pPr>
              <w:pStyle w:val="En-tte"/>
              <w:rPr>
                <w:ins w:id="3048" w:author="Marie BEURET" w:date="2021-08-10T15:05:00Z"/>
                <w:rFonts w:cs="Arial"/>
                <w:b/>
                <w:bCs/>
                <w:snapToGrid w:val="0"/>
                <w:color w:val="000000" w:themeColor="text1"/>
              </w:rPr>
            </w:pPr>
            <w:ins w:id="3049" w:author="Marie BEURET" w:date="2021-08-10T15:05:00Z">
              <w:r w:rsidRPr="00990950">
                <w:rPr>
                  <w:rFonts w:cs="Arial"/>
                  <w:b/>
                  <w:bCs/>
                  <w:snapToGrid w:val="0"/>
                  <w:color w:val="000000" w:themeColor="text1"/>
                </w:rPr>
                <w:t>an..3</w:t>
              </w:r>
            </w:ins>
          </w:p>
        </w:tc>
        <w:tc>
          <w:tcPr>
            <w:tcW w:w="4111" w:type="dxa"/>
            <w:tcBorders>
              <w:top w:val="nil"/>
              <w:bottom w:val="nil"/>
            </w:tcBorders>
          </w:tcPr>
          <w:p w14:paraId="39EEF56A" w14:textId="77777777" w:rsidR="00216B3F" w:rsidRPr="00990950" w:rsidRDefault="00216B3F" w:rsidP="00216B3F">
            <w:pPr>
              <w:pStyle w:val="En-tte"/>
              <w:rPr>
                <w:ins w:id="3050" w:author="Marie BEURET" w:date="2021-08-10T15:05:00Z"/>
                <w:rFonts w:cs="Arial"/>
                <w:b/>
                <w:bCs/>
                <w:snapToGrid w:val="0"/>
                <w:color w:val="000000" w:themeColor="text1"/>
              </w:rPr>
            </w:pPr>
            <w:ins w:id="3051" w:author="Marie BEURET" w:date="2021-08-10T15:05:00Z">
              <w:r w:rsidRPr="00990950">
                <w:rPr>
                  <w:rFonts w:cs="Arial"/>
                  <w:b/>
                  <w:bCs/>
                  <w:snapToGrid w:val="0"/>
                  <w:color w:val="000000" w:themeColor="text1"/>
                </w:rPr>
                <w:t>Qualifiant de l'unité de mesure</w:t>
              </w:r>
            </w:ins>
          </w:p>
        </w:tc>
        <w:tc>
          <w:tcPr>
            <w:tcW w:w="3827" w:type="dxa"/>
            <w:tcBorders>
              <w:top w:val="nil"/>
              <w:bottom w:val="nil"/>
            </w:tcBorders>
          </w:tcPr>
          <w:p w14:paraId="1F49BC60" w14:textId="77777777" w:rsidR="00216B3F" w:rsidRPr="00990950" w:rsidRDefault="00216B3F" w:rsidP="00216B3F">
            <w:pPr>
              <w:pStyle w:val="En-tte"/>
              <w:rPr>
                <w:ins w:id="3052" w:author="Marie BEURET" w:date="2021-08-10T15:05:00Z"/>
                <w:rFonts w:cs="Arial"/>
                <w:b/>
                <w:bCs/>
                <w:snapToGrid w:val="0"/>
                <w:color w:val="000000" w:themeColor="text1"/>
              </w:rPr>
            </w:pPr>
          </w:p>
        </w:tc>
      </w:tr>
      <w:tr w:rsidR="00216B3F" w:rsidRPr="00990950" w14:paraId="4A1F64B5" w14:textId="77777777" w:rsidTr="00191B6D">
        <w:trPr>
          <w:ins w:id="3053" w:author="Marie BEURET" w:date="2021-08-10T15:05:00Z"/>
        </w:trPr>
        <w:tc>
          <w:tcPr>
            <w:tcW w:w="921" w:type="dxa"/>
            <w:tcBorders>
              <w:top w:val="nil"/>
              <w:bottom w:val="nil"/>
            </w:tcBorders>
          </w:tcPr>
          <w:p w14:paraId="40588C2D" w14:textId="77777777" w:rsidR="00216B3F" w:rsidRPr="00990950" w:rsidRDefault="00216B3F" w:rsidP="00216B3F">
            <w:pPr>
              <w:pStyle w:val="En-tte"/>
              <w:rPr>
                <w:ins w:id="3054" w:author="Marie BEURET" w:date="2021-08-10T15:05:00Z"/>
                <w:rFonts w:cs="Arial"/>
                <w:b/>
                <w:bCs/>
                <w:snapToGrid w:val="0"/>
                <w:color w:val="000000" w:themeColor="text1"/>
              </w:rPr>
            </w:pPr>
            <w:ins w:id="3055" w:author="Marie BEURET" w:date="2021-08-10T15:05:00Z">
              <w:r w:rsidRPr="00990950">
                <w:rPr>
                  <w:rFonts w:cs="Arial"/>
                  <w:b/>
                  <w:bCs/>
                  <w:snapToGrid w:val="0"/>
                  <w:color w:val="000000" w:themeColor="text1"/>
                </w:rPr>
                <w:t xml:space="preserve">  6314</w:t>
              </w:r>
            </w:ins>
          </w:p>
        </w:tc>
        <w:tc>
          <w:tcPr>
            <w:tcW w:w="709" w:type="dxa"/>
            <w:tcBorders>
              <w:top w:val="nil"/>
              <w:bottom w:val="nil"/>
            </w:tcBorders>
          </w:tcPr>
          <w:p w14:paraId="200663B4" w14:textId="77777777" w:rsidR="00216B3F" w:rsidRPr="00990950" w:rsidRDefault="00216B3F" w:rsidP="00216B3F">
            <w:pPr>
              <w:pStyle w:val="En-tte"/>
              <w:rPr>
                <w:ins w:id="3056" w:author="Marie BEURET" w:date="2021-08-10T15:05:00Z"/>
                <w:rFonts w:cs="Arial"/>
                <w:b/>
                <w:bCs/>
                <w:snapToGrid w:val="0"/>
                <w:color w:val="000000" w:themeColor="text1"/>
              </w:rPr>
            </w:pPr>
            <w:ins w:id="3057" w:author="Marie BEURET" w:date="2021-08-10T15:05:00Z">
              <w:r w:rsidRPr="00990950">
                <w:rPr>
                  <w:rFonts w:cs="Arial"/>
                  <w:b/>
                  <w:bCs/>
                  <w:snapToGrid w:val="0"/>
                  <w:color w:val="000000" w:themeColor="text1"/>
                </w:rPr>
                <w:t>C</w:t>
              </w:r>
            </w:ins>
          </w:p>
        </w:tc>
        <w:tc>
          <w:tcPr>
            <w:tcW w:w="850" w:type="dxa"/>
            <w:tcBorders>
              <w:top w:val="nil"/>
              <w:bottom w:val="nil"/>
            </w:tcBorders>
          </w:tcPr>
          <w:p w14:paraId="302BC390" w14:textId="77777777" w:rsidR="00216B3F" w:rsidRPr="00990950" w:rsidRDefault="00216B3F" w:rsidP="00216B3F">
            <w:pPr>
              <w:pStyle w:val="En-tte"/>
              <w:rPr>
                <w:ins w:id="3058" w:author="Marie BEURET" w:date="2021-08-10T15:05:00Z"/>
                <w:rFonts w:cs="Arial"/>
                <w:b/>
                <w:bCs/>
                <w:snapToGrid w:val="0"/>
                <w:color w:val="000000" w:themeColor="text1"/>
              </w:rPr>
            </w:pPr>
            <w:ins w:id="3059" w:author="Marie BEURET" w:date="2021-08-10T15:05:00Z">
              <w:r w:rsidRPr="00990950">
                <w:rPr>
                  <w:rFonts w:cs="Arial"/>
                  <w:b/>
                  <w:bCs/>
                  <w:snapToGrid w:val="0"/>
                  <w:color w:val="000000" w:themeColor="text1"/>
                </w:rPr>
                <w:t>n..18</w:t>
              </w:r>
            </w:ins>
          </w:p>
        </w:tc>
        <w:tc>
          <w:tcPr>
            <w:tcW w:w="4111" w:type="dxa"/>
            <w:tcBorders>
              <w:top w:val="nil"/>
              <w:bottom w:val="nil"/>
            </w:tcBorders>
          </w:tcPr>
          <w:p w14:paraId="19FA369E" w14:textId="77777777" w:rsidR="00216B3F" w:rsidRPr="00990950" w:rsidRDefault="00216B3F" w:rsidP="00216B3F">
            <w:pPr>
              <w:pStyle w:val="En-tte"/>
              <w:rPr>
                <w:ins w:id="3060" w:author="Marie BEURET" w:date="2021-08-10T15:05:00Z"/>
                <w:rFonts w:cs="Arial"/>
                <w:b/>
                <w:bCs/>
                <w:snapToGrid w:val="0"/>
                <w:color w:val="000000" w:themeColor="text1"/>
              </w:rPr>
            </w:pPr>
            <w:ins w:id="3061" w:author="Marie BEURET" w:date="2021-08-10T15:05:00Z">
              <w:r w:rsidRPr="00990950">
                <w:rPr>
                  <w:rFonts w:cs="Arial"/>
                  <w:b/>
                  <w:bCs/>
                  <w:snapToGrid w:val="0"/>
                  <w:color w:val="000000" w:themeColor="text1"/>
                </w:rPr>
                <w:t>Valeur de la mesure</w:t>
              </w:r>
            </w:ins>
          </w:p>
        </w:tc>
        <w:tc>
          <w:tcPr>
            <w:tcW w:w="3827" w:type="dxa"/>
            <w:tcBorders>
              <w:top w:val="nil"/>
              <w:bottom w:val="nil"/>
            </w:tcBorders>
          </w:tcPr>
          <w:p w14:paraId="2F0E13EE" w14:textId="77777777" w:rsidR="00216B3F" w:rsidRPr="00990950" w:rsidRDefault="00216B3F" w:rsidP="00216B3F">
            <w:pPr>
              <w:pStyle w:val="En-tte"/>
              <w:rPr>
                <w:ins w:id="3062" w:author="Marie BEURET" w:date="2021-08-10T15:05:00Z"/>
                <w:rFonts w:cs="Arial"/>
                <w:b/>
                <w:bCs/>
                <w:snapToGrid w:val="0"/>
                <w:color w:val="000000" w:themeColor="text1"/>
              </w:rPr>
            </w:pPr>
            <w:ins w:id="3063" w:author="Marie BEURET" w:date="2021-08-10T15:05:00Z">
              <w:r w:rsidRPr="00990950">
                <w:rPr>
                  <w:rFonts w:cs="Arial"/>
                  <w:b/>
                  <w:bCs/>
                  <w:snapToGrid w:val="0"/>
                  <w:color w:val="000000" w:themeColor="text1"/>
                </w:rPr>
                <w:t>Valeur</w:t>
              </w:r>
            </w:ins>
          </w:p>
        </w:tc>
      </w:tr>
      <w:tr w:rsidR="00216B3F" w:rsidRPr="00990950" w14:paraId="3BF2052C" w14:textId="77777777" w:rsidTr="00191B6D">
        <w:trPr>
          <w:ins w:id="3064" w:author="Marie BEURET" w:date="2021-08-10T15:05:00Z"/>
        </w:trPr>
        <w:tc>
          <w:tcPr>
            <w:tcW w:w="921" w:type="dxa"/>
            <w:tcBorders>
              <w:top w:val="nil"/>
              <w:bottom w:val="nil"/>
            </w:tcBorders>
          </w:tcPr>
          <w:p w14:paraId="31674607" w14:textId="77777777" w:rsidR="00216B3F" w:rsidRPr="00990950" w:rsidRDefault="00216B3F" w:rsidP="00216B3F">
            <w:pPr>
              <w:pStyle w:val="En-tte"/>
              <w:rPr>
                <w:ins w:id="3065" w:author="Marie BEURET" w:date="2021-08-10T15:05:00Z"/>
                <w:rFonts w:cs="Arial"/>
                <w:iCs/>
                <w:snapToGrid w:val="0"/>
                <w:color w:val="000000" w:themeColor="text1"/>
              </w:rPr>
            </w:pPr>
            <w:ins w:id="3066" w:author="Marie BEURET" w:date="2021-08-10T15:05:00Z">
              <w:r w:rsidRPr="00990950">
                <w:rPr>
                  <w:rFonts w:cs="Arial"/>
                  <w:iCs/>
                  <w:snapToGrid w:val="0"/>
                  <w:color w:val="000000" w:themeColor="text1"/>
                </w:rPr>
                <w:t xml:space="preserve">  6162</w:t>
              </w:r>
            </w:ins>
          </w:p>
        </w:tc>
        <w:tc>
          <w:tcPr>
            <w:tcW w:w="709" w:type="dxa"/>
            <w:tcBorders>
              <w:top w:val="nil"/>
              <w:bottom w:val="nil"/>
            </w:tcBorders>
          </w:tcPr>
          <w:p w14:paraId="61F63EF3" w14:textId="77777777" w:rsidR="00216B3F" w:rsidRPr="00990950" w:rsidRDefault="00216B3F" w:rsidP="00216B3F">
            <w:pPr>
              <w:pStyle w:val="En-tte"/>
              <w:rPr>
                <w:ins w:id="3067" w:author="Marie BEURET" w:date="2021-08-10T15:05:00Z"/>
                <w:rFonts w:cs="Arial"/>
                <w:iCs/>
                <w:snapToGrid w:val="0"/>
                <w:color w:val="000000" w:themeColor="text1"/>
              </w:rPr>
            </w:pPr>
            <w:ins w:id="3068" w:author="Marie BEURET" w:date="2021-08-10T15:05:00Z">
              <w:r w:rsidRPr="00990950">
                <w:rPr>
                  <w:rFonts w:cs="Arial"/>
                  <w:iCs/>
                  <w:snapToGrid w:val="0"/>
                  <w:color w:val="000000" w:themeColor="text1"/>
                </w:rPr>
                <w:t>C</w:t>
              </w:r>
            </w:ins>
          </w:p>
        </w:tc>
        <w:tc>
          <w:tcPr>
            <w:tcW w:w="850" w:type="dxa"/>
            <w:tcBorders>
              <w:top w:val="nil"/>
              <w:bottom w:val="nil"/>
            </w:tcBorders>
          </w:tcPr>
          <w:p w14:paraId="3ED9EA43" w14:textId="77777777" w:rsidR="00216B3F" w:rsidRPr="00990950" w:rsidRDefault="00216B3F" w:rsidP="00216B3F">
            <w:pPr>
              <w:pStyle w:val="En-tte"/>
              <w:rPr>
                <w:ins w:id="3069" w:author="Marie BEURET" w:date="2021-08-10T15:05:00Z"/>
                <w:rFonts w:cs="Arial"/>
                <w:iCs/>
                <w:snapToGrid w:val="0"/>
                <w:color w:val="000000" w:themeColor="text1"/>
              </w:rPr>
            </w:pPr>
            <w:ins w:id="3070" w:author="Marie BEURET" w:date="2021-08-10T15:05:00Z">
              <w:r w:rsidRPr="00990950">
                <w:rPr>
                  <w:rFonts w:cs="Arial"/>
                  <w:iCs/>
                  <w:snapToGrid w:val="0"/>
                  <w:color w:val="000000" w:themeColor="text1"/>
                </w:rPr>
                <w:t>n..18</w:t>
              </w:r>
            </w:ins>
          </w:p>
        </w:tc>
        <w:tc>
          <w:tcPr>
            <w:tcW w:w="4111" w:type="dxa"/>
            <w:tcBorders>
              <w:top w:val="nil"/>
              <w:bottom w:val="nil"/>
            </w:tcBorders>
          </w:tcPr>
          <w:p w14:paraId="48FCDB17" w14:textId="77777777" w:rsidR="00216B3F" w:rsidRPr="00990950" w:rsidRDefault="00216B3F" w:rsidP="00216B3F">
            <w:pPr>
              <w:pStyle w:val="En-tte"/>
              <w:rPr>
                <w:ins w:id="3071" w:author="Marie BEURET" w:date="2021-08-10T15:05:00Z"/>
                <w:rFonts w:cs="Arial"/>
                <w:iCs/>
                <w:snapToGrid w:val="0"/>
                <w:color w:val="000000" w:themeColor="text1"/>
              </w:rPr>
            </w:pPr>
            <w:ins w:id="3072" w:author="Marie BEURET" w:date="2021-08-10T15:05:00Z">
              <w:r w:rsidRPr="00990950">
                <w:rPr>
                  <w:rFonts w:cs="Arial"/>
                  <w:iCs/>
                  <w:snapToGrid w:val="0"/>
                  <w:color w:val="000000" w:themeColor="text1"/>
                </w:rPr>
                <w:t>Minimum de la fourchette</w:t>
              </w:r>
            </w:ins>
          </w:p>
        </w:tc>
        <w:tc>
          <w:tcPr>
            <w:tcW w:w="3827" w:type="dxa"/>
            <w:tcBorders>
              <w:top w:val="nil"/>
              <w:bottom w:val="nil"/>
            </w:tcBorders>
          </w:tcPr>
          <w:p w14:paraId="276DD786" w14:textId="77777777" w:rsidR="00216B3F" w:rsidRPr="00990950" w:rsidRDefault="00216B3F" w:rsidP="00216B3F">
            <w:pPr>
              <w:pStyle w:val="En-tte"/>
              <w:rPr>
                <w:ins w:id="3073" w:author="Marie BEURET" w:date="2021-08-10T15:05:00Z"/>
                <w:rFonts w:cs="Arial"/>
                <w:iCs/>
                <w:snapToGrid w:val="0"/>
                <w:color w:val="000000" w:themeColor="text1"/>
              </w:rPr>
            </w:pPr>
          </w:p>
        </w:tc>
      </w:tr>
      <w:tr w:rsidR="00216B3F" w:rsidRPr="00990950" w14:paraId="399A5D26" w14:textId="77777777" w:rsidTr="00191B6D">
        <w:trPr>
          <w:ins w:id="3074" w:author="Marie BEURET" w:date="2021-08-10T15:05:00Z"/>
        </w:trPr>
        <w:tc>
          <w:tcPr>
            <w:tcW w:w="921" w:type="dxa"/>
            <w:tcBorders>
              <w:top w:val="nil"/>
              <w:bottom w:val="nil"/>
            </w:tcBorders>
          </w:tcPr>
          <w:p w14:paraId="4EBD4C7D" w14:textId="77777777" w:rsidR="00216B3F" w:rsidRPr="00990950" w:rsidRDefault="00216B3F" w:rsidP="00216B3F">
            <w:pPr>
              <w:pStyle w:val="En-tte"/>
              <w:rPr>
                <w:ins w:id="3075" w:author="Marie BEURET" w:date="2021-08-10T15:05:00Z"/>
                <w:rFonts w:cs="Arial"/>
                <w:iCs/>
                <w:snapToGrid w:val="0"/>
                <w:color w:val="000000" w:themeColor="text1"/>
              </w:rPr>
            </w:pPr>
            <w:ins w:id="3076" w:author="Marie BEURET" w:date="2021-08-10T15:05:00Z">
              <w:r w:rsidRPr="00990950">
                <w:rPr>
                  <w:rFonts w:cs="Arial"/>
                  <w:iCs/>
                  <w:snapToGrid w:val="0"/>
                  <w:color w:val="000000" w:themeColor="text1"/>
                </w:rPr>
                <w:t xml:space="preserve">  6152</w:t>
              </w:r>
            </w:ins>
          </w:p>
        </w:tc>
        <w:tc>
          <w:tcPr>
            <w:tcW w:w="709" w:type="dxa"/>
            <w:tcBorders>
              <w:top w:val="nil"/>
              <w:bottom w:val="nil"/>
            </w:tcBorders>
          </w:tcPr>
          <w:p w14:paraId="4F2C39A4" w14:textId="77777777" w:rsidR="00216B3F" w:rsidRPr="00990950" w:rsidRDefault="00216B3F" w:rsidP="00216B3F">
            <w:pPr>
              <w:pStyle w:val="En-tte"/>
              <w:rPr>
                <w:ins w:id="3077" w:author="Marie BEURET" w:date="2021-08-10T15:05:00Z"/>
                <w:rFonts w:cs="Arial"/>
                <w:iCs/>
                <w:snapToGrid w:val="0"/>
                <w:color w:val="000000" w:themeColor="text1"/>
              </w:rPr>
            </w:pPr>
            <w:ins w:id="3078" w:author="Marie BEURET" w:date="2021-08-10T15:05:00Z">
              <w:r w:rsidRPr="00990950">
                <w:rPr>
                  <w:rFonts w:cs="Arial"/>
                  <w:iCs/>
                  <w:snapToGrid w:val="0"/>
                  <w:color w:val="000000" w:themeColor="text1"/>
                </w:rPr>
                <w:t>C</w:t>
              </w:r>
            </w:ins>
          </w:p>
        </w:tc>
        <w:tc>
          <w:tcPr>
            <w:tcW w:w="850" w:type="dxa"/>
            <w:tcBorders>
              <w:top w:val="nil"/>
              <w:bottom w:val="nil"/>
            </w:tcBorders>
          </w:tcPr>
          <w:p w14:paraId="6EAC276F" w14:textId="77777777" w:rsidR="00216B3F" w:rsidRPr="00990950" w:rsidRDefault="00216B3F" w:rsidP="00216B3F">
            <w:pPr>
              <w:pStyle w:val="En-tte"/>
              <w:rPr>
                <w:ins w:id="3079" w:author="Marie BEURET" w:date="2021-08-10T15:05:00Z"/>
                <w:rFonts w:cs="Arial"/>
                <w:iCs/>
                <w:snapToGrid w:val="0"/>
                <w:color w:val="000000" w:themeColor="text1"/>
              </w:rPr>
            </w:pPr>
            <w:ins w:id="3080" w:author="Marie BEURET" w:date="2021-08-10T15:05:00Z">
              <w:r w:rsidRPr="00990950">
                <w:rPr>
                  <w:rFonts w:cs="Arial"/>
                  <w:iCs/>
                  <w:snapToGrid w:val="0"/>
                  <w:color w:val="000000" w:themeColor="text1"/>
                </w:rPr>
                <w:t>n..18</w:t>
              </w:r>
            </w:ins>
          </w:p>
        </w:tc>
        <w:tc>
          <w:tcPr>
            <w:tcW w:w="4111" w:type="dxa"/>
            <w:tcBorders>
              <w:top w:val="nil"/>
              <w:bottom w:val="nil"/>
            </w:tcBorders>
          </w:tcPr>
          <w:p w14:paraId="5D71CBE0" w14:textId="77777777" w:rsidR="00216B3F" w:rsidRPr="00990950" w:rsidRDefault="00216B3F" w:rsidP="00216B3F">
            <w:pPr>
              <w:pStyle w:val="En-tte"/>
              <w:rPr>
                <w:ins w:id="3081" w:author="Marie BEURET" w:date="2021-08-10T15:05:00Z"/>
                <w:rFonts w:cs="Arial"/>
                <w:iCs/>
                <w:snapToGrid w:val="0"/>
                <w:color w:val="000000" w:themeColor="text1"/>
              </w:rPr>
            </w:pPr>
            <w:ins w:id="3082" w:author="Marie BEURET" w:date="2021-08-10T15:05:00Z">
              <w:r w:rsidRPr="00990950">
                <w:rPr>
                  <w:rFonts w:cs="Arial"/>
                  <w:iCs/>
                  <w:snapToGrid w:val="0"/>
                  <w:color w:val="000000" w:themeColor="text1"/>
                </w:rPr>
                <w:t>Maximum de la fourchette</w:t>
              </w:r>
            </w:ins>
          </w:p>
        </w:tc>
        <w:tc>
          <w:tcPr>
            <w:tcW w:w="3827" w:type="dxa"/>
            <w:tcBorders>
              <w:top w:val="nil"/>
              <w:bottom w:val="nil"/>
            </w:tcBorders>
          </w:tcPr>
          <w:p w14:paraId="71A748A2" w14:textId="77777777" w:rsidR="00216B3F" w:rsidRPr="00990950" w:rsidRDefault="00216B3F" w:rsidP="00216B3F">
            <w:pPr>
              <w:pStyle w:val="En-tte"/>
              <w:rPr>
                <w:ins w:id="3083" w:author="Marie BEURET" w:date="2021-08-10T15:05:00Z"/>
                <w:rFonts w:cs="Arial"/>
                <w:iCs/>
                <w:snapToGrid w:val="0"/>
                <w:color w:val="000000" w:themeColor="text1"/>
              </w:rPr>
            </w:pPr>
          </w:p>
        </w:tc>
      </w:tr>
      <w:tr w:rsidR="00216B3F" w:rsidRPr="00990950" w14:paraId="3EA27C1A" w14:textId="77777777" w:rsidTr="00191B6D">
        <w:trPr>
          <w:ins w:id="3084" w:author="Marie BEURET" w:date="2021-08-10T15:05:00Z"/>
        </w:trPr>
        <w:tc>
          <w:tcPr>
            <w:tcW w:w="921" w:type="dxa"/>
            <w:tcBorders>
              <w:top w:val="nil"/>
              <w:bottom w:val="nil"/>
            </w:tcBorders>
          </w:tcPr>
          <w:p w14:paraId="71F43CAA" w14:textId="77777777" w:rsidR="00216B3F" w:rsidRPr="00990950" w:rsidRDefault="00216B3F" w:rsidP="00216B3F">
            <w:pPr>
              <w:pStyle w:val="En-tte"/>
              <w:rPr>
                <w:ins w:id="3085" w:author="Marie BEURET" w:date="2021-08-10T15:05:00Z"/>
                <w:rFonts w:cs="Arial"/>
                <w:iCs/>
                <w:snapToGrid w:val="0"/>
                <w:color w:val="000000" w:themeColor="text1"/>
              </w:rPr>
            </w:pPr>
            <w:ins w:id="3086" w:author="Marie BEURET" w:date="2021-08-10T15:05:00Z">
              <w:r w:rsidRPr="00990950">
                <w:rPr>
                  <w:rFonts w:cs="Arial"/>
                  <w:iCs/>
                  <w:snapToGrid w:val="0"/>
                  <w:color w:val="000000" w:themeColor="text1"/>
                </w:rPr>
                <w:t xml:space="preserve">  6432</w:t>
              </w:r>
            </w:ins>
          </w:p>
        </w:tc>
        <w:tc>
          <w:tcPr>
            <w:tcW w:w="709" w:type="dxa"/>
            <w:tcBorders>
              <w:top w:val="nil"/>
              <w:bottom w:val="nil"/>
            </w:tcBorders>
          </w:tcPr>
          <w:p w14:paraId="41C838FF" w14:textId="77777777" w:rsidR="00216B3F" w:rsidRPr="00990950" w:rsidRDefault="00216B3F" w:rsidP="00216B3F">
            <w:pPr>
              <w:pStyle w:val="En-tte"/>
              <w:rPr>
                <w:ins w:id="3087" w:author="Marie BEURET" w:date="2021-08-10T15:05:00Z"/>
                <w:rFonts w:cs="Arial"/>
                <w:iCs/>
                <w:snapToGrid w:val="0"/>
                <w:color w:val="000000" w:themeColor="text1"/>
              </w:rPr>
            </w:pPr>
            <w:ins w:id="3088" w:author="Marie BEURET" w:date="2021-08-10T15:05:00Z">
              <w:r w:rsidRPr="00990950">
                <w:rPr>
                  <w:rFonts w:cs="Arial"/>
                  <w:iCs/>
                  <w:snapToGrid w:val="0"/>
                  <w:color w:val="000000" w:themeColor="text1"/>
                </w:rPr>
                <w:t>#</w:t>
              </w:r>
            </w:ins>
          </w:p>
        </w:tc>
        <w:tc>
          <w:tcPr>
            <w:tcW w:w="850" w:type="dxa"/>
            <w:tcBorders>
              <w:top w:val="nil"/>
              <w:bottom w:val="nil"/>
            </w:tcBorders>
          </w:tcPr>
          <w:p w14:paraId="393F7690" w14:textId="77777777" w:rsidR="00216B3F" w:rsidRPr="00990950" w:rsidRDefault="00216B3F" w:rsidP="00216B3F">
            <w:pPr>
              <w:pStyle w:val="En-tte"/>
              <w:rPr>
                <w:ins w:id="3089" w:author="Marie BEURET" w:date="2021-08-10T15:05:00Z"/>
                <w:rFonts w:cs="Arial"/>
                <w:iCs/>
                <w:snapToGrid w:val="0"/>
                <w:color w:val="000000" w:themeColor="text1"/>
              </w:rPr>
            </w:pPr>
            <w:ins w:id="3090" w:author="Marie BEURET" w:date="2021-08-10T15:05:00Z">
              <w:r w:rsidRPr="00990950">
                <w:rPr>
                  <w:rFonts w:cs="Arial"/>
                  <w:iCs/>
                  <w:snapToGrid w:val="0"/>
                  <w:color w:val="000000" w:themeColor="text1"/>
                </w:rPr>
                <w:t>n..2</w:t>
              </w:r>
            </w:ins>
          </w:p>
        </w:tc>
        <w:tc>
          <w:tcPr>
            <w:tcW w:w="4111" w:type="dxa"/>
            <w:tcBorders>
              <w:top w:val="nil"/>
              <w:bottom w:val="nil"/>
            </w:tcBorders>
          </w:tcPr>
          <w:p w14:paraId="52B449AE" w14:textId="77777777" w:rsidR="00216B3F" w:rsidRPr="00990950" w:rsidRDefault="00216B3F" w:rsidP="00216B3F">
            <w:pPr>
              <w:pStyle w:val="En-tte"/>
              <w:rPr>
                <w:ins w:id="3091" w:author="Marie BEURET" w:date="2021-08-10T15:05:00Z"/>
                <w:rFonts w:cs="Arial"/>
                <w:iCs/>
                <w:snapToGrid w:val="0"/>
                <w:color w:val="000000" w:themeColor="text1"/>
              </w:rPr>
            </w:pPr>
            <w:ins w:id="3092" w:author="Marie BEURET" w:date="2021-08-10T15:05:00Z">
              <w:r w:rsidRPr="00990950">
                <w:rPr>
                  <w:rFonts w:cs="Arial"/>
                  <w:iCs/>
                  <w:snapToGrid w:val="0"/>
                  <w:color w:val="000000" w:themeColor="text1"/>
                </w:rPr>
                <w:t>Chiffres significatifs</w:t>
              </w:r>
            </w:ins>
          </w:p>
        </w:tc>
        <w:tc>
          <w:tcPr>
            <w:tcW w:w="3827" w:type="dxa"/>
            <w:tcBorders>
              <w:top w:val="nil"/>
              <w:bottom w:val="nil"/>
            </w:tcBorders>
          </w:tcPr>
          <w:p w14:paraId="697B6A1B" w14:textId="77777777" w:rsidR="00216B3F" w:rsidRPr="00990950" w:rsidRDefault="00216B3F" w:rsidP="00216B3F">
            <w:pPr>
              <w:pStyle w:val="En-tte"/>
              <w:rPr>
                <w:ins w:id="3093" w:author="Marie BEURET" w:date="2021-08-10T15:05:00Z"/>
                <w:rFonts w:cs="Arial"/>
                <w:iCs/>
                <w:snapToGrid w:val="0"/>
                <w:color w:val="000000" w:themeColor="text1"/>
              </w:rPr>
            </w:pPr>
            <w:ins w:id="3094" w:author="Marie BEURET" w:date="2021-08-10T15:05:00Z">
              <w:r w:rsidRPr="00990950">
                <w:rPr>
                  <w:rFonts w:cs="Arial"/>
                  <w:iCs/>
                  <w:snapToGrid w:val="0"/>
                  <w:color w:val="000000" w:themeColor="text1"/>
                </w:rPr>
                <w:t xml:space="preserve"> </w:t>
              </w:r>
            </w:ins>
          </w:p>
        </w:tc>
      </w:tr>
      <w:tr w:rsidR="00216B3F" w:rsidRPr="00990950" w14:paraId="26DD9208" w14:textId="77777777" w:rsidTr="00191B6D">
        <w:trPr>
          <w:ins w:id="3095" w:author="Marie BEURET" w:date="2021-08-10T15:05:00Z"/>
        </w:trPr>
        <w:tc>
          <w:tcPr>
            <w:tcW w:w="921" w:type="dxa"/>
          </w:tcPr>
          <w:p w14:paraId="7A7FD9AB" w14:textId="77777777" w:rsidR="00216B3F" w:rsidRPr="00990950" w:rsidRDefault="00216B3F" w:rsidP="00216B3F">
            <w:pPr>
              <w:pStyle w:val="En-tte"/>
              <w:rPr>
                <w:ins w:id="3096" w:author="Marie BEURET" w:date="2021-08-10T15:05:00Z"/>
                <w:rFonts w:cs="Arial"/>
                <w:iCs/>
                <w:snapToGrid w:val="0"/>
                <w:color w:val="000000" w:themeColor="text1"/>
              </w:rPr>
            </w:pPr>
            <w:ins w:id="3097" w:author="Marie BEURET" w:date="2021-08-10T15:05:00Z">
              <w:r w:rsidRPr="00990950">
                <w:rPr>
                  <w:rFonts w:cs="Arial"/>
                  <w:iCs/>
                  <w:snapToGrid w:val="0"/>
                  <w:color w:val="000000" w:themeColor="text1"/>
                </w:rPr>
                <w:t>7383</w:t>
              </w:r>
            </w:ins>
          </w:p>
        </w:tc>
        <w:tc>
          <w:tcPr>
            <w:tcW w:w="709" w:type="dxa"/>
          </w:tcPr>
          <w:p w14:paraId="15CE685D" w14:textId="77777777" w:rsidR="00216B3F" w:rsidRPr="00990950" w:rsidRDefault="00216B3F" w:rsidP="00216B3F">
            <w:pPr>
              <w:pStyle w:val="En-tte"/>
              <w:rPr>
                <w:ins w:id="3098" w:author="Marie BEURET" w:date="2021-08-10T15:05:00Z"/>
                <w:rFonts w:cs="Arial"/>
                <w:iCs/>
                <w:snapToGrid w:val="0"/>
                <w:color w:val="000000" w:themeColor="text1"/>
              </w:rPr>
            </w:pPr>
            <w:ins w:id="3099" w:author="Marie BEURET" w:date="2021-08-10T15:05:00Z">
              <w:r w:rsidRPr="00990950">
                <w:rPr>
                  <w:rFonts w:cs="Arial"/>
                  <w:iCs/>
                  <w:snapToGrid w:val="0"/>
                  <w:color w:val="000000" w:themeColor="text1"/>
                </w:rPr>
                <w:t>#</w:t>
              </w:r>
            </w:ins>
          </w:p>
        </w:tc>
        <w:tc>
          <w:tcPr>
            <w:tcW w:w="850" w:type="dxa"/>
          </w:tcPr>
          <w:p w14:paraId="2A867959" w14:textId="77777777" w:rsidR="00216B3F" w:rsidRPr="00990950" w:rsidRDefault="00216B3F" w:rsidP="00216B3F">
            <w:pPr>
              <w:pStyle w:val="En-tte"/>
              <w:rPr>
                <w:ins w:id="3100" w:author="Marie BEURET" w:date="2021-08-10T15:05:00Z"/>
                <w:rFonts w:cs="Arial"/>
                <w:iCs/>
                <w:snapToGrid w:val="0"/>
                <w:color w:val="000000" w:themeColor="text1"/>
              </w:rPr>
            </w:pPr>
            <w:ins w:id="3101" w:author="Marie BEURET" w:date="2021-08-10T15:05:00Z">
              <w:r w:rsidRPr="00990950">
                <w:rPr>
                  <w:rFonts w:cs="Arial"/>
                  <w:iCs/>
                  <w:snapToGrid w:val="0"/>
                  <w:color w:val="000000" w:themeColor="text1"/>
                </w:rPr>
                <w:t>an..3</w:t>
              </w:r>
            </w:ins>
          </w:p>
        </w:tc>
        <w:tc>
          <w:tcPr>
            <w:tcW w:w="4111" w:type="dxa"/>
          </w:tcPr>
          <w:p w14:paraId="03EA22B4" w14:textId="77777777" w:rsidR="00216B3F" w:rsidRPr="00990950" w:rsidRDefault="00216B3F" w:rsidP="00216B3F">
            <w:pPr>
              <w:pStyle w:val="En-tte"/>
              <w:rPr>
                <w:ins w:id="3102" w:author="Marie BEURET" w:date="2021-08-10T15:05:00Z"/>
                <w:rFonts w:cs="Arial"/>
                <w:iCs/>
                <w:snapToGrid w:val="0"/>
                <w:color w:val="000000" w:themeColor="text1"/>
              </w:rPr>
            </w:pPr>
            <w:ins w:id="3103" w:author="Marie BEURET" w:date="2021-08-10T15:05:00Z">
              <w:r w:rsidRPr="00990950">
                <w:rPr>
                  <w:rFonts w:cs="Arial"/>
                  <w:iCs/>
                  <w:snapToGrid w:val="0"/>
                  <w:color w:val="000000" w:themeColor="text1"/>
                </w:rPr>
                <w:t>Indicateur de surface ou de niveau (en code)</w:t>
              </w:r>
            </w:ins>
          </w:p>
        </w:tc>
        <w:tc>
          <w:tcPr>
            <w:tcW w:w="3827" w:type="dxa"/>
          </w:tcPr>
          <w:p w14:paraId="4841FEEC" w14:textId="77777777" w:rsidR="00216B3F" w:rsidRPr="00990950" w:rsidRDefault="00216B3F" w:rsidP="00216B3F">
            <w:pPr>
              <w:pStyle w:val="En-tte"/>
              <w:rPr>
                <w:ins w:id="3104" w:author="Marie BEURET" w:date="2021-08-10T15:05:00Z"/>
                <w:rFonts w:cs="Arial"/>
                <w:iCs/>
                <w:snapToGrid w:val="0"/>
                <w:color w:val="000000" w:themeColor="text1"/>
              </w:rPr>
            </w:pPr>
            <w:ins w:id="3105" w:author="Marie BEURET" w:date="2021-08-10T15:05:00Z">
              <w:r w:rsidRPr="00990950">
                <w:rPr>
                  <w:rFonts w:cs="Arial"/>
                  <w:iCs/>
                  <w:snapToGrid w:val="0"/>
                  <w:color w:val="000000" w:themeColor="text1"/>
                </w:rPr>
                <w:t xml:space="preserve"> </w:t>
              </w:r>
            </w:ins>
          </w:p>
        </w:tc>
      </w:tr>
    </w:tbl>
    <w:p w14:paraId="0CCF2A71" w14:textId="61D97C90" w:rsidR="000F053D" w:rsidDel="0058626D" w:rsidRDefault="000F053D" w:rsidP="00721A5A">
      <w:pPr>
        <w:pStyle w:val="En-tte"/>
        <w:widowControl w:val="0"/>
        <w:rPr>
          <w:del w:id="3106" w:author="Marie BEURET" w:date="2021-08-10T15:06:00Z"/>
          <w:rFonts w:ascii="Arial" w:hAnsi="Arial" w:cs="Arial"/>
          <w:snapToGrid w:val="0"/>
          <w:color w:val="000000" w:themeColor="text1"/>
        </w:rPr>
      </w:pPr>
    </w:p>
    <w:p w14:paraId="65F304D8" w14:textId="6F8C8FA7" w:rsidR="0045270D" w:rsidDel="0058626D" w:rsidRDefault="0045270D" w:rsidP="00721A5A">
      <w:pPr>
        <w:pStyle w:val="En-tte"/>
        <w:widowControl w:val="0"/>
        <w:rPr>
          <w:del w:id="3107" w:author="Marie BEURET" w:date="2021-08-10T15:06:00Z"/>
          <w:rFonts w:ascii="Arial" w:hAnsi="Arial" w:cs="Arial"/>
          <w:snapToGrid w:val="0"/>
          <w:color w:val="000000" w:themeColor="text1"/>
        </w:rPr>
      </w:pPr>
    </w:p>
    <w:p w14:paraId="2DB8DBA5" w14:textId="7713571F" w:rsidR="00FF37A7" w:rsidRPr="00D71681" w:rsidRDefault="00FF37A7" w:rsidP="00FF37A7">
      <w:pPr>
        <w:pStyle w:val="Titre4"/>
        <w:rPr>
          <w:ins w:id="3108" w:author="Marie BEURET" w:date="2021-08-09T16:22:00Z"/>
          <w:rFonts w:cs="Arial"/>
          <w:snapToGrid w:val="0"/>
          <w:color w:val="000000" w:themeColor="text1"/>
        </w:rPr>
      </w:pPr>
      <w:ins w:id="3109" w:author="Marie BEURET" w:date="2021-08-09T16:22:00Z">
        <w:r>
          <w:rPr>
            <w:rFonts w:cs="Arial"/>
            <w:snapToGrid w:val="0"/>
            <w:color w:val="000000" w:themeColor="text1"/>
          </w:rPr>
          <w:t>11</w:t>
        </w:r>
        <w:r w:rsidRPr="00990950">
          <w:rPr>
            <w:rFonts w:cs="Arial"/>
            <w:snapToGrid w:val="0"/>
            <w:color w:val="000000" w:themeColor="text1"/>
          </w:rPr>
          <w:t xml:space="preserve"> : </w:t>
        </w:r>
      </w:ins>
      <w:ins w:id="3110" w:author="Marie BEURET" w:date="2021-08-09T16:29:00Z">
        <w:r w:rsidR="00537EE6">
          <w:rPr>
            <w:rFonts w:cs="Arial"/>
            <w:snapToGrid w:val="0"/>
            <w:color w:val="000000" w:themeColor="text1"/>
          </w:rPr>
          <w:t>Conductivité éléctrique</w:t>
        </w:r>
      </w:ins>
      <w:ins w:id="3111" w:author="Marie BEURET" w:date="2021-09-23T15:38:00Z">
        <w:r w:rsidR="00FC06F4">
          <w:rPr>
            <w:rFonts w:cs="Arial"/>
            <w:snapToGrid w:val="0"/>
            <w:color w:val="000000" w:themeColor="text1"/>
          </w:rPr>
          <w:t> : CCI - MEA</w:t>
        </w:r>
      </w:ins>
    </w:p>
    <w:p w14:paraId="27CF1359" w14:textId="77777777" w:rsidR="00FF37A7" w:rsidRPr="00990950" w:rsidRDefault="00FF37A7" w:rsidP="00FF37A7">
      <w:pPr>
        <w:pStyle w:val="En-tte"/>
        <w:rPr>
          <w:ins w:id="3112" w:author="Marie BEURET" w:date="2021-08-09T16:22: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FF37A7" w:rsidRPr="00990950" w14:paraId="42854DF5" w14:textId="77777777" w:rsidTr="00D71681">
        <w:trPr>
          <w:ins w:id="3113" w:author="Marie BEURET" w:date="2021-08-09T16:22:00Z"/>
        </w:trPr>
        <w:tc>
          <w:tcPr>
            <w:tcW w:w="690" w:type="dxa"/>
            <w:shd w:val="clear" w:color="auto" w:fill="DBE5F1"/>
          </w:tcPr>
          <w:p w14:paraId="4E25FEF8" w14:textId="77777777" w:rsidR="00FF37A7" w:rsidRPr="00990950" w:rsidRDefault="00FF37A7" w:rsidP="00D71681">
            <w:pPr>
              <w:pStyle w:val="En-tte"/>
              <w:rPr>
                <w:ins w:id="3114" w:author="Marie BEURET" w:date="2021-08-09T16:22:00Z"/>
                <w:rFonts w:cs="Arial"/>
                <w:b/>
                <w:bCs/>
                <w:snapToGrid w:val="0"/>
                <w:color w:val="000000" w:themeColor="text1"/>
              </w:rPr>
            </w:pPr>
            <w:ins w:id="3115" w:author="Marie BEURET" w:date="2021-08-09T16:22:00Z">
              <w:r w:rsidRPr="00990950">
                <w:rPr>
                  <w:rFonts w:cs="Arial"/>
                  <w:b/>
                  <w:bCs/>
                  <w:snapToGrid w:val="0"/>
                  <w:color w:val="000000" w:themeColor="text1"/>
                </w:rPr>
                <w:t>CCI</w:t>
              </w:r>
            </w:ins>
          </w:p>
        </w:tc>
        <w:tc>
          <w:tcPr>
            <w:tcW w:w="373" w:type="dxa"/>
            <w:shd w:val="clear" w:color="auto" w:fill="DBE5F1"/>
          </w:tcPr>
          <w:p w14:paraId="22B34E6E" w14:textId="77777777" w:rsidR="00FF37A7" w:rsidRPr="00990950" w:rsidRDefault="00FF37A7" w:rsidP="00D71681">
            <w:pPr>
              <w:pStyle w:val="En-tte"/>
              <w:rPr>
                <w:ins w:id="3116" w:author="Marie BEURET" w:date="2021-08-09T16:22:00Z"/>
                <w:rFonts w:cs="Arial"/>
                <w:b/>
                <w:bCs/>
                <w:snapToGrid w:val="0"/>
                <w:color w:val="000000" w:themeColor="text1"/>
              </w:rPr>
            </w:pPr>
            <w:ins w:id="3117" w:author="Marie BEURET" w:date="2021-08-09T16:22:00Z">
              <w:r w:rsidRPr="00990950">
                <w:rPr>
                  <w:rFonts w:cs="Arial"/>
                  <w:b/>
                  <w:bCs/>
                  <w:snapToGrid w:val="0"/>
                  <w:color w:val="000000" w:themeColor="text1"/>
                </w:rPr>
                <w:t>r</w:t>
              </w:r>
            </w:ins>
          </w:p>
        </w:tc>
        <w:tc>
          <w:tcPr>
            <w:tcW w:w="850" w:type="dxa"/>
            <w:shd w:val="clear" w:color="auto" w:fill="DBE5F1"/>
          </w:tcPr>
          <w:p w14:paraId="53D49FBC" w14:textId="77777777" w:rsidR="00FF37A7" w:rsidRPr="00990950" w:rsidRDefault="00FF37A7" w:rsidP="00D71681">
            <w:pPr>
              <w:pStyle w:val="En-tte"/>
              <w:rPr>
                <w:ins w:id="3118" w:author="Marie BEURET" w:date="2021-08-09T16:22:00Z"/>
                <w:rFonts w:cs="Arial"/>
                <w:b/>
                <w:bCs/>
                <w:snapToGrid w:val="0"/>
                <w:color w:val="000000" w:themeColor="text1"/>
              </w:rPr>
            </w:pPr>
            <w:ins w:id="3119" w:author="Marie BEURET" w:date="2021-08-09T16:22:00Z">
              <w:r w:rsidRPr="00990950">
                <w:rPr>
                  <w:rFonts w:cs="Arial"/>
                  <w:b/>
                  <w:bCs/>
                  <w:snapToGrid w:val="0"/>
                  <w:color w:val="000000" w:themeColor="text1"/>
                </w:rPr>
                <w:t>10</w:t>
              </w:r>
            </w:ins>
          </w:p>
        </w:tc>
        <w:tc>
          <w:tcPr>
            <w:tcW w:w="5455" w:type="dxa"/>
            <w:shd w:val="clear" w:color="auto" w:fill="DBE5F1"/>
          </w:tcPr>
          <w:p w14:paraId="1F00DDF8" w14:textId="77777777" w:rsidR="00FF37A7" w:rsidRPr="00990950" w:rsidRDefault="00FF37A7" w:rsidP="00D71681">
            <w:pPr>
              <w:pStyle w:val="En-tte"/>
              <w:rPr>
                <w:ins w:id="3120" w:author="Marie BEURET" w:date="2021-08-09T16:22:00Z"/>
                <w:rFonts w:cs="Arial"/>
                <w:b/>
                <w:bCs/>
                <w:snapToGrid w:val="0"/>
                <w:color w:val="000000" w:themeColor="text1"/>
              </w:rPr>
            </w:pPr>
            <w:ins w:id="3121" w:author="Marie BEURET" w:date="2021-08-09T16:22:00Z">
              <w:r w:rsidRPr="00990950">
                <w:rPr>
                  <w:rFonts w:cs="Arial"/>
                  <w:b/>
                  <w:bCs/>
                  <w:snapToGrid w:val="0"/>
                  <w:color w:val="000000" w:themeColor="text1"/>
                </w:rPr>
                <w:t>Identification de la caractéristique ou classe</w:t>
              </w:r>
            </w:ins>
          </w:p>
        </w:tc>
        <w:tc>
          <w:tcPr>
            <w:tcW w:w="3050" w:type="dxa"/>
            <w:shd w:val="clear" w:color="auto" w:fill="DBE5F1"/>
          </w:tcPr>
          <w:p w14:paraId="7F50316E" w14:textId="59DF8E04" w:rsidR="00FF37A7" w:rsidRPr="00990950" w:rsidRDefault="00FF37A7" w:rsidP="00D71681">
            <w:pPr>
              <w:pStyle w:val="En-tte"/>
              <w:rPr>
                <w:ins w:id="3122" w:author="Marie BEURET" w:date="2021-08-09T16:22:00Z"/>
                <w:rFonts w:cs="Arial"/>
                <w:b/>
                <w:bCs/>
                <w:snapToGrid w:val="0"/>
                <w:color w:val="000000" w:themeColor="text1"/>
              </w:rPr>
            </w:pPr>
            <w:ins w:id="3123" w:author="Marie BEURET" w:date="2021-08-09T16:22:00Z">
              <w:r w:rsidRPr="00990950">
                <w:rPr>
                  <w:rFonts w:cs="Arial"/>
                  <w:b/>
                  <w:bCs/>
                  <w:snapToGrid w:val="0"/>
                  <w:color w:val="000000" w:themeColor="text1"/>
                </w:rPr>
                <w:t>[Groupe 15]</w:t>
              </w:r>
            </w:ins>
            <w:ins w:id="3124" w:author="Marie BEURET" w:date="2021-09-23T15:38:00Z">
              <w:r w:rsidR="00082F47">
                <w:rPr>
                  <w:rFonts w:cs="Arial"/>
                  <w:b/>
                  <w:bCs/>
                  <w:snapToGrid w:val="0"/>
                  <w:color w:val="000000" w:themeColor="text1"/>
                </w:rPr>
                <w:t xml:space="preserve"> * Occurrence 11</w:t>
              </w:r>
            </w:ins>
          </w:p>
        </w:tc>
      </w:tr>
      <w:tr w:rsidR="00FF37A7" w:rsidRPr="00990950" w14:paraId="717259B9" w14:textId="77777777" w:rsidTr="00D71681">
        <w:trPr>
          <w:ins w:id="3125" w:author="Marie BEURET" w:date="2021-08-09T16:22:00Z"/>
        </w:trPr>
        <w:tc>
          <w:tcPr>
            <w:tcW w:w="10418" w:type="dxa"/>
            <w:gridSpan w:val="5"/>
            <w:shd w:val="clear" w:color="auto" w:fill="DBE5F1"/>
          </w:tcPr>
          <w:p w14:paraId="0F0C99BB" w14:textId="2D6061C0" w:rsidR="00FF37A7" w:rsidRPr="00990950" w:rsidRDefault="00FF37A7" w:rsidP="00D71681">
            <w:pPr>
              <w:pStyle w:val="En-tte"/>
              <w:rPr>
                <w:ins w:id="3126" w:author="Marie BEURET" w:date="2021-08-09T16:22:00Z"/>
                <w:rFonts w:cs="Arial"/>
                <w:b/>
                <w:bCs/>
                <w:snapToGrid w:val="0"/>
                <w:color w:val="000000" w:themeColor="text1"/>
              </w:rPr>
            </w:pPr>
            <w:ins w:id="3127" w:author="Marie BEURET" w:date="2021-08-09T16:22:00Z">
              <w:r w:rsidRPr="00990950">
                <w:rPr>
                  <w:rFonts w:cs="Arial"/>
                  <w:b/>
                  <w:bCs/>
                  <w:snapToGrid w:val="0"/>
                  <w:color w:val="000000" w:themeColor="text1"/>
                </w:rPr>
                <w:t xml:space="preserve">Fonction : Identifier </w:t>
              </w:r>
              <w:r>
                <w:rPr>
                  <w:rFonts w:cs="Arial"/>
                  <w:b/>
                  <w:bCs/>
                  <w:snapToGrid w:val="0"/>
                  <w:color w:val="000000" w:themeColor="text1"/>
                </w:rPr>
                <w:t xml:space="preserve">et décrire la </w:t>
              </w:r>
            </w:ins>
            <w:ins w:id="3128" w:author="Marie BEURET" w:date="2021-08-10T15:11:00Z">
              <w:r w:rsidR="00F87555">
                <w:rPr>
                  <w:rFonts w:cs="Arial"/>
                  <w:b/>
                  <w:bCs/>
                  <w:snapToGrid w:val="0"/>
                  <w:color w:val="000000" w:themeColor="text1"/>
                </w:rPr>
                <w:t>conductivité électrique</w:t>
              </w:r>
            </w:ins>
          </w:p>
        </w:tc>
      </w:tr>
    </w:tbl>
    <w:p w14:paraId="4AE8F04A" w14:textId="77777777" w:rsidR="00FF37A7" w:rsidRPr="00990950" w:rsidRDefault="00FF37A7" w:rsidP="00FF37A7">
      <w:pPr>
        <w:pStyle w:val="En-tte"/>
        <w:rPr>
          <w:ins w:id="3129" w:author="Marie BEURET" w:date="2021-08-09T16:22: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FF37A7" w:rsidRPr="00990950" w14:paraId="02AE0510" w14:textId="77777777" w:rsidTr="00D71681">
        <w:trPr>
          <w:ins w:id="3130" w:author="Marie BEURET" w:date="2021-08-09T16:22:00Z"/>
        </w:trPr>
        <w:tc>
          <w:tcPr>
            <w:tcW w:w="921" w:type="dxa"/>
            <w:shd w:val="clear" w:color="auto" w:fill="FFFF99"/>
          </w:tcPr>
          <w:p w14:paraId="655717E1" w14:textId="77777777" w:rsidR="00FF37A7" w:rsidRPr="00990950" w:rsidRDefault="00FF37A7" w:rsidP="00D71681">
            <w:pPr>
              <w:pStyle w:val="En-tte"/>
              <w:rPr>
                <w:ins w:id="3131" w:author="Marie BEURET" w:date="2021-08-09T16:22:00Z"/>
                <w:rFonts w:cs="Arial"/>
                <w:b/>
                <w:bCs/>
                <w:snapToGrid w:val="0"/>
                <w:color w:val="000000" w:themeColor="text1"/>
              </w:rPr>
            </w:pPr>
            <w:ins w:id="3132" w:author="Marie BEURET" w:date="2021-08-09T16:22:00Z">
              <w:r w:rsidRPr="00990950">
                <w:rPr>
                  <w:rFonts w:cs="Arial"/>
                  <w:b/>
                  <w:bCs/>
                  <w:snapToGrid w:val="0"/>
                  <w:color w:val="000000" w:themeColor="text1"/>
                </w:rPr>
                <w:t>Donnée</w:t>
              </w:r>
            </w:ins>
          </w:p>
        </w:tc>
        <w:tc>
          <w:tcPr>
            <w:tcW w:w="709" w:type="dxa"/>
            <w:shd w:val="clear" w:color="auto" w:fill="FFFF99"/>
          </w:tcPr>
          <w:p w14:paraId="593BFA23" w14:textId="77777777" w:rsidR="00FF37A7" w:rsidRPr="00990950" w:rsidRDefault="00FF37A7" w:rsidP="00D71681">
            <w:pPr>
              <w:pStyle w:val="En-tte"/>
              <w:rPr>
                <w:ins w:id="3133" w:author="Marie BEURET" w:date="2021-08-09T16:22:00Z"/>
                <w:rFonts w:cs="Arial"/>
                <w:b/>
                <w:bCs/>
                <w:snapToGrid w:val="0"/>
                <w:color w:val="000000" w:themeColor="text1"/>
              </w:rPr>
            </w:pPr>
            <w:ins w:id="3134" w:author="Marie BEURET" w:date="2021-08-09T16:22:00Z">
              <w:r w:rsidRPr="00990950">
                <w:rPr>
                  <w:rFonts w:cs="Arial"/>
                  <w:b/>
                  <w:bCs/>
                  <w:snapToGrid w:val="0"/>
                  <w:color w:val="000000" w:themeColor="text1"/>
                </w:rPr>
                <w:t>Statut</w:t>
              </w:r>
            </w:ins>
          </w:p>
        </w:tc>
        <w:tc>
          <w:tcPr>
            <w:tcW w:w="850" w:type="dxa"/>
            <w:shd w:val="clear" w:color="auto" w:fill="FFFF99"/>
          </w:tcPr>
          <w:p w14:paraId="6CF80407" w14:textId="77777777" w:rsidR="00FF37A7" w:rsidRPr="00990950" w:rsidRDefault="00FF37A7" w:rsidP="00D71681">
            <w:pPr>
              <w:pStyle w:val="En-tte"/>
              <w:rPr>
                <w:ins w:id="3135" w:author="Marie BEURET" w:date="2021-08-09T16:22:00Z"/>
                <w:rFonts w:cs="Arial"/>
                <w:b/>
                <w:bCs/>
                <w:snapToGrid w:val="0"/>
                <w:color w:val="000000" w:themeColor="text1"/>
              </w:rPr>
            </w:pPr>
            <w:ins w:id="3136" w:author="Marie BEURET" w:date="2021-08-09T16:22:00Z">
              <w:r w:rsidRPr="00990950">
                <w:rPr>
                  <w:rFonts w:cs="Arial"/>
                  <w:b/>
                  <w:bCs/>
                  <w:snapToGrid w:val="0"/>
                  <w:color w:val="000000" w:themeColor="text1"/>
                </w:rPr>
                <w:t>Format</w:t>
              </w:r>
            </w:ins>
          </w:p>
        </w:tc>
        <w:tc>
          <w:tcPr>
            <w:tcW w:w="4111" w:type="dxa"/>
            <w:shd w:val="clear" w:color="auto" w:fill="FFFF99"/>
          </w:tcPr>
          <w:p w14:paraId="01BF6F4B" w14:textId="77777777" w:rsidR="00FF37A7" w:rsidRPr="00990950" w:rsidRDefault="00FF37A7" w:rsidP="00D71681">
            <w:pPr>
              <w:pStyle w:val="En-tte"/>
              <w:rPr>
                <w:ins w:id="3137" w:author="Marie BEURET" w:date="2021-08-09T16:22:00Z"/>
                <w:rFonts w:cs="Arial"/>
                <w:b/>
                <w:bCs/>
                <w:snapToGrid w:val="0"/>
                <w:color w:val="000000" w:themeColor="text1"/>
              </w:rPr>
            </w:pPr>
            <w:ins w:id="3138" w:author="Marie BEURET" w:date="2021-08-09T16:22:00Z">
              <w:r w:rsidRPr="00990950">
                <w:rPr>
                  <w:rFonts w:cs="Arial"/>
                  <w:b/>
                  <w:bCs/>
                  <w:snapToGrid w:val="0"/>
                  <w:color w:val="000000" w:themeColor="text1"/>
                </w:rPr>
                <w:t>Libellé</w:t>
              </w:r>
            </w:ins>
          </w:p>
        </w:tc>
        <w:tc>
          <w:tcPr>
            <w:tcW w:w="3827" w:type="dxa"/>
            <w:shd w:val="clear" w:color="auto" w:fill="FFFF99"/>
          </w:tcPr>
          <w:p w14:paraId="281D2F58" w14:textId="77777777" w:rsidR="00FF37A7" w:rsidRPr="00990950" w:rsidRDefault="00FF37A7" w:rsidP="00D71681">
            <w:pPr>
              <w:pStyle w:val="En-tte"/>
              <w:rPr>
                <w:ins w:id="3139" w:author="Marie BEURET" w:date="2021-08-09T16:22:00Z"/>
                <w:rFonts w:cs="Arial"/>
                <w:b/>
                <w:bCs/>
                <w:snapToGrid w:val="0"/>
                <w:color w:val="000000" w:themeColor="text1"/>
              </w:rPr>
            </w:pPr>
            <w:ins w:id="3140" w:author="Marie BEURET" w:date="2021-08-09T16:22:00Z">
              <w:r w:rsidRPr="00990950">
                <w:rPr>
                  <w:rFonts w:cs="Arial"/>
                  <w:b/>
                  <w:bCs/>
                  <w:snapToGrid w:val="0"/>
                  <w:color w:val="000000" w:themeColor="text1"/>
                </w:rPr>
                <w:t>Contenu/Commentaires</w:t>
              </w:r>
            </w:ins>
          </w:p>
        </w:tc>
      </w:tr>
      <w:tr w:rsidR="00FF37A7" w:rsidRPr="00990950" w14:paraId="1E81EBEB" w14:textId="77777777" w:rsidTr="00D71681">
        <w:trPr>
          <w:ins w:id="3141" w:author="Marie BEURET" w:date="2021-08-09T16:22:00Z"/>
        </w:trPr>
        <w:tc>
          <w:tcPr>
            <w:tcW w:w="921" w:type="dxa"/>
          </w:tcPr>
          <w:p w14:paraId="6904E2DE" w14:textId="77777777" w:rsidR="00FF37A7" w:rsidRPr="00990950" w:rsidRDefault="00FF37A7" w:rsidP="00D71681">
            <w:pPr>
              <w:pStyle w:val="En-tte"/>
              <w:rPr>
                <w:ins w:id="3142" w:author="Marie BEURET" w:date="2021-08-09T16:22:00Z"/>
                <w:rFonts w:cs="Arial"/>
                <w:iCs/>
                <w:snapToGrid w:val="0"/>
                <w:color w:val="000000" w:themeColor="text1"/>
              </w:rPr>
            </w:pPr>
            <w:ins w:id="3143" w:author="Marie BEURET" w:date="2021-08-09T16:22:00Z">
              <w:r w:rsidRPr="00990950">
                <w:rPr>
                  <w:rFonts w:cs="Arial"/>
                  <w:iCs/>
                  <w:snapToGrid w:val="0"/>
                  <w:color w:val="000000" w:themeColor="text1"/>
                </w:rPr>
                <w:t>7059</w:t>
              </w:r>
            </w:ins>
          </w:p>
        </w:tc>
        <w:tc>
          <w:tcPr>
            <w:tcW w:w="709" w:type="dxa"/>
          </w:tcPr>
          <w:p w14:paraId="7B80575B" w14:textId="77777777" w:rsidR="00FF37A7" w:rsidRPr="00990950" w:rsidRDefault="00FF37A7" w:rsidP="00D71681">
            <w:pPr>
              <w:pStyle w:val="En-tte"/>
              <w:rPr>
                <w:ins w:id="3144" w:author="Marie BEURET" w:date="2021-08-09T16:22:00Z"/>
                <w:rFonts w:cs="Arial"/>
                <w:iCs/>
                <w:snapToGrid w:val="0"/>
                <w:color w:val="000000" w:themeColor="text1"/>
              </w:rPr>
            </w:pPr>
            <w:ins w:id="3145" w:author="Marie BEURET" w:date="2021-08-09T16:22:00Z">
              <w:r w:rsidRPr="00990950">
                <w:rPr>
                  <w:rFonts w:cs="Arial"/>
                  <w:iCs/>
                  <w:snapToGrid w:val="0"/>
                  <w:color w:val="000000" w:themeColor="text1"/>
                </w:rPr>
                <w:t>C</w:t>
              </w:r>
            </w:ins>
          </w:p>
        </w:tc>
        <w:tc>
          <w:tcPr>
            <w:tcW w:w="850" w:type="dxa"/>
          </w:tcPr>
          <w:p w14:paraId="05A446CE" w14:textId="77777777" w:rsidR="00FF37A7" w:rsidRPr="00990950" w:rsidRDefault="00FF37A7" w:rsidP="00D71681">
            <w:pPr>
              <w:pStyle w:val="En-tte"/>
              <w:rPr>
                <w:ins w:id="3146" w:author="Marie BEURET" w:date="2021-08-09T16:22:00Z"/>
                <w:rFonts w:cs="Arial"/>
                <w:iCs/>
                <w:snapToGrid w:val="0"/>
                <w:color w:val="000000" w:themeColor="text1"/>
              </w:rPr>
            </w:pPr>
            <w:ins w:id="3147" w:author="Marie BEURET" w:date="2021-08-09T16:22:00Z">
              <w:r w:rsidRPr="00990950">
                <w:rPr>
                  <w:rFonts w:cs="Arial"/>
                  <w:iCs/>
                  <w:snapToGrid w:val="0"/>
                  <w:color w:val="000000" w:themeColor="text1"/>
                </w:rPr>
                <w:t>an..3</w:t>
              </w:r>
            </w:ins>
          </w:p>
        </w:tc>
        <w:tc>
          <w:tcPr>
            <w:tcW w:w="4111" w:type="dxa"/>
          </w:tcPr>
          <w:p w14:paraId="0A3D1359" w14:textId="77777777" w:rsidR="00FF37A7" w:rsidRPr="00990950" w:rsidRDefault="00FF37A7" w:rsidP="00D71681">
            <w:pPr>
              <w:pStyle w:val="En-tte"/>
              <w:rPr>
                <w:ins w:id="3148" w:author="Marie BEURET" w:date="2021-08-09T16:22:00Z"/>
                <w:rFonts w:cs="Arial"/>
                <w:iCs/>
                <w:snapToGrid w:val="0"/>
                <w:color w:val="000000" w:themeColor="text1"/>
              </w:rPr>
            </w:pPr>
            <w:ins w:id="3149" w:author="Marie BEURET" w:date="2021-08-09T16:22:00Z">
              <w:r w:rsidRPr="00990950">
                <w:rPr>
                  <w:rFonts w:cs="Arial"/>
                  <w:iCs/>
                  <w:snapToGrid w:val="0"/>
                  <w:color w:val="000000" w:themeColor="text1"/>
                </w:rPr>
                <w:t>Classe de propriété (en code)</w:t>
              </w:r>
            </w:ins>
          </w:p>
        </w:tc>
        <w:tc>
          <w:tcPr>
            <w:tcW w:w="3827" w:type="dxa"/>
          </w:tcPr>
          <w:p w14:paraId="641BEDE2" w14:textId="77777777" w:rsidR="00FF37A7" w:rsidRPr="00990950" w:rsidRDefault="00FF37A7" w:rsidP="00D71681">
            <w:pPr>
              <w:pStyle w:val="En-tte"/>
              <w:rPr>
                <w:ins w:id="3150" w:author="Marie BEURET" w:date="2021-08-09T16:22:00Z"/>
                <w:rFonts w:cs="Arial"/>
                <w:iCs/>
                <w:snapToGrid w:val="0"/>
                <w:color w:val="000000" w:themeColor="text1"/>
              </w:rPr>
            </w:pPr>
            <w:ins w:id="3151" w:author="Marie BEURET" w:date="2021-08-09T16:22:00Z">
              <w:r w:rsidRPr="00990950">
                <w:rPr>
                  <w:rFonts w:cs="Arial"/>
                  <w:iCs/>
                  <w:snapToGrid w:val="0"/>
                  <w:color w:val="000000" w:themeColor="text1"/>
                </w:rPr>
                <w:t xml:space="preserve"> </w:t>
              </w:r>
            </w:ins>
          </w:p>
        </w:tc>
      </w:tr>
      <w:tr w:rsidR="00FF37A7" w:rsidRPr="00990950" w14:paraId="51F3C796" w14:textId="77777777" w:rsidTr="00D71681">
        <w:trPr>
          <w:ins w:id="3152" w:author="Marie BEURET" w:date="2021-08-09T16:22:00Z"/>
        </w:trPr>
        <w:tc>
          <w:tcPr>
            <w:tcW w:w="921" w:type="dxa"/>
            <w:tcBorders>
              <w:bottom w:val="nil"/>
            </w:tcBorders>
          </w:tcPr>
          <w:p w14:paraId="794450AA" w14:textId="77777777" w:rsidR="00FF37A7" w:rsidRPr="00990950" w:rsidRDefault="00FF37A7" w:rsidP="00D71681">
            <w:pPr>
              <w:pStyle w:val="En-tte"/>
              <w:rPr>
                <w:ins w:id="3153" w:author="Marie BEURET" w:date="2021-08-09T16:22:00Z"/>
                <w:rFonts w:cs="Arial"/>
                <w:snapToGrid w:val="0"/>
                <w:color w:val="000000" w:themeColor="text1"/>
              </w:rPr>
            </w:pPr>
            <w:ins w:id="3154" w:author="Marie BEURET" w:date="2021-08-09T16:22:00Z">
              <w:r w:rsidRPr="00990950">
                <w:rPr>
                  <w:rFonts w:cs="Arial"/>
                  <w:snapToGrid w:val="0"/>
                  <w:color w:val="000000" w:themeColor="text1"/>
                </w:rPr>
                <w:t>C502</w:t>
              </w:r>
            </w:ins>
          </w:p>
        </w:tc>
        <w:tc>
          <w:tcPr>
            <w:tcW w:w="709" w:type="dxa"/>
            <w:tcBorders>
              <w:bottom w:val="nil"/>
            </w:tcBorders>
          </w:tcPr>
          <w:p w14:paraId="4CD76FBC" w14:textId="77777777" w:rsidR="00FF37A7" w:rsidRPr="00990950" w:rsidRDefault="00FF37A7" w:rsidP="00D71681">
            <w:pPr>
              <w:pStyle w:val="En-tte"/>
              <w:rPr>
                <w:ins w:id="3155" w:author="Marie BEURET" w:date="2021-08-09T16:22:00Z"/>
                <w:rFonts w:cs="Arial"/>
                <w:snapToGrid w:val="0"/>
                <w:color w:val="000000" w:themeColor="text1"/>
              </w:rPr>
            </w:pPr>
            <w:ins w:id="3156" w:author="Marie BEURET" w:date="2021-08-09T16:22:00Z">
              <w:r w:rsidRPr="00990950">
                <w:rPr>
                  <w:rFonts w:cs="Arial"/>
                  <w:snapToGrid w:val="0"/>
                  <w:color w:val="000000" w:themeColor="text1"/>
                </w:rPr>
                <w:t>C</w:t>
              </w:r>
            </w:ins>
          </w:p>
        </w:tc>
        <w:tc>
          <w:tcPr>
            <w:tcW w:w="850" w:type="dxa"/>
            <w:tcBorders>
              <w:bottom w:val="nil"/>
            </w:tcBorders>
          </w:tcPr>
          <w:p w14:paraId="7FE66160" w14:textId="77777777" w:rsidR="00FF37A7" w:rsidRPr="00990950" w:rsidRDefault="00FF37A7" w:rsidP="00D71681">
            <w:pPr>
              <w:pStyle w:val="En-tte"/>
              <w:rPr>
                <w:ins w:id="3157" w:author="Marie BEURET" w:date="2021-08-09T16:22:00Z"/>
                <w:rFonts w:cs="Arial"/>
                <w:snapToGrid w:val="0"/>
                <w:color w:val="000000" w:themeColor="text1"/>
              </w:rPr>
            </w:pPr>
            <w:ins w:id="3158" w:author="Marie BEURET" w:date="2021-08-09T16:22:00Z">
              <w:r w:rsidRPr="00990950">
                <w:rPr>
                  <w:rFonts w:cs="Arial"/>
                  <w:snapToGrid w:val="0"/>
                  <w:color w:val="000000" w:themeColor="text1"/>
                </w:rPr>
                <w:t xml:space="preserve">  </w:t>
              </w:r>
            </w:ins>
          </w:p>
        </w:tc>
        <w:tc>
          <w:tcPr>
            <w:tcW w:w="4111" w:type="dxa"/>
            <w:tcBorders>
              <w:bottom w:val="nil"/>
            </w:tcBorders>
          </w:tcPr>
          <w:p w14:paraId="44329729" w14:textId="77777777" w:rsidR="00FF37A7" w:rsidRPr="00990950" w:rsidRDefault="00FF37A7" w:rsidP="00D71681">
            <w:pPr>
              <w:pStyle w:val="En-tte"/>
              <w:rPr>
                <w:ins w:id="3159" w:author="Marie BEURET" w:date="2021-08-09T16:22:00Z"/>
                <w:rFonts w:cs="Arial"/>
                <w:snapToGrid w:val="0"/>
                <w:color w:val="000000" w:themeColor="text1"/>
              </w:rPr>
            </w:pPr>
            <w:ins w:id="3160" w:author="Marie BEURET" w:date="2021-08-09T16:22:00Z">
              <w:r w:rsidRPr="00990950">
                <w:rPr>
                  <w:rFonts w:cs="Arial"/>
                  <w:snapToGrid w:val="0"/>
                  <w:color w:val="000000" w:themeColor="text1"/>
                </w:rPr>
                <w:t>Informations détaillées sur la mesure</w:t>
              </w:r>
            </w:ins>
          </w:p>
        </w:tc>
        <w:tc>
          <w:tcPr>
            <w:tcW w:w="3827" w:type="dxa"/>
            <w:tcBorders>
              <w:bottom w:val="nil"/>
            </w:tcBorders>
          </w:tcPr>
          <w:p w14:paraId="63DDE053" w14:textId="77777777" w:rsidR="00FF37A7" w:rsidRPr="00990950" w:rsidRDefault="00FF37A7" w:rsidP="00D71681">
            <w:pPr>
              <w:pStyle w:val="En-tte"/>
              <w:rPr>
                <w:ins w:id="3161" w:author="Marie BEURET" w:date="2021-08-09T16:22:00Z"/>
                <w:rFonts w:cs="Arial"/>
                <w:snapToGrid w:val="0"/>
                <w:color w:val="000000" w:themeColor="text1"/>
              </w:rPr>
            </w:pPr>
            <w:ins w:id="3162" w:author="Marie BEURET" w:date="2021-08-09T16:22:00Z">
              <w:r w:rsidRPr="00990950">
                <w:rPr>
                  <w:rFonts w:cs="Arial"/>
                  <w:snapToGrid w:val="0"/>
                  <w:color w:val="000000" w:themeColor="text1"/>
                </w:rPr>
                <w:t xml:space="preserve"> </w:t>
              </w:r>
            </w:ins>
          </w:p>
        </w:tc>
      </w:tr>
      <w:tr w:rsidR="00FF37A7" w:rsidRPr="00990950" w14:paraId="429251DE" w14:textId="77777777" w:rsidTr="00D71681">
        <w:trPr>
          <w:ins w:id="3163" w:author="Marie BEURET" w:date="2021-08-09T16:22:00Z"/>
        </w:trPr>
        <w:tc>
          <w:tcPr>
            <w:tcW w:w="921" w:type="dxa"/>
            <w:tcBorders>
              <w:top w:val="nil"/>
              <w:bottom w:val="nil"/>
            </w:tcBorders>
          </w:tcPr>
          <w:p w14:paraId="103CB3DD" w14:textId="77777777" w:rsidR="00FF37A7" w:rsidRPr="00990950" w:rsidRDefault="00FF37A7" w:rsidP="00D71681">
            <w:pPr>
              <w:pStyle w:val="En-tte"/>
              <w:rPr>
                <w:ins w:id="3164" w:author="Marie BEURET" w:date="2021-08-09T16:22:00Z"/>
                <w:rFonts w:cs="Arial"/>
                <w:b/>
                <w:bCs/>
                <w:snapToGrid w:val="0"/>
                <w:color w:val="000000" w:themeColor="text1"/>
              </w:rPr>
            </w:pPr>
            <w:ins w:id="3165" w:author="Marie BEURET" w:date="2021-08-09T16:22:00Z">
              <w:r w:rsidRPr="00990950">
                <w:rPr>
                  <w:rFonts w:cs="Arial"/>
                  <w:b/>
                  <w:bCs/>
                  <w:snapToGrid w:val="0"/>
                  <w:color w:val="000000" w:themeColor="text1"/>
                </w:rPr>
                <w:t xml:space="preserve">  6313</w:t>
              </w:r>
            </w:ins>
          </w:p>
        </w:tc>
        <w:tc>
          <w:tcPr>
            <w:tcW w:w="709" w:type="dxa"/>
            <w:tcBorders>
              <w:top w:val="nil"/>
              <w:bottom w:val="nil"/>
            </w:tcBorders>
          </w:tcPr>
          <w:p w14:paraId="03CCEE1F" w14:textId="77777777" w:rsidR="00FF37A7" w:rsidRPr="00990950" w:rsidRDefault="00FF37A7" w:rsidP="00D71681">
            <w:pPr>
              <w:pStyle w:val="En-tte"/>
              <w:rPr>
                <w:ins w:id="3166" w:author="Marie BEURET" w:date="2021-08-09T16:22:00Z"/>
                <w:rFonts w:cs="Arial"/>
                <w:b/>
                <w:bCs/>
                <w:snapToGrid w:val="0"/>
                <w:color w:val="000000" w:themeColor="text1"/>
              </w:rPr>
            </w:pPr>
            <w:ins w:id="3167" w:author="Marie BEURET" w:date="2021-08-09T16:22:00Z">
              <w:r w:rsidRPr="00990950">
                <w:rPr>
                  <w:rFonts w:cs="Arial"/>
                  <w:b/>
                  <w:bCs/>
                  <w:snapToGrid w:val="0"/>
                  <w:color w:val="000000" w:themeColor="text1"/>
                </w:rPr>
                <w:t>C</w:t>
              </w:r>
            </w:ins>
          </w:p>
        </w:tc>
        <w:tc>
          <w:tcPr>
            <w:tcW w:w="850" w:type="dxa"/>
            <w:tcBorders>
              <w:top w:val="nil"/>
              <w:bottom w:val="nil"/>
            </w:tcBorders>
          </w:tcPr>
          <w:p w14:paraId="67D7BDA7" w14:textId="77777777" w:rsidR="00FF37A7" w:rsidRPr="00990950" w:rsidRDefault="00FF37A7" w:rsidP="00D71681">
            <w:pPr>
              <w:pStyle w:val="En-tte"/>
              <w:rPr>
                <w:ins w:id="3168" w:author="Marie BEURET" w:date="2021-08-09T16:22:00Z"/>
                <w:rFonts w:cs="Arial"/>
                <w:b/>
                <w:bCs/>
                <w:snapToGrid w:val="0"/>
                <w:color w:val="000000" w:themeColor="text1"/>
              </w:rPr>
            </w:pPr>
            <w:ins w:id="3169" w:author="Marie BEURET" w:date="2021-08-09T16:22:00Z">
              <w:r w:rsidRPr="00990950">
                <w:rPr>
                  <w:rFonts w:cs="Arial"/>
                  <w:b/>
                  <w:bCs/>
                  <w:snapToGrid w:val="0"/>
                  <w:color w:val="000000" w:themeColor="text1"/>
                </w:rPr>
                <w:t>an..3</w:t>
              </w:r>
            </w:ins>
          </w:p>
        </w:tc>
        <w:tc>
          <w:tcPr>
            <w:tcW w:w="4111" w:type="dxa"/>
            <w:tcBorders>
              <w:top w:val="nil"/>
              <w:bottom w:val="nil"/>
            </w:tcBorders>
          </w:tcPr>
          <w:p w14:paraId="5A9397D1" w14:textId="77777777" w:rsidR="00FF37A7" w:rsidRPr="00990950" w:rsidRDefault="00FF37A7" w:rsidP="00D71681">
            <w:pPr>
              <w:pStyle w:val="En-tte"/>
              <w:rPr>
                <w:ins w:id="3170" w:author="Marie BEURET" w:date="2021-08-09T16:22:00Z"/>
                <w:rFonts w:cs="Arial"/>
                <w:b/>
                <w:bCs/>
                <w:snapToGrid w:val="0"/>
                <w:color w:val="000000" w:themeColor="text1"/>
              </w:rPr>
            </w:pPr>
            <w:ins w:id="3171" w:author="Marie BEURET" w:date="2021-08-09T16:22:00Z">
              <w:r w:rsidRPr="00990950">
                <w:rPr>
                  <w:rFonts w:cs="Arial"/>
                  <w:b/>
                  <w:bCs/>
                  <w:snapToGrid w:val="0"/>
                  <w:color w:val="000000" w:themeColor="text1"/>
                </w:rPr>
                <w:t>Type de mesure (en code)</w:t>
              </w:r>
            </w:ins>
          </w:p>
        </w:tc>
        <w:tc>
          <w:tcPr>
            <w:tcW w:w="3827" w:type="dxa"/>
            <w:tcBorders>
              <w:top w:val="nil"/>
              <w:bottom w:val="nil"/>
            </w:tcBorders>
          </w:tcPr>
          <w:p w14:paraId="6B341932" w14:textId="328BA2AA" w:rsidR="00FF37A7" w:rsidRPr="00990950" w:rsidRDefault="00FF37A7" w:rsidP="00D71681">
            <w:pPr>
              <w:pStyle w:val="En-tte"/>
              <w:rPr>
                <w:ins w:id="3172" w:author="Marie BEURET" w:date="2021-08-09T16:22:00Z"/>
                <w:rFonts w:cs="Arial"/>
                <w:b/>
                <w:bCs/>
                <w:snapToGrid w:val="0"/>
                <w:color w:val="000000" w:themeColor="text1"/>
              </w:rPr>
            </w:pPr>
            <w:ins w:id="3173" w:author="Marie BEURET" w:date="2021-08-09T16:22:00Z">
              <w:r w:rsidRPr="00990950">
                <w:rPr>
                  <w:rFonts w:cs="Arial"/>
                  <w:b/>
                  <w:bCs/>
                  <w:snapToGrid w:val="0"/>
                  <w:color w:val="000000" w:themeColor="text1"/>
                </w:rPr>
                <w:t>–</w:t>
              </w:r>
              <w:r>
                <w:rPr>
                  <w:rFonts w:cs="Arial"/>
                  <w:b/>
                  <w:bCs/>
                  <w:snapToGrid w:val="0"/>
                  <w:color w:val="000000" w:themeColor="text1"/>
                </w:rPr>
                <w:t>[</w:t>
              </w:r>
            </w:ins>
            <w:ins w:id="3174" w:author="Marie BEURET" w:date="2021-08-09T16:25:00Z">
              <w:r w:rsidR="00E42148">
                <w:rPr>
                  <w:rFonts w:cs="Arial"/>
                  <w:b/>
                  <w:bCs/>
                  <w:snapToGrid w:val="0"/>
                  <w:color w:val="000000" w:themeColor="text1"/>
                </w:rPr>
                <w:t>CEL</w:t>
              </w:r>
            </w:ins>
            <w:ins w:id="3175" w:author="Marie BEURET" w:date="2021-08-09T16:22:00Z">
              <w:r>
                <w:rPr>
                  <w:rFonts w:cs="Arial"/>
                  <w:b/>
                  <w:bCs/>
                  <w:snapToGrid w:val="0"/>
                  <w:color w:val="000000" w:themeColor="text1"/>
                </w:rPr>
                <w:t>]</w:t>
              </w:r>
              <w:r w:rsidRPr="00990950">
                <w:rPr>
                  <w:rFonts w:cs="Arial"/>
                  <w:b/>
                  <w:bCs/>
                  <w:snapToGrid w:val="0"/>
                  <w:color w:val="000000" w:themeColor="text1"/>
                </w:rPr>
                <w:t xml:space="preserve">: </w:t>
              </w:r>
            </w:ins>
            <w:ins w:id="3176" w:author="Marie BEURET" w:date="2021-08-09T16:24:00Z">
              <w:r w:rsidR="00170153">
                <w:rPr>
                  <w:rFonts w:cs="Arial"/>
                  <w:b/>
                  <w:bCs/>
                  <w:snapToGrid w:val="0"/>
                  <w:color w:val="000000" w:themeColor="text1"/>
                </w:rPr>
                <w:t>conductivité électrique</w:t>
              </w:r>
            </w:ins>
          </w:p>
          <w:p w14:paraId="48B77F10" w14:textId="77777777" w:rsidR="00FF37A7" w:rsidRPr="00990950" w:rsidRDefault="00FF37A7" w:rsidP="00D71681">
            <w:pPr>
              <w:pStyle w:val="En-tte"/>
              <w:rPr>
                <w:ins w:id="3177" w:author="Marie BEURET" w:date="2021-08-09T16:22:00Z"/>
                <w:rFonts w:cs="Arial"/>
                <w:b/>
                <w:bCs/>
                <w:snapToGrid w:val="0"/>
                <w:color w:val="000000" w:themeColor="text1"/>
              </w:rPr>
            </w:pPr>
          </w:p>
        </w:tc>
      </w:tr>
      <w:tr w:rsidR="00FF37A7" w:rsidRPr="00990950" w14:paraId="7D523463" w14:textId="77777777" w:rsidTr="00D71681">
        <w:trPr>
          <w:ins w:id="3178" w:author="Marie BEURET" w:date="2021-08-09T16:22:00Z"/>
        </w:trPr>
        <w:tc>
          <w:tcPr>
            <w:tcW w:w="921" w:type="dxa"/>
            <w:tcBorders>
              <w:top w:val="nil"/>
              <w:bottom w:val="nil"/>
            </w:tcBorders>
          </w:tcPr>
          <w:p w14:paraId="025B8F50" w14:textId="77777777" w:rsidR="00FF37A7" w:rsidRPr="00990950" w:rsidRDefault="00FF37A7" w:rsidP="00D71681">
            <w:pPr>
              <w:pStyle w:val="En-tte"/>
              <w:rPr>
                <w:ins w:id="3179" w:author="Marie BEURET" w:date="2021-08-09T16:22:00Z"/>
                <w:rFonts w:cs="Arial"/>
                <w:snapToGrid w:val="0"/>
                <w:color w:val="000000" w:themeColor="text1"/>
              </w:rPr>
            </w:pPr>
            <w:ins w:id="3180" w:author="Marie BEURET" w:date="2021-08-09T16:22:00Z">
              <w:r w:rsidRPr="00990950">
                <w:rPr>
                  <w:rFonts w:cs="Arial"/>
                  <w:snapToGrid w:val="0"/>
                  <w:color w:val="000000" w:themeColor="text1"/>
                </w:rPr>
                <w:t xml:space="preserve">  6321</w:t>
              </w:r>
            </w:ins>
          </w:p>
        </w:tc>
        <w:tc>
          <w:tcPr>
            <w:tcW w:w="709" w:type="dxa"/>
            <w:tcBorders>
              <w:top w:val="nil"/>
              <w:bottom w:val="nil"/>
            </w:tcBorders>
          </w:tcPr>
          <w:p w14:paraId="0D95A57D" w14:textId="77777777" w:rsidR="00FF37A7" w:rsidRPr="00990950" w:rsidRDefault="00FF37A7" w:rsidP="00D71681">
            <w:pPr>
              <w:pStyle w:val="En-tte"/>
              <w:rPr>
                <w:ins w:id="3181" w:author="Marie BEURET" w:date="2021-08-09T16:22:00Z"/>
                <w:rFonts w:cs="Arial"/>
                <w:snapToGrid w:val="0"/>
                <w:color w:val="000000" w:themeColor="text1"/>
              </w:rPr>
            </w:pPr>
            <w:ins w:id="3182" w:author="Marie BEURET" w:date="2021-08-09T16:22:00Z">
              <w:r w:rsidRPr="00990950">
                <w:rPr>
                  <w:rFonts w:cs="Arial"/>
                  <w:snapToGrid w:val="0"/>
                  <w:color w:val="000000" w:themeColor="text1"/>
                </w:rPr>
                <w:t>#</w:t>
              </w:r>
            </w:ins>
          </w:p>
        </w:tc>
        <w:tc>
          <w:tcPr>
            <w:tcW w:w="850" w:type="dxa"/>
            <w:tcBorders>
              <w:top w:val="nil"/>
              <w:bottom w:val="nil"/>
            </w:tcBorders>
          </w:tcPr>
          <w:p w14:paraId="40FA7372" w14:textId="77777777" w:rsidR="00FF37A7" w:rsidRPr="00990950" w:rsidRDefault="00FF37A7" w:rsidP="00D71681">
            <w:pPr>
              <w:pStyle w:val="En-tte"/>
              <w:rPr>
                <w:ins w:id="3183" w:author="Marie BEURET" w:date="2021-08-09T16:22:00Z"/>
                <w:rFonts w:cs="Arial"/>
                <w:snapToGrid w:val="0"/>
                <w:color w:val="000000" w:themeColor="text1"/>
              </w:rPr>
            </w:pPr>
            <w:ins w:id="3184" w:author="Marie BEURET" w:date="2021-08-09T16:22:00Z">
              <w:r w:rsidRPr="00990950">
                <w:rPr>
                  <w:rFonts w:cs="Arial"/>
                  <w:snapToGrid w:val="0"/>
                  <w:color w:val="000000" w:themeColor="text1"/>
                </w:rPr>
                <w:t>an..3</w:t>
              </w:r>
            </w:ins>
          </w:p>
        </w:tc>
        <w:tc>
          <w:tcPr>
            <w:tcW w:w="4111" w:type="dxa"/>
            <w:tcBorders>
              <w:top w:val="nil"/>
              <w:bottom w:val="nil"/>
            </w:tcBorders>
          </w:tcPr>
          <w:p w14:paraId="632BAE62" w14:textId="77777777" w:rsidR="00FF37A7" w:rsidRPr="00990950" w:rsidRDefault="00FF37A7" w:rsidP="00D71681">
            <w:pPr>
              <w:pStyle w:val="En-tte"/>
              <w:rPr>
                <w:ins w:id="3185" w:author="Marie BEURET" w:date="2021-08-09T16:22:00Z"/>
                <w:rFonts w:cs="Arial"/>
                <w:snapToGrid w:val="0"/>
                <w:color w:val="000000" w:themeColor="text1"/>
              </w:rPr>
            </w:pPr>
            <w:ins w:id="3186" w:author="Marie BEURET" w:date="2021-08-09T16:22:00Z">
              <w:r w:rsidRPr="00990950">
                <w:rPr>
                  <w:rFonts w:cs="Arial"/>
                  <w:snapToGrid w:val="0"/>
                  <w:color w:val="000000" w:themeColor="text1"/>
                </w:rPr>
                <w:t>Appréciation de la mesure (en code)</w:t>
              </w:r>
            </w:ins>
          </w:p>
        </w:tc>
        <w:tc>
          <w:tcPr>
            <w:tcW w:w="3827" w:type="dxa"/>
            <w:tcBorders>
              <w:top w:val="nil"/>
              <w:bottom w:val="nil"/>
            </w:tcBorders>
          </w:tcPr>
          <w:p w14:paraId="1DCDDADE" w14:textId="77777777" w:rsidR="00FF37A7" w:rsidRPr="00990950" w:rsidRDefault="00FF37A7" w:rsidP="00D71681">
            <w:pPr>
              <w:pStyle w:val="En-tte"/>
              <w:rPr>
                <w:ins w:id="3187" w:author="Marie BEURET" w:date="2021-08-09T16:22:00Z"/>
                <w:rFonts w:cs="Arial"/>
                <w:snapToGrid w:val="0"/>
                <w:color w:val="000000" w:themeColor="text1"/>
              </w:rPr>
            </w:pPr>
            <w:ins w:id="3188" w:author="Marie BEURET" w:date="2021-08-09T16:22:00Z">
              <w:r w:rsidRPr="00990950">
                <w:rPr>
                  <w:rFonts w:cs="Arial"/>
                  <w:snapToGrid w:val="0"/>
                  <w:color w:val="000000" w:themeColor="text1"/>
                </w:rPr>
                <w:t xml:space="preserve"> </w:t>
              </w:r>
            </w:ins>
          </w:p>
        </w:tc>
      </w:tr>
      <w:tr w:rsidR="00FF37A7" w:rsidRPr="00990950" w14:paraId="4EFE858D" w14:textId="77777777" w:rsidTr="00D71681">
        <w:trPr>
          <w:ins w:id="3189" w:author="Marie BEURET" w:date="2021-08-09T16:22:00Z"/>
        </w:trPr>
        <w:tc>
          <w:tcPr>
            <w:tcW w:w="921" w:type="dxa"/>
            <w:tcBorders>
              <w:top w:val="nil"/>
              <w:bottom w:val="nil"/>
            </w:tcBorders>
          </w:tcPr>
          <w:p w14:paraId="55B0AD94" w14:textId="77777777" w:rsidR="00FF37A7" w:rsidRPr="00E15BB9" w:rsidRDefault="00FF37A7" w:rsidP="00D71681">
            <w:pPr>
              <w:pStyle w:val="En-tte"/>
              <w:rPr>
                <w:ins w:id="3190" w:author="Marie BEURET" w:date="2021-08-09T16:22:00Z"/>
                <w:rFonts w:cs="Arial"/>
                <w:bCs/>
                <w:snapToGrid w:val="0"/>
                <w:color w:val="000000" w:themeColor="text1"/>
                <w:rPrChange w:id="3191" w:author="Marie BEURET" w:date="2021-09-23T15:39:00Z">
                  <w:rPr>
                    <w:ins w:id="3192" w:author="Marie BEURET" w:date="2021-08-09T16:22:00Z"/>
                    <w:rFonts w:cs="Arial"/>
                    <w:b/>
                    <w:snapToGrid w:val="0"/>
                    <w:color w:val="000000" w:themeColor="text1"/>
                  </w:rPr>
                </w:rPrChange>
              </w:rPr>
            </w:pPr>
            <w:ins w:id="3193" w:author="Marie BEURET" w:date="2021-08-09T16:22:00Z">
              <w:r w:rsidRPr="00E15BB9">
                <w:rPr>
                  <w:rFonts w:cs="Arial"/>
                  <w:bCs/>
                  <w:snapToGrid w:val="0"/>
                  <w:color w:val="000000" w:themeColor="text1"/>
                  <w:rPrChange w:id="3194" w:author="Marie BEURET" w:date="2021-09-23T15:39:00Z">
                    <w:rPr>
                      <w:rFonts w:cs="Arial"/>
                      <w:b/>
                      <w:snapToGrid w:val="0"/>
                      <w:color w:val="000000" w:themeColor="text1"/>
                    </w:rPr>
                  </w:rPrChange>
                </w:rPr>
                <w:t xml:space="preserve">  6155</w:t>
              </w:r>
            </w:ins>
          </w:p>
        </w:tc>
        <w:tc>
          <w:tcPr>
            <w:tcW w:w="709" w:type="dxa"/>
            <w:tcBorders>
              <w:top w:val="nil"/>
              <w:bottom w:val="nil"/>
            </w:tcBorders>
          </w:tcPr>
          <w:p w14:paraId="75FFEB17" w14:textId="77777777" w:rsidR="00FF37A7" w:rsidRPr="00E15BB9" w:rsidRDefault="00FF37A7" w:rsidP="00D71681">
            <w:pPr>
              <w:pStyle w:val="En-tte"/>
              <w:rPr>
                <w:ins w:id="3195" w:author="Marie BEURET" w:date="2021-08-09T16:22:00Z"/>
                <w:rFonts w:cs="Arial"/>
                <w:bCs/>
                <w:snapToGrid w:val="0"/>
                <w:color w:val="000000" w:themeColor="text1"/>
                <w:rPrChange w:id="3196" w:author="Marie BEURET" w:date="2021-09-23T15:39:00Z">
                  <w:rPr>
                    <w:ins w:id="3197" w:author="Marie BEURET" w:date="2021-08-09T16:22:00Z"/>
                    <w:rFonts w:cs="Arial"/>
                    <w:b/>
                    <w:snapToGrid w:val="0"/>
                    <w:color w:val="000000" w:themeColor="text1"/>
                  </w:rPr>
                </w:rPrChange>
              </w:rPr>
            </w:pPr>
            <w:ins w:id="3198" w:author="Marie BEURET" w:date="2021-08-09T16:22:00Z">
              <w:r w:rsidRPr="00E15BB9">
                <w:rPr>
                  <w:rFonts w:cs="Arial"/>
                  <w:bCs/>
                  <w:snapToGrid w:val="0"/>
                  <w:color w:val="000000" w:themeColor="text1"/>
                  <w:rPrChange w:id="3199" w:author="Marie BEURET" w:date="2021-09-23T15:39:00Z">
                    <w:rPr>
                      <w:rFonts w:cs="Arial"/>
                      <w:b/>
                      <w:snapToGrid w:val="0"/>
                      <w:color w:val="000000" w:themeColor="text1"/>
                    </w:rPr>
                  </w:rPrChange>
                </w:rPr>
                <w:t>C</w:t>
              </w:r>
            </w:ins>
          </w:p>
        </w:tc>
        <w:tc>
          <w:tcPr>
            <w:tcW w:w="850" w:type="dxa"/>
            <w:tcBorders>
              <w:top w:val="nil"/>
              <w:bottom w:val="nil"/>
            </w:tcBorders>
          </w:tcPr>
          <w:p w14:paraId="75EAD9DF" w14:textId="77777777" w:rsidR="00FF37A7" w:rsidRPr="00E15BB9" w:rsidRDefault="00FF37A7" w:rsidP="00D71681">
            <w:pPr>
              <w:pStyle w:val="En-tte"/>
              <w:rPr>
                <w:ins w:id="3200" w:author="Marie BEURET" w:date="2021-08-09T16:22:00Z"/>
                <w:rFonts w:cs="Arial"/>
                <w:bCs/>
                <w:snapToGrid w:val="0"/>
                <w:color w:val="000000" w:themeColor="text1"/>
                <w:rPrChange w:id="3201" w:author="Marie BEURET" w:date="2021-09-23T15:39:00Z">
                  <w:rPr>
                    <w:ins w:id="3202" w:author="Marie BEURET" w:date="2021-08-09T16:22:00Z"/>
                    <w:rFonts w:cs="Arial"/>
                    <w:b/>
                    <w:snapToGrid w:val="0"/>
                    <w:color w:val="000000" w:themeColor="text1"/>
                  </w:rPr>
                </w:rPrChange>
              </w:rPr>
            </w:pPr>
            <w:ins w:id="3203" w:author="Marie BEURET" w:date="2021-08-09T16:22:00Z">
              <w:r w:rsidRPr="00E15BB9">
                <w:rPr>
                  <w:rFonts w:cs="Arial"/>
                  <w:bCs/>
                  <w:snapToGrid w:val="0"/>
                  <w:color w:val="000000" w:themeColor="text1"/>
                  <w:rPrChange w:id="3204" w:author="Marie BEURET" w:date="2021-09-23T15:39:00Z">
                    <w:rPr>
                      <w:rFonts w:cs="Arial"/>
                      <w:b/>
                      <w:snapToGrid w:val="0"/>
                      <w:color w:val="000000" w:themeColor="text1"/>
                    </w:rPr>
                  </w:rPrChange>
                </w:rPr>
                <w:t>an..17</w:t>
              </w:r>
            </w:ins>
          </w:p>
        </w:tc>
        <w:tc>
          <w:tcPr>
            <w:tcW w:w="4111" w:type="dxa"/>
            <w:tcBorders>
              <w:top w:val="nil"/>
              <w:bottom w:val="nil"/>
            </w:tcBorders>
          </w:tcPr>
          <w:p w14:paraId="4DB53E6A" w14:textId="77777777" w:rsidR="00FF37A7" w:rsidRPr="00E15BB9" w:rsidRDefault="00FF37A7" w:rsidP="00D71681">
            <w:pPr>
              <w:pStyle w:val="En-tte"/>
              <w:rPr>
                <w:ins w:id="3205" w:author="Marie BEURET" w:date="2021-08-09T16:22:00Z"/>
                <w:rFonts w:cs="Arial"/>
                <w:bCs/>
                <w:snapToGrid w:val="0"/>
                <w:color w:val="000000" w:themeColor="text1"/>
                <w:rPrChange w:id="3206" w:author="Marie BEURET" w:date="2021-09-23T15:39:00Z">
                  <w:rPr>
                    <w:ins w:id="3207" w:author="Marie BEURET" w:date="2021-08-09T16:22:00Z"/>
                    <w:rFonts w:cs="Arial"/>
                    <w:b/>
                    <w:snapToGrid w:val="0"/>
                    <w:color w:val="000000" w:themeColor="text1"/>
                  </w:rPr>
                </w:rPrChange>
              </w:rPr>
            </w:pPr>
            <w:ins w:id="3208" w:author="Marie BEURET" w:date="2021-08-09T16:22:00Z">
              <w:r w:rsidRPr="00E15BB9">
                <w:rPr>
                  <w:rFonts w:cs="Arial"/>
                  <w:bCs/>
                  <w:snapToGrid w:val="0"/>
                  <w:color w:val="000000" w:themeColor="text1"/>
                  <w:rPrChange w:id="3209" w:author="Marie BEURET" w:date="2021-09-23T15:39:00Z">
                    <w:rPr>
                      <w:rFonts w:cs="Arial"/>
                      <w:b/>
                      <w:snapToGrid w:val="0"/>
                      <w:color w:val="000000" w:themeColor="text1"/>
                    </w:rPr>
                  </w:rPrChange>
                </w:rPr>
                <w:t>Attribut de mesure (en code)</w:t>
              </w:r>
            </w:ins>
          </w:p>
        </w:tc>
        <w:tc>
          <w:tcPr>
            <w:tcW w:w="3827" w:type="dxa"/>
            <w:tcBorders>
              <w:top w:val="nil"/>
              <w:bottom w:val="nil"/>
            </w:tcBorders>
          </w:tcPr>
          <w:p w14:paraId="3D2852D5" w14:textId="77777777" w:rsidR="00FF37A7" w:rsidRPr="00990950" w:rsidRDefault="00FF37A7" w:rsidP="00D71681">
            <w:pPr>
              <w:pStyle w:val="En-tte"/>
              <w:rPr>
                <w:ins w:id="3210" w:author="Marie BEURET" w:date="2021-08-09T16:22:00Z"/>
                <w:rFonts w:cs="Arial"/>
                <w:snapToGrid w:val="0"/>
                <w:color w:val="000000" w:themeColor="text1"/>
              </w:rPr>
            </w:pPr>
          </w:p>
        </w:tc>
      </w:tr>
      <w:tr w:rsidR="00FF37A7" w:rsidRPr="00990950" w14:paraId="39AFB0DD" w14:textId="77777777" w:rsidTr="00D71681">
        <w:trPr>
          <w:ins w:id="3211" w:author="Marie BEURET" w:date="2021-08-09T16:22:00Z"/>
        </w:trPr>
        <w:tc>
          <w:tcPr>
            <w:tcW w:w="921" w:type="dxa"/>
            <w:tcBorders>
              <w:top w:val="nil"/>
              <w:bottom w:val="nil"/>
            </w:tcBorders>
          </w:tcPr>
          <w:p w14:paraId="155659B4" w14:textId="77777777" w:rsidR="00FF37A7" w:rsidRPr="00E15BB9" w:rsidRDefault="00FF37A7" w:rsidP="00D71681">
            <w:pPr>
              <w:pStyle w:val="En-tte"/>
              <w:rPr>
                <w:ins w:id="3212" w:author="Marie BEURET" w:date="2021-08-09T16:22:00Z"/>
                <w:rFonts w:cs="Arial"/>
                <w:bCs/>
                <w:iCs/>
                <w:snapToGrid w:val="0"/>
                <w:color w:val="000000" w:themeColor="text1"/>
                <w:rPrChange w:id="3213" w:author="Marie BEURET" w:date="2021-09-23T15:39:00Z">
                  <w:rPr>
                    <w:ins w:id="3214" w:author="Marie BEURET" w:date="2021-08-09T16:22:00Z"/>
                    <w:rFonts w:cs="Arial"/>
                    <w:iCs/>
                    <w:snapToGrid w:val="0"/>
                    <w:color w:val="000000" w:themeColor="text1"/>
                  </w:rPr>
                </w:rPrChange>
              </w:rPr>
            </w:pPr>
            <w:ins w:id="3215" w:author="Marie BEURET" w:date="2021-08-09T16:22:00Z">
              <w:r w:rsidRPr="00E15BB9">
                <w:rPr>
                  <w:rFonts w:cs="Arial"/>
                  <w:bCs/>
                  <w:iCs/>
                  <w:snapToGrid w:val="0"/>
                  <w:color w:val="000000" w:themeColor="text1"/>
                  <w:rPrChange w:id="3216" w:author="Marie BEURET" w:date="2021-09-23T15:39:00Z">
                    <w:rPr>
                      <w:rFonts w:cs="Arial"/>
                      <w:iCs/>
                      <w:snapToGrid w:val="0"/>
                      <w:color w:val="000000" w:themeColor="text1"/>
                    </w:rPr>
                  </w:rPrChange>
                </w:rPr>
                <w:t xml:space="preserve">  6154</w:t>
              </w:r>
            </w:ins>
          </w:p>
        </w:tc>
        <w:tc>
          <w:tcPr>
            <w:tcW w:w="709" w:type="dxa"/>
            <w:tcBorders>
              <w:top w:val="nil"/>
              <w:bottom w:val="nil"/>
            </w:tcBorders>
          </w:tcPr>
          <w:p w14:paraId="2CBBFBF3" w14:textId="77777777" w:rsidR="00FF37A7" w:rsidRPr="00E15BB9" w:rsidRDefault="00FF37A7" w:rsidP="00D71681">
            <w:pPr>
              <w:pStyle w:val="En-tte"/>
              <w:rPr>
                <w:ins w:id="3217" w:author="Marie BEURET" w:date="2021-08-09T16:22:00Z"/>
                <w:rFonts w:cs="Arial"/>
                <w:bCs/>
                <w:iCs/>
                <w:snapToGrid w:val="0"/>
                <w:color w:val="000000" w:themeColor="text1"/>
                <w:rPrChange w:id="3218" w:author="Marie BEURET" w:date="2021-09-23T15:39:00Z">
                  <w:rPr>
                    <w:ins w:id="3219" w:author="Marie BEURET" w:date="2021-08-09T16:22:00Z"/>
                    <w:rFonts w:cs="Arial"/>
                    <w:iCs/>
                    <w:snapToGrid w:val="0"/>
                    <w:color w:val="000000" w:themeColor="text1"/>
                  </w:rPr>
                </w:rPrChange>
              </w:rPr>
            </w:pPr>
            <w:ins w:id="3220" w:author="Marie BEURET" w:date="2021-08-09T16:22:00Z">
              <w:r w:rsidRPr="00E15BB9">
                <w:rPr>
                  <w:rFonts w:cs="Arial"/>
                  <w:bCs/>
                  <w:iCs/>
                  <w:snapToGrid w:val="0"/>
                  <w:color w:val="000000" w:themeColor="text1"/>
                  <w:rPrChange w:id="3221" w:author="Marie BEURET" w:date="2021-09-23T15:39:00Z">
                    <w:rPr>
                      <w:rFonts w:cs="Arial"/>
                      <w:iCs/>
                      <w:snapToGrid w:val="0"/>
                      <w:color w:val="000000" w:themeColor="text1"/>
                    </w:rPr>
                  </w:rPrChange>
                </w:rPr>
                <w:t>#</w:t>
              </w:r>
            </w:ins>
          </w:p>
        </w:tc>
        <w:tc>
          <w:tcPr>
            <w:tcW w:w="850" w:type="dxa"/>
            <w:tcBorders>
              <w:top w:val="nil"/>
              <w:bottom w:val="nil"/>
            </w:tcBorders>
          </w:tcPr>
          <w:p w14:paraId="42BD5D8A" w14:textId="77777777" w:rsidR="00FF37A7" w:rsidRPr="00E15BB9" w:rsidRDefault="00FF37A7" w:rsidP="00D71681">
            <w:pPr>
              <w:pStyle w:val="En-tte"/>
              <w:rPr>
                <w:ins w:id="3222" w:author="Marie BEURET" w:date="2021-08-09T16:22:00Z"/>
                <w:rFonts w:cs="Arial"/>
                <w:bCs/>
                <w:iCs/>
                <w:snapToGrid w:val="0"/>
                <w:color w:val="000000" w:themeColor="text1"/>
                <w:rPrChange w:id="3223" w:author="Marie BEURET" w:date="2021-09-23T15:39:00Z">
                  <w:rPr>
                    <w:ins w:id="3224" w:author="Marie BEURET" w:date="2021-08-09T16:22:00Z"/>
                    <w:rFonts w:cs="Arial"/>
                    <w:iCs/>
                    <w:snapToGrid w:val="0"/>
                    <w:color w:val="000000" w:themeColor="text1"/>
                  </w:rPr>
                </w:rPrChange>
              </w:rPr>
            </w:pPr>
            <w:ins w:id="3225" w:author="Marie BEURET" w:date="2021-08-09T16:22:00Z">
              <w:r w:rsidRPr="00E15BB9">
                <w:rPr>
                  <w:rFonts w:cs="Arial"/>
                  <w:bCs/>
                  <w:iCs/>
                  <w:snapToGrid w:val="0"/>
                  <w:color w:val="000000" w:themeColor="text1"/>
                  <w:rPrChange w:id="3226" w:author="Marie BEURET" w:date="2021-09-23T15:39:00Z">
                    <w:rPr>
                      <w:rFonts w:cs="Arial"/>
                      <w:iCs/>
                      <w:snapToGrid w:val="0"/>
                      <w:color w:val="000000" w:themeColor="text1"/>
                    </w:rPr>
                  </w:rPrChange>
                </w:rPr>
                <w:t>an..70</w:t>
              </w:r>
            </w:ins>
          </w:p>
        </w:tc>
        <w:tc>
          <w:tcPr>
            <w:tcW w:w="4111" w:type="dxa"/>
            <w:tcBorders>
              <w:top w:val="nil"/>
              <w:bottom w:val="nil"/>
            </w:tcBorders>
          </w:tcPr>
          <w:p w14:paraId="75BA3CD0" w14:textId="77777777" w:rsidR="00FF37A7" w:rsidRPr="00E15BB9" w:rsidRDefault="00FF37A7" w:rsidP="00D71681">
            <w:pPr>
              <w:pStyle w:val="En-tte"/>
              <w:rPr>
                <w:ins w:id="3227" w:author="Marie BEURET" w:date="2021-08-09T16:22:00Z"/>
                <w:rFonts w:cs="Arial"/>
                <w:bCs/>
                <w:iCs/>
                <w:snapToGrid w:val="0"/>
                <w:color w:val="000000" w:themeColor="text1"/>
                <w:rPrChange w:id="3228" w:author="Marie BEURET" w:date="2021-09-23T15:39:00Z">
                  <w:rPr>
                    <w:ins w:id="3229" w:author="Marie BEURET" w:date="2021-08-09T16:22:00Z"/>
                    <w:rFonts w:cs="Arial"/>
                    <w:iCs/>
                    <w:snapToGrid w:val="0"/>
                    <w:color w:val="000000" w:themeColor="text1"/>
                  </w:rPr>
                </w:rPrChange>
              </w:rPr>
            </w:pPr>
            <w:ins w:id="3230" w:author="Marie BEURET" w:date="2021-08-09T16:22:00Z">
              <w:r w:rsidRPr="00E15BB9">
                <w:rPr>
                  <w:rFonts w:cs="Arial"/>
                  <w:bCs/>
                  <w:iCs/>
                  <w:snapToGrid w:val="0"/>
                  <w:color w:val="000000" w:themeColor="text1"/>
                  <w:rPrChange w:id="3231" w:author="Marie BEURET" w:date="2021-09-23T15:39:00Z">
                    <w:rPr>
                      <w:rFonts w:cs="Arial"/>
                      <w:iCs/>
                      <w:snapToGrid w:val="0"/>
                      <w:color w:val="000000" w:themeColor="text1"/>
                    </w:rPr>
                  </w:rPrChange>
                </w:rPr>
                <w:t>Attribut de mesure</w:t>
              </w:r>
            </w:ins>
          </w:p>
        </w:tc>
        <w:tc>
          <w:tcPr>
            <w:tcW w:w="3827" w:type="dxa"/>
            <w:tcBorders>
              <w:top w:val="nil"/>
              <w:bottom w:val="nil"/>
            </w:tcBorders>
          </w:tcPr>
          <w:p w14:paraId="04BBF4EC" w14:textId="77777777" w:rsidR="00FF37A7" w:rsidRPr="00990950" w:rsidRDefault="00FF37A7" w:rsidP="00D71681">
            <w:pPr>
              <w:pStyle w:val="En-tte"/>
              <w:rPr>
                <w:ins w:id="3232" w:author="Marie BEURET" w:date="2021-08-09T16:22:00Z"/>
                <w:rFonts w:cs="Arial"/>
                <w:iCs/>
                <w:snapToGrid w:val="0"/>
                <w:color w:val="000000" w:themeColor="text1"/>
              </w:rPr>
            </w:pPr>
            <w:ins w:id="3233" w:author="Marie BEURET" w:date="2021-08-09T16:22:00Z">
              <w:r w:rsidRPr="00990950">
                <w:rPr>
                  <w:rFonts w:cs="Arial"/>
                  <w:iCs/>
                  <w:snapToGrid w:val="0"/>
                  <w:color w:val="000000" w:themeColor="text1"/>
                </w:rPr>
                <w:t xml:space="preserve"> </w:t>
              </w:r>
            </w:ins>
          </w:p>
        </w:tc>
      </w:tr>
      <w:tr w:rsidR="00FF37A7" w:rsidRPr="00990950" w14:paraId="5B92118F" w14:textId="77777777" w:rsidTr="00D71681">
        <w:trPr>
          <w:ins w:id="3234" w:author="Marie BEURET" w:date="2021-08-09T16:22:00Z"/>
        </w:trPr>
        <w:tc>
          <w:tcPr>
            <w:tcW w:w="921" w:type="dxa"/>
            <w:tcBorders>
              <w:bottom w:val="nil"/>
            </w:tcBorders>
          </w:tcPr>
          <w:p w14:paraId="2420F1CB" w14:textId="77777777" w:rsidR="00FF37A7" w:rsidRPr="00E15BB9" w:rsidRDefault="00FF37A7" w:rsidP="00D71681">
            <w:pPr>
              <w:pStyle w:val="En-tte"/>
              <w:rPr>
                <w:ins w:id="3235" w:author="Marie BEURET" w:date="2021-08-09T16:22:00Z"/>
                <w:rFonts w:cs="Arial"/>
                <w:bCs/>
                <w:snapToGrid w:val="0"/>
                <w:color w:val="000000" w:themeColor="text1"/>
                <w:rPrChange w:id="3236" w:author="Marie BEURET" w:date="2021-09-23T15:39:00Z">
                  <w:rPr>
                    <w:ins w:id="3237" w:author="Marie BEURET" w:date="2021-08-09T16:22:00Z"/>
                    <w:rFonts w:cs="Arial"/>
                    <w:b/>
                    <w:snapToGrid w:val="0"/>
                    <w:color w:val="000000" w:themeColor="text1"/>
                  </w:rPr>
                </w:rPrChange>
              </w:rPr>
            </w:pPr>
            <w:ins w:id="3238" w:author="Marie BEURET" w:date="2021-08-09T16:22:00Z">
              <w:r w:rsidRPr="00E15BB9">
                <w:rPr>
                  <w:rFonts w:cs="Arial"/>
                  <w:bCs/>
                  <w:snapToGrid w:val="0"/>
                  <w:color w:val="000000" w:themeColor="text1"/>
                  <w:rPrChange w:id="3239" w:author="Marie BEURET" w:date="2021-09-23T15:39:00Z">
                    <w:rPr>
                      <w:rFonts w:cs="Arial"/>
                      <w:b/>
                      <w:snapToGrid w:val="0"/>
                      <w:color w:val="000000" w:themeColor="text1"/>
                    </w:rPr>
                  </w:rPrChange>
                </w:rPr>
                <w:t>C240</w:t>
              </w:r>
            </w:ins>
          </w:p>
        </w:tc>
        <w:tc>
          <w:tcPr>
            <w:tcW w:w="709" w:type="dxa"/>
            <w:tcBorders>
              <w:bottom w:val="nil"/>
            </w:tcBorders>
          </w:tcPr>
          <w:p w14:paraId="1EE8B49E" w14:textId="77777777" w:rsidR="00FF37A7" w:rsidRPr="00E15BB9" w:rsidRDefault="00FF37A7" w:rsidP="00D71681">
            <w:pPr>
              <w:pStyle w:val="En-tte"/>
              <w:rPr>
                <w:ins w:id="3240" w:author="Marie BEURET" w:date="2021-08-09T16:22:00Z"/>
                <w:rFonts w:cs="Arial"/>
                <w:bCs/>
                <w:snapToGrid w:val="0"/>
                <w:color w:val="000000" w:themeColor="text1"/>
                <w:rPrChange w:id="3241" w:author="Marie BEURET" w:date="2021-09-23T15:39:00Z">
                  <w:rPr>
                    <w:ins w:id="3242" w:author="Marie BEURET" w:date="2021-08-09T16:22:00Z"/>
                    <w:rFonts w:cs="Arial"/>
                    <w:b/>
                    <w:snapToGrid w:val="0"/>
                    <w:color w:val="000000" w:themeColor="text1"/>
                  </w:rPr>
                </w:rPrChange>
              </w:rPr>
            </w:pPr>
            <w:ins w:id="3243" w:author="Marie BEURET" w:date="2021-08-09T16:22:00Z">
              <w:r w:rsidRPr="00E15BB9">
                <w:rPr>
                  <w:rFonts w:cs="Arial"/>
                  <w:bCs/>
                  <w:snapToGrid w:val="0"/>
                  <w:color w:val="000000" w:themeColor="text1"/>
                  <w:rPrChange w:id="3244" w:author="Marie BEURET" w:date="2021-09-23T15:39:00Z">
                    <w:rPr>
                      <w:rFonts w:cs="Arial"/>
                      <w:b/>
                      <w:snapToGrid w:val="0"/>
                      <w:color w:val="000000" w:themeColor="text1"/>
                    </w:rPr>
                  </w:rPrChange>
                </w:rPr>
                <w:t>C</w:t>
              </w:r>
            </w:ins>
          </w:p>
        </w:tc>
        <w:tc>
          <w:tcPr>
            <w:tcW w:w="850" w:type="dxa"/>
            <w:tcBorders>
              <w:bottom w:val="nil"/>
            </w:tcBorders>
          </w:tcPr>
          <w:p w14:paraId="6065C9E5" w14:textId="77777777" w:rsidR="00FF37A7" w:rsidRPr="00E15BB9" w:rsidRDefault="00FF37A7" w:rsidP="00D71681">
            <w:pPr>
              <w:pStyle w:val="En-tte"/>
              <w:rPr>
                <w:ins w:id="3245" w:author="Marie BEURET" w:date="2021-08-09T16:22:00Z"/>
                <w:rFonts w:cs="Arial"/>
                <w:bCs/>
                <w:snapToGrid w:val="0"/>
                <w:color w:val="000000" w:themeColor="text1"/>
                <w:rPrChange w:id="3246" w:author="Marie BEURET" w:date="2021-09-23T15:39:00Z">
                  <w:rPr>
                    <w:ins w:id="3247" w:author="Marie BEURET" w:date="2021-08-09T16:22:00Z"/>
                    <w:rFonts w:cs="Arial"/>
                    <w:b/>
                    <w:snapToGrid w:val="0"/>
                    <w:color w:val="000000" w:themeColor="text1"/>
                  </w:rPr>
                </w:rPrChange>
              </w:rPr>
            </w:pPr>
            <w:ins w:id="3248" w:author="Marie BEURET" w:date="2021-08-09T16:22:00Z">
              <w:r w:rsidRPr="00E15BB9">
                <w:rPr>
                  <w:rFonts w:cs="Arial"/>
                  <w:bCs/>
                  <w:snapToGrid w:val="0"/>
                  <w:color w:val="000000" w:themeColor="text1"/>
                  <w:rPrChange w:id="3249" w:author="Marie BEURET" w:date="2021-09-23T15:39:00Z">
                    <w:rPr>
                      <w:rFonts w:cs="Arial"/>
                      <w:b/>
                      <w:snapToGrid w:val="0"/>
                      <w:color w:val="000000" w:themeColor="text1"/>
                    </w:rPr>
                  </w:rPrChange>
                </w:rPr>
                <w:t xml:space="preserve">  </w:t>
              </w:r>
            </w:ins>
          </w:p>
        </w:tc>
        <w:tc>
          <w:tcPr>
            <w:tcW w:w="4111" w:type="dxa"/>
            <w:tcBorders>
              <w:bottom w:val="nil"/>
            </w:tcBorders>
          </w:tcPr>
          <w:p w14:paraId="3BFF2E62" w14:textId="77777777" w:rsidR="00FF37A7" w:rsidRPr="00E15BB9" w:rsidRDefault="00FF37A7" w:rsidP="00D71681">
            <w:pPr>
              <w:pStyle w:val="En-tte"/>
              <w:rPr>
                <w:ins w:id="3250" w:author="Marie BEURET" w:date="2021-08-09T16:22:00Z"/>
                <w:rFonts w:cs="Arial"/>
                <w:bCs/>
                <w:snapToGrid w:val="0"/>
                <w:color w:val="000000" w:themeColor="text1"/>
                <w:rPrChange w:id="3251" w:author="Marie BEURET" w:date="2021-09-23T15:39:00Z">
                  <w:rPr>
                    <w:ins w:id="3252" w:author="Marie BEURET" w:date="2021-08-09T16:22:00Z"/>
                    <w:rFonts w:cs="Arial"/>
                    <w:b/>
                    <w:snapToGrid w:val="0"/>
                    <w:color w:val="000000" w:themeColor="text1"/>
                  </w:rPr>
                </w:rPrChange>
              </w:rPr>
            </w:pPr>
            <w:ins w:id="3253" w:author="Marie BEURET" w:date="2021-08-09T16:22:00Z">
              <w:r w:rsidRPr="00E15BB9">
                <w:rPr>
                  <w:rFonts w:cs="Arial"/>
                  <w:bCs/>
                  <w:snapToGrid w:val="0"/>
                  <w:color w:val="000000" w:themeColor="text1"/>
                  <w:rPrChange w:id="3254" w:author="Marie BEURET" w:date="2021-09-23T15:39:00Z">
                    <w:rPr>
                      <w:rFonts w:cs="Arial"/>
                      <w:b/>
                      <w:snapToGrid w:val="0"/>
                      <w:color w:val="000000" w:themeColor="text1"/>
                    </w:rPr>
                  </w:rPrChange>
                </w:rPr>
                <w:t>Caractéristique du produit</w:t>
              </w:r>
            </w:ins>
          </w:p>
        </w:tc>
        <w:tc>
          <w:tcPr>
            <w:tcW w:w="3827" w:type="dxa"/>
            <w:tcBorders>
              <w:bottom w:val="nil"/>
            </w:tcBorders>
          </w:tcPr>
          <w:p w14:paraId="47A3376C" w14:textId="77777777" w:rsidR="00FF37A7" w:rsidRPr="00990950" w:rsidRDefault="00FF37A7" w:rsidP="00D71681">
            <w:pPr>
              <w:pStyle w:val="En-tte"/>
              <w:rPr>
                <w:ins w:id="3255" w:author="Marie BEURET" w:date="2021-08-09T16:22:00Z"/>
                <w:rFonts w:cs="Arial"/>
                <w:b/>
                <w:snapToGrid w:val="0"/>
                <w:color w:val="000000" w:themeColor="text1"/>
              </w:rPr>
            </w:pPr>
            <w:ins w:id="3256" w:author="Marie BEURET" w:date="2021-08-09T16:22:00Z">
              <w:r w:rsidRPr="00990950">
                <w:rPr>
                  <w:rFonts w:cs="Arial"/>
                  <w:b/>
                  <w:snapToGrid w:val="0"/>
                  <w:color w:val="000000" w:themeColor="text1"/>
                </w:rPr>
                <w:t xml:space="preserve"> </w:t>
              </w:r>
            </w:ins>
          </w:p>
        </w:tc>
      </w:tr>
      <w:tr w:rsidR="00FF37A7" w:rsidRPr="00990950" w14:paraId="0CDAF9E8" w14:textId="77777777" w:rsidTr="00D71681">
        <w:trPr>
          <w:ins w:id="3257" w:author="Marie BEURET" w:date="2021-08-09T16:22:00Z"/>
        </w:trPr>
        <w:tc>
          <w:tcPr>
            <w:tcW w:w="921" w:type="dxa"/>
            <w:tcBorders>
              <w:top w:val="nil"/>
              <w:bottom w:val="nil"/>
            </w:tcBorders>
          </w:tcPr>
          <w:p w14:paraId="0DB8874D" w14:textId="77777777" w:rsidR="00FF37A7" w:rsidRPr="00E15BB9" w:rsidRDefault="00FF37A7" w:rsidP="00D71681">
            <w:pPr>
              <w:pStyle w:val="En-tte"/>
              <w:rPr>
                <w:ins w:id="3258" w:author="Marie BEURET" w:date="2021-08-09T16:22:00Z"/>
                <w:rFonts w:cs="Arial"/>
                <w:bCs/>
                <w:snapToGrid w:val="0"/>
                <w:color w:val="000000" w:themeColor="text1"/>
                <w:rPrChange w:id="3259" w:author="Marie BEURET" w:date="2021-09-23T15:39:00Z">
                  <w:rPr>
                    <w:ins w:id="3260" w:author="Marie BEURET" w:date="2021-08-09T16:22:00Z"/>
                    <w:rFonts w:cs="Arial"/>
                    <w:b/>
                    <w:snapToGrid w:val="0"/>
                    <w:color w:val="000000" w:themeColor="text1"/>
                  </w:rPr>
                </w:rPrChange>
              </w:rPr>
            </w:pPr>
            <w:ins w:id="3261" w:author="Marie BEURET" w:date="2021-08-09T16:22:00Z">
              <w:r w:rsidRPr="00E15BB9">
                <w:rPr>
                  <w:rFonts w:cs="Arial"/>
                  <w:bCs/>
                  <w:snapToGrid w:val="0"/>
                  <w:color w:val="000000" w:themeColor="text1"/>
                  <w:rPrChange w:id="3262" w:author="Marie BEURET" w:date="2021-09-23T15:39:00Z">
                    <w:rPr>
                      <w:rFonts w:cs="Arial"/>
                      <w:b/>
                      <w:snapToGrid w:val="0"/>
                      <w:color w:val="000000" w:themeColor="text1"/>
                    </w:rPr>
                  </w:rPrChange>
                </w:rPr>
                <w:t xml:space="preserve">  7037</w:t>
              </w:r>
            </w:ins>
          </w:p>
        </w:tc>
        <w:tc>
          <w:tcPr>
            <w:tcW w:w="709" w:type="dxa"/>
            <w:tcBorders>
              <w:top w:val="nil"/>
              <w:bottom w:val="nil"/>
            </w:tcBorders>
          </w:tcPr>
          <w:p w14:paraId="7B2B3B1C" w14:textId="77777777" w:rsidR="00FF37A7" w:rsidRPr="00E15BB9" w:rsidRDefault="00FF37A7" w:rsidP="00D71681">
            <w:pPr>
              <w:pStyle w:val="En-tte"/>
              <w:rPr>
                <w:ins w:id="3263" w:author="Marie BEURET" w:date="2021-08-09T16:22:00Z"/>
                <w:rFonts w:cs="Arial"/>
                <w:bCs/>
                <w:snapToGrid w:val="0"/>
                <w:color w:val="000000" w:themeColor="text1"/>
                <w:rPrChange w:id="3264" w:author="Marie BEURET" w:date="2021-09-23T15:39:00Z">
                  <w:rPr>
                    <w:ins w:id="3265" w:author="Marie BEURET" w:date="2021-08-09T16:22:00Z"/>
                    <w:rFonts w:cs="Arial"/>
                    <w:b/>
                    <w:snapToGrid w:val="0"/>
                    <w:color w:val="000000" w:themeColor="text1"/>
                  </w:rPr>
                </w:rPrChange>
              </w:rPr>
            </w:pPr>
            <w:ins w:id="3266" w:author="Marie BEURET" w:date="2021-08-09T16:22:00Z">
              <w:r w:rsidRPr="00E15BB9">
                <w:rPr>
                  <w:rFonts w:cs="Arial"/>
                  <w:bCs/>
                  <w:snapToGrid w:val="0"/>
                  <w:color w:val="000000" w:themeColor="text1"/>
                  <w:rPrChange w:id="3267" w:author="Marie BEURET" w:date="2021-09-23T15:39:00Z">
                    <w:rPr>
                      <w:rFonts w:cs="Arial"/>
                      <w:b/>
                      <w:snapToGrid w:val="0"/>
                      <w:color w:val="000000" w:themeColor="text1"/>
                    </w:rPr>
                  </w:rPrChange>
                </w:rPr>
                <w:t>M</w:t>
              </w:r>
            </w:ins>
          </w:p>
        </w:tc>
        <w:tc>
          <w:tcPr>
            <w:tcW w:w="850" w:type="dxa"/>
            <w:tcBorders>
              <w:top w:val="nil"/>
              <w:bottom w:val="nil"/>
            </w:tcBorders>
          </w:tcPr>
          <w:p w14:paraId="44878C78" w14:textId="77777777" w:rsidR="00FF37A7" w:rsidRPr="00E15BB9" w:rsidRDefault="00FF37A7" w:rsidP="00D71681">
            <w:pPr>
              <w:pStyle w:val="En-tte"/>
              <w:rPr>
                <w:ins w:id="3268" w:author="Marie BEURET" w:date="2021-08-09T16:22:00Z"/>
                <w:rFonts w:cs="Arial"/>
                <w:bCs/>
                <w:snapToGrid w:val="0"/>
                <w:color w:val="000000" w:themeColor="text1"/>
                <w:rPrChange w:id="3269" w:author="Marie BEURET" w:date="2021-09-23T15:39:00Z">
                  <w:rPr>
                    <w:ins w:id="3270" w:author="Marie BEURET" w:date="2021-08-09T16:22:00Z"/>
                    <w:rFonts w:cs="Arial"/>
                    <w:b/>
                    <w:snapToGrid w:val="0"/>
                    <w:color w:val="000000" w:themeColor="text1"/>
                  </w:rPr>
                </w:rPrChange>
              </w:rPr>
            </w:pPr>
            <w:ins w:id="3271" w:author="Marie BEURET" w:date="2021-08-09T16:22:00Z">
              <w:r w:rsidRPr="00E15BB9">
                <w:rPr>
                  <w:rFonts w:cs="Arial"/>
                  <w:bCs/>
                  <w:snapToGrid w:val="0"/>
                  <w:color w:val="000000" w:themeColor="text1"/>
                  <w:rPrChange w:id="3272" w:author="Marie BEURET" w:date="2021-09-23T15:39:00Z">
                    <w:rPr>
                      <w:rFonts w:cs="Arial"/>
                      <w:b/>
                      <w:snapToGrid w:val="0"/>
                      <w:color w:val="000000" w:themeColor="text1"/>
                    </w:rPr>
                  </w:rPrChange>
                </w:rPr>
                <w:t>an..17</w:t>
              </w:r>
            </w:ins>
          </w:p>
        </w:tc>
        <w:tc>
          <w:tcPr>
            <w:tcW w:w="4111" w:type="dxa"/>
            <w:tcBorders>
              <w:top w:val="nil"/>
              <w:bottom w:val="nil"/>
            </w:tcBorders>
          </w:tcPr>
          <w:p w14:paraId="1F24B5A2" w14:textId="77777777" w:rsidR="00FF37A7" w:rsidRPr="00E15BB9" w:rsidRDefault="00FF37A7" w:rsidP="00D71681">
            <w:pPr>
              <w:pStyle w:val="En-tte"/>
              <w:rPr>
                <w:ins w:id="3273" w:author="Marie BEURET" w:date="2021-08-09T16:22:00Z"/>
                <w:rFonts w:cs="Arial"/>
                <w:bCs/>
                <w:snapToGrid w:val="0"/>
                <w:color w:val="000000" w:themeColor="text1"/>
                <w:rPrChange w:id="3274" w:author="Marie BEURET" w:date="2021-09-23T15:39:00Z">
                  <w:rPr>
                    <w:ins w:id="3275" w:author="Marie BEURET" w:date="2021-08-09T16:22:00Z"/>
                    <w:rFonts w:cs="Arial"/>
                    <w:b/>
                    <w:snapToGrid w:val="0"/>
                    <w:color w:val="000000" w:themeColor="text1"/>
                  </w:rPr>
                </w:rPrChange>
              </w:rPr>
            </w:pPr>
            <w:ins w:id="3276" w:author="Marie BEURET" w:date="2021-08-09T16:22:00Z">
              <w:r w:rsidRPr="00E15BB9">
                <w:rPr>
                  <w:rFonts w:cs="Arial"/>
                  <w:bCs/>
                  <w:snapToGrid w:val="0"/>
                  <w:color w:val="000000" w:themeColor="text1"/>
                  <w:rPrChange w:id="3277" w:author="Marie BEURET" w:date="2021-09-23T15:39:00Z">
                    <w:rPr>
                      <w:rFonts w:cs="Arial"/>
                      <w:b/>
                      <w:snapToGrid w:val="0"/>
                      <w:color w:val="000000" w:themeColor="text1"/>
                    </w:rPr>
                  </w:rPrChange>
                </w:rPr>
                <w:t>Identification de la caractéristique</w:t>
              </w:r>
            </w:ins>
          </w:p>
        </w:tc>
        <w:tc>
          <w:tcPr>
            <w:tcW w:w="3827" w:type="dxa"/>
            <w:tcBorders>
              <w:top w:val="nil"/>
              <w:bottom w:val="nil"/>
            </w:tcBorders>
          </w:tcPr>
          <w:p w14:paraId="5E58B9C1" w14:textId="77777777" w:rsidR="00FF37A7" w:rsidRPr="00990950" w:rsidRDefault="00FF37A7" w:rsidP="00D71681">
            <w:pPr>
              <w:pStyle w:val="En-tte"/>
              <w:rPr>
                <w:ins w:id="3278" w:author="Marie BEURET" w:date="2021-08-09T16:22:00Z"/>
                <w:rFonts w:cs="Arial"/>
                <w:b/>
                <w:snapToGrid w:val="0"/>
                <w:color w:val="000000" w:themeColor="text1"/>
              </w:rPr>
            </w:pPr>
          </w:p>
        </w:tc>
      </w:tr>
      <w:tr w:rsidR="00FF37A7" w:rsidRPr="00990950" w14:paraId="6EBD47E9" w14:textId="77777777" w:rsidTr="00D71681">
        <w:trPr>
          <w:trHeight w:val="211"/>
          <w:ins w:id="3279" w:author="Marie BEURET" w:date="2021-08-09T16:22:00Z"/>
        </w:trPr>
        <w:tc>
          <w:tcPr>
            <w:tcW w:w="921" w:type="dxa"/>
            <w:tcBorders>
              <w:top w:val="nil"/>
              <w:bottom w:val="nil"/>
            </w:tcBorders>
          </w:tcPr>
          <w:p w14:paraId="47B1F61F" w14:textId="77777777" w:rsidR="00FF37A7" w:rsidRPr="00E15BB9" w:rsidRDefault="00FF37A7" w:rsidP="00D71681">
            <w:pPr>
              <w:pStyle w:val="En-tte"/>
              <w:rPr>
                <w:ins w:id="3280" w:author="Marie BEURET" w:date="2021-08-09T16:22:00Z"/>
                <w:rFonts w:cs="Arial"/>
                <w:bCs/>
                <w:snapToGrid w:val="0"/>
                <w:color w:val="000000" w:themeColor="text1"/>
                <w:rPrChange w:id="3281" w:author="Marie BEURET" w:date="2021-09-23T15:39:00Z">
                  <w:rPr>
                    <w:ins w:id="3282" w:author="Marie BEURET" w:date="2021-08-09T16:22:00Z"/>
                    <w:rFonts w:cs="Arial"/>
                    <w:b/>
                    <w:snapToGrid w:val="0"/>
                    <w:color w:val="000000" w:themeColor="text1"/>
                  </w:rPr>
                </w:rPrChange>
              </w:rPr>
            </w:pPr>
            <w:ins w:id="3283" w:author="Marie BEURET" w:date="2021-08-09T16:22:00Z">
              <w:r w:rsidRPr="00E15BB9">
                <w:rPr>
                  <w:rFonts w:cs="Arial"/>
                  <w:bCs/>
                  <w:snapToGrid w:val="0"/>
                  <w:color w:val="000000" w:themeColor="text1"/>
                  <w:rPrChange w:id="3284" w:author="Marie BEURET" w:date="2021-09-23T15:39:00Z">
                    <w:rPr>
                      <w:rFonts w:cs="Arial"/>
                      <w:b/>
                      <w:snapToGrid w:val="0"/>
                      <w:color w:val="000000" w:themeColor="text1"/>
                    </w:rPr>
                  </w:rPrChange>
                </w:rPr>
                <w:t xml:space="preserve">  1131</w:t>
              </w:r>
            </w:ins>
          </w:p>
        </w:tc>
        <w:tc>
          <w:tcPr>
            <w:tcW w:w="709" w:type="dxa"/>
            <w:tcBorders>
              <w:top w:val="nil"/>
              <w:bottom w:val="nil"/>
            </w:tcBorders>
          </w:tcPr>
          <w:p w14:paraId="113BEFFC" w14:textId="77777777" w:rsidR="00FF37A7" w:rsidRPr="00E15BB9" w:rsidRDefault="00FF37A7" w:rsidP="00D71681">
            <w:pPr>
              <w:pStyle w:val="En-tte"/>
              <w:rPr>
                <w:ins w:id="3285" w:author="Marie BEURET" w:date="2021-08-09T16:22:00Z"/>
                <w:rFonts w:cs="Arial"/>
                <w:bCs/>
                <w:snapToGrid w:val="0"/>
                <w:color w:val="000000" w:themeColor="text1"/>
                <w:rPrChange w:id="3286" w:author="Marie BEURET" w:date="2021-09-23T15:39:00Z">
                  <w:rPr>
                    <w:ins w:id="3287" w:author="Marie BEURET" w:date="2021-08-09T16:22:00Z"/>
                    <w:rFonts w:cs="Arial"/>
                    <w:b/>
                    <w:snapToGrid w:val="0"/>
                    <w:color w:val="000000" w:themeColor="text1"/>
                  </w:rPr>
                </w:rPrChange>
              </w:rPr>
            </w:pPr>
            <w:ins w:id="3288" w:author="Marie BEURET" w:date="2021-08-09T16:22:00Z">
              <w:r w:rsidRPr="00E15BB9">
                <w:rPr>
                  <w:rFonts w:cs="Arial"/>
                  <w:bCs/>
                  <w:snapToGrid w:val="0"/>
                  <w:color w:val="000000" w:themeColor="text1"/>
                  <w:rPrChange w:id="3289" w:author="Marie BEURET" w:date="2021-09-23T15:39:00Z">
                    <w:rPr>
                      <w:rFonts w:cs="Arial"/>
                      <w:b/>
                      <w:snapToGrid w:val="0"/>
                      <w:color w:val="000000" w:themeColor="text1"/>
                    </w:rPr>
                  </w:rPrChange>
                </w:rPr>
                <w:t>C</w:t>
              </w:r>
            </w:ins>
          </w:p>
        </w:tc>
        <w:tc>
          <w:tcPr>
            <w:tcW w:w="850" w:type="dxa"/>
            <w:tcBorders>
              <w:top w:val="nil"/>
              <w:bottom w:val="nil"/>
            </w:tcBorders>
          </w:tcPr>
          <w:p w14:paraId="43725F87" w14:textId="77777777" w:rsidR="00FF37A7" w:rsidRPr="00E15BB9" w:rsidRDefault="00FF37A7" w:rsidP="00D71681">
            <w:pPr>
              <w:pStyle w:val="En-tte"/>
              <w:rPr>
                <w:ins w:id="3290" w:author="Marie BEURET" w:date="2021-08-09T16:22:00Z"/>
                <w:rFonts w:cs="Arial"/>
                <w:bCs/>
                <w:snapToGrid w:val="0"/>
                <w:color w:val="000000" w:themeColor="text1"/>
                <w:rPrChange w:id="3291" w:author="Marie BEURET" w:date="2021-09-23T15:39:00Z">
                  <w:rPr>
                    <w:ins w:id="3292" w:author="Marie BEURET" w:date="2021-08-09T16:22:00Z"/>
                    <w:rFonts w:cs="Arial"/>
                    <w:b/>
                    <w:snapToGrid w:val="0"/>
                    <w:color w:val="000000" w:themeColor="text1"/>
                  </w:rPr>
                </w:rPrChange>
              </w:rPr>
            </w:pPr>
            <w:ins w:id="3293" w:author="Marie BEURET" w:date="2021-08-09T16:22:00Z">
              <w:r w:rsidRPr="00E15BB9">
                <w:rPr>
                  <w:rFonts w:cs="Arial"/>
                  <w:bCs/>
                  <w:snapToGrid w:val="0"/>
                  <w:color w:val="000000" w:themeColor="text1"/>
                  <w:rPrChange w:id="3294" w:author="Marie BEURET" w:date="2021-09-23T15:39:00Z">
                    <w:rPr>
                      <w:rFonts w:cs="Arial"/>
                      <w:b/>
                      <w:snapToGrid w:val="0"/>
                      <w:color w:val="000000" w:themeColor="text1"/>
                    </w:rPr>
                  </w:rPrChange>
                </w:rPr>
                <w:t>an..3</w:t>
              </w:r>
            </w:ins>
          </w:p>
        </w:tc>
        <w:tc>
          <w:tcPr>
            <w:tcW w:w="4111" w:type="dxa"/>
            <w:tcBorders>
              <w:top w:val="nil"/>
              <w:bottom w:val="nil"/>
            </w:tcBorders>
          </w:tcPr>
          <w:p w14:paraId="15C794BD" w14:textId="77777777" w:rsidR="00FF37A7" w:rsidRPr="00E15BB9" w:rsidRDefault="00FF37A7" w:rsidP="00D71681">
            <w:pPr>
              <w:pStyle w:val="En-tte"/>
              <w:rPr>
                <w:ins w:id="3295" w:author="Marie BEURET" w:date="2021-08-09T16:22:00Z"/>
                <w:rFonts w:cs="Arial"/>
                <w:bCs/>
                <w:snapToGrid w:val="0"/>
                <w:color w:val="000000" w:themeColor="text1"/>
                <w:rPrChange w:id="3296" w:author="Marie BEURET" w:date="2021-09-23T15:39:00Z">
                  <w:rPr>
                    <w:ins w:id="3297" w:author="Marie BEURET" w:date="2021-08-09T16:22:00Z"/>
                    <w:rFonts w:cs="Arial"/>
                    <w:b/>
                    <w:snapToGrid w:val="0"/>
                    <w:color w:val="000000" w:themeColor="text1"/>
                  </w:rPr>
                </w:rPrChange>
              </w:rPr>
            </w:pPr>
            <w:ins w:id="3298" w:author="Marie BEURET" w:date="2021-08-09T16:22:00Z">
              <w:r w:rsidRPr="00E15BB9">
                <w:rPr>
                  <w:rFonts w:cs="Arial"/>
                  <w:bCs/>
                  <w:snapToGrid w:val="0"/>
                  <w:color w:val="000000" w:themeColor="text1"/>
                  <w:rPrChange w:id="3299" w:author="Marie BEURET" w:date="2021-09-23T15:39:00Z">
                    <w:rPr>
                      <w:rFonts w:cs="Arial"/>
                      <w:b/>
                      <w:snapToGrid w:val="0"/>
                      <w:color w:val="000000" w:themeColor="text1"/>
                    </w:rPr>
                  </w:rPrChange>
                </w:rPr>
                <w:t>Qualifiant de la liste des codes.</w:t>
              </w:r>
            </w:ins>
          </w:p>
        </w:tc>
        <w:tc>
          <w:tcPr>
            <w:tcW w:w="3827" w:type="dxa"/>
            <w:tcBorders>
              <w:top w:val="nil"/>
              <w:bottom w:val="nil"/>
            </w:tcBorders>
          </w:tcPr>
          <w:p w14:paraId="24A1D035" w14:textId="77777777" w:rsidR="00FF37A7" w:rsidRPr="00990950" w:rsidRDefault="00FF37A7" w:rsidP="00D71681">
            <w:pPr>
              <w:pStyle w:val="En-tte"/>
              <w:rPr>
                <w:ins w:id="3300" w:author="Marie BEURET" w:date="2021-08-09T16:22:00Z"/>
                <w:rFonts w:cs="Arial"/>
                <w:b/>
                <w:snapToGrid w:val="0"/>
                <w:color w:val="000000" w:themeColor="text1"/>
              </w:rPr>
            </w:pPr>
          </w:p>
        </w:tc>
      </w:tr>
      <w:tr w:rsidR="00FF37A7" w:rsidRPr="00990950" w14:paraId="459A44FD" w14:textId="77777777" w:rsidTr="00D71681">
        <w:trPr>
          <w:ins w:id="3301" w:author="Marie BEURET" w:date="2021-08-09T16:22:00Z"/>
        </w:trPr>
        <w:tc>
          <w:tcPr>
            <w:tcW w:w="921" w:type="dxa"/>
            <w:tcBorders>
              <w:top w:val="nil"/>
              <w:bottom w:val="nil"/>
            </w:tcBorders>
          </w:tcPr>
          <w:p w14:paraId="6E7C9A7F" w14:textId="77777777" w:rsidR="00FF37A7" w:rsidRPr="00E15BB9" w:rsidRDefault="00FF37A7" w:rsidP="00D71681">
            <w:pPr>
              <w:pStyle w:val="En-tte"/>
              <w:rPr>
                <w:ins w:id="3302" w:author="Marie BEURET" w:date="2021-08-09T16:22:00Z"/>
                <w:rFonts w:cs="Arial"/>
                <w:b/>
                <w:bCs/>
                <w:iCs/>
                <w:snapToGrid w:val="0"/>
                <w:color w:val="000000" w:themeColor="text1"/>
                <w:rPrChange w:id="3303" w:author="Marie BEURET" w:date="2021-09-23T15:39:00Z">
                  <w:rPr>
                    <w:ins w:id="3304" w:author="Marie BEURET" w:date="2021-08-09T16:22:00Z"/>
                    <w:rFonts w:cs="Arial"/>
                    <w:iCs/>
                    <w:snapToGrid w:val="0"/>
                    <w:color w:val="000000" w:themeColor="text1"/>
                  </w:rPr>
                </w:rPrChange>
              </w:rPr>
            </w:pPr>
            <w:ins w:id="3305" w:author="Marie BEURET" w:date="2021-08-09T16:22:00Z">
              <w:r w:rsidRPr="00E15BB9">
                <w:rPr>
                  <w:rFonts w:cs="Arial"/>
                  <w:b/>
                  <w:bCs/>
                  <w:iCs/>
                  <w:snapToGrid w:val="0"/>
                  <w:color w:val="000000" w:themeColor="text1"/>
                  <w:rPrChange w:id="3306" w:author="Marie BEURET" w:date="2021-09-23T15:39:00Z">
                    <w:rPr>
                      <w:rFonts w:cs="Arial"/>
                      <w:iCs/>
                      <w:snapToGrid w:val="0"/>
                      <w:color w:val="000000" w:themeColor="text1"/>
                    </w:rPr>
                  </w:rPrChange>
                </w:rPr>
                <w:t xml:space="preserve">  3055</w:t>
              </w:r>
            </w:ins>
          </w:p>
        </w:tc>
        <w:tc>
          <w:tcPr>
            <w:tcW w:w="709" w:type="dxa"/>
            <w:tcBorders>
              <w:top w:val="nil"/>
              <w:bottom w:val="nil"/>
            </w:tcBorders>
          </w:tcPr>
          <w:p w14:paraId="3D3FE6DC" w14:textId="77777777" w:rsidR="00FF37A7" w:rsidRPr="00E15BB9" w:rsidRDefault="00FF37A7" w:rsidP="00D71681">
            <w:pPr>
              <w:pStyle w:val="En-tte"/>
              <w:rPr>
                <w:ins w:id="3307" w:author="Marie BEURET" w:date="2021-08-09T16:22:00Z"/>
                <w:rFonts w:cs="Arial"/>
                <w:b/>
                <w:bCs/>
                <w:iCs/>
                <w:snapToGrid w:val="0"/>
                <w:color w:val="000000" w:themeColor="text1"/>
                <w:rPrChange w:id="3308" w:author="Marie BEURET" w:date="2021-09-23T15:39:00Z">
                  <w:rPr>
                    <w:ins w:id="3309" w:author="Marie BEURET" w:date="2021-08-09T16:22:00Z"/>
                    <w:rFonts w:cs="Arial"/>
                    <w:iCs/>
                    <w:snapToGrid w:val="0"/>
                    <w:color w:val="000000" w:themeColor="text1"/>
                  </w:rPr>
                </w:rPrChange>
              </w:rPr>
            </w:pPr>
            <w:ins w:id="3310" w:author="Marie BEURET" w:date="2021-08-09T16:22:00Z">
              <w:r w:rsidRPr="00E15BB9">
                <w:rPr>
                  <w:rFonts w:cs="Arial"/>
                  <w:b/>
                  <w:bCs/>
                  <w:iCs/>
                  <w:snapToGrid w:val="0"/>
                  <w:color w:val="000000" w:themeColor="text1"/>
                  <w:rPrChange w:id="3311" w:author="Marie BEURET" w:date="2021-09-23T15:39:00Z">
                    <w:rPr>
                      <w:rFonts w:cs="Arial"/>
                      <w:iCs/>
                      <w:snapToGrid w:val="0"/>
                      <w:color w:val="000000" w:themeColor="text1"/>
                    </w:rPr>
                  </w:rPrChange>
                </w:rPr>
                <w:t>C</w:t>
              </w:r>
            </w:ins>
          </w:p>
        </w:tc>
        <w:tc>
          <w:tcPr>
            <w:tcW w:w="850" w:type="dxa"/>
            <w:tcBorders>
              <w:top w:val="nil"/>
              <w:bottom w:val="nil"/>
            </w:tcBorders>
          </w:tcPr>
          <w:p w14:paraId="57884EFA" w14:textId="77777777" w:rsidR="00FF37A7" w:rsidRPr="00E15BB9" w:rsidRDefault="00FF37A7" w:rsidP="00D71681">
            <w:pPr>
              <w:pStyle w:val="En-tte"/>
              <w:rPr>
                <w:ins w:id="3312" w:author="Marie BEURET" w:date="2021-08-09T16:22:00Z"/>
                <w:rFonts w:cs="Arial"/>
                <w:b/>
                <w:bCs/>
                <w:iCs/>
                <w:snapToGrid w:val="0"/>
                <w:color w:val="000000" w:themeColor="text1"/>
                <w:rPrChange w:id="3313" w:author="Marie BEURET" w:date="2021-09-23T15:39:00Z">
                  <w:rPr>
                    <w:ins w:id="3314" w:author="Marie BEURET" w:date="2021-08-09T16:22:00Z"/>
                    <w:rFonts w:cs="Arial"/>
                    <w:iCs/>
                    <w:snapToGrid w:val="0"/>
                    <w:color w:val="000000" w:themeColor="text1"/>
                  </w:rPr>
                </w:rPrChange>
              </w:rPr>
            </w:pPr>
            <w:ins w:id="3315" w:author="Marie BEURET" w:date="2021-08-09T16:22:00Z">
              <w:r w:rsidRPr="00E15BB9">
                <w:rPr>
                  <w:rFonts w:cs="Arial"/>
                  <w:b/>
                  <w:bCs/>
                  <w:iCs/>
                  <w:snapToGrid w:val="0"/>
                  <w:color w:val="000000" w:themeColor="text1"/>
                  <w:rPrChange w:id="3316" w:author="Marie BEURET" w:date="2021-09-23T15:39:00Z">
                    <w:rPr>
                      <w:rFonts w:cs="Arial"/>
                      <w:iCs/>
                      <w:snapToGrid w:val="0"/>
                      <w:color w:val="000000" w:themeColor="text1"/>
                    </w:rPr>
                  </w:rPrChange>
                </w:rPr>
                <w:t>an..3</w:t>
              </w:r>
            </w:ins>
          </w:p>
        </w:tc>
        <w:tc>
          <w:tcPr>
            <w:tcW w:w="4111" w:type="dxa"/>
            <w:tcBorders>
              <w:top w:val="nil"/>
              <w:bottom w:val="nil"/>
            </w:tcBorders>
          </w:tcPr>
          <w:p w14:paraId="234AAA7C" w14:textId="77777777" w:rsidR="00FF37A7" w:rsidRPr="00E15BB9" w:rsidRDefault="00FF37A7" w:rsidP="00D71681">
            <w:pPr>
              <w:pStyle w:val="En-tte"/>
              <w:rPr>
                <w:ins w:id="3317" w:author="Marie BEURET" w:date="2021-08-09T16:22:00Z"/>
                <w:rFonts w:cs="Arial"/>
                <w:b/>
                <w:bCs/>
                <w:iCs/>
                <w:snapToGrid w:val="0"/>
                <w:color w:val="000000" w:themeColor="text1"/>
                <w:rPrChange w:id="3318" w:author="Marie BEURET" w:date="2021-09-23T15:39:00Z">
                  <w:rPr>
                    <w:ins w:id="3319" w:author="Marie BEURET" w:date="2021-08-09T16:22:00Z"/>
                    <w:rFonts w:cs="Arial"/>
                    <w:iCs/>
                    <w:snapToGrid w:val="0"/>
                    <w:color w:val="000000" w:themeColor="text1"/>
                  </w:rPr>
                </w:rPrChange>
              </w:rPr>
            </w:pPr>
            <w:ins w:id="3320" w:author="Marie BEURET" w:date="2021-08-09T16:22:00Z">
              <w:r w:rsidRPr="00E15BB9">
                <w:rPr>
                  <w:rFonts w:cs="Arial"/>
                  <w:b/>
                  <w:bCs/>
                  <w:iCs/>
                  <w:snapToGrid w:val="0"/>
                  <w:color w:val="000000" w:themeColor="text1"/>
                  <w:rPrChange w:id="3321" w:author="Marie BEURET" w:date="2021-09-23T15:39:00Z">
                    <w:rPr>
                      <w:rFonts w:cs="Arial"/>
                      <w:iCs/>
                      <w:snapToGrid w:val="0"/>
                      <w:color w:val="000000" w:themeColor="text1"/>
                    </w:rPr>
                  </w:rPrChange>
                </w:rPr>
                <w:t>Organisme responsable de la liste de codes (en code)</w:t>
              </w:r>
            </w:ins>
          </w:p>
        </w:tc>
        <w:tc>
          <w:tcPr>
            <w:tcW w:w="3827" w:type="dxa"/>
            <w:tcBorders>
              <w:top w:val="nil"/>
              <w:bottom w:val="nil"/>
            </w:tcBorders>
          </w:tcPr>
          <w:p w14:paraId="027B0C7A" w14:textId="2E0A9687" w:rsidR="00FF37A7" w:rsidRPr="00E15BB9" w:rsidRDefault="00082F47">
            <w:pPr>
              <w:pStyle w:val="En-tte"/>
              <w:rPr>
                <w:ins w:id="3322" w:author="Marie BEURET" w:date="2021-08-09T16:22:00Z"/>
                <w:rFonts w:cs="Arial"/>
                <w:b/>
                <w:bCs/>
                <w:iCs/>
                <w:snapToGrid w:val="0"/>
                <w:color w:val="000000" w:themeColor="text1"/>
                <w:rPrChange w:id="3323" w:author="Marie BEURET" w:date="2021-09-23T15:39:00Z">
                  <w:rPr>
                    <w:ins w:id="3324" w:author="Marie BEURET" w:date="2021-08-09T16:22:00Z"/>
                    <w:rFonts w:cs="Arial"/>
                    <w:iCs/>
                    <w:snapToGrid w:val="0"/>
                    <w:color w:val="000000" w:themeColor="text1"/>
                  </w:rPr>
                </w:rPrChange>
              </w:rPr>
            </w:pPr>
            <w:ins w:id="3325" w:author="Marie BEURET" w:date="2021-09-23T15:39:00Z">
              <w:r w:rsidRPr="00E15BB9">
                <w:rPr>
                  <w:rFonts w:cs="Arial"/>
                  <w:b/>
                  <w:bCs/>
                  <w:iCs/>
                  <w:snapToGrid w:val="0"/>
                  <w:color w:val="000000" w:themeColor="text1"/>
                  <w:rPrChange w:id="3326" w:author="Marie BEURET" w:date="2021-09-23T15:39:00Z">
                    <w:rPr>
                      <w:rFonts w:cs="Arial"/>
                      <w:iCs/>
                      <w:snapToGrid w:val="0"/>
                      <w:color w:val="000000" w:themeColor="text1"/>
                    </w:rPr>
                  </w:rPrChange>
                </w:rPr>
                <w:t>-</w:t>
              </w:r>
            </w:ins>
            <w:ins w:id="3327" w:author="Marie BEURET" w:date="2021-09-20T16:02:00Z">
              <w:r w:rsidR="00B54F69" w:rsidRPr="00E15BB9">
                <w:rPr>
                  <w:rFonts w:cs="Arial"/>
                  <w:b/>
                  <w:bCs/>
                  <w:iCs/>
                  <w:snapToGrid w:val="0"/>
                  <w:color w:val="000000" w:themeColor="text1"/>
                  <w:rPrChange w:id="3328" w:author="Marie BEURET" w:date="2021-09-23T15:39:00Z">
                    <w:rPr>
                      <w:rFonts w:cs="Arial"/>
                      <w:iCs/>
                      <w:snapToGrid w:val="0"/>
                      <w:color w:val="000000" w:themeColor="text1"/>
                    </w:rPr>
                  </w:rPrChange>
                </w:rPr>
                <w:t xml:space="preserve">AEE : Agro EDI Europe </w:t>
              </w:r>
            </w:ins>
          </w:p>
        </w:tc>
      </w:tr>
      <w:tr w:rsidR="00FF37A7" w:rsidRPr="00990950" w14:paraId="51C41A8D" w14:textId="77777777" w:rsidTr="00D71681">
        <w:trPr>
          <w:ins w:id="3329" w:author="Marie BEURET" w:date="2021-08-09T16:22:00Z"/>
        </w:trPr>
        <w:tc>
          <w:tcPr>
            <w:tcW w:w="921" w:type="dxa"/>
            <w:tcBorders>
              <w:top w:val="nil"/>
              <w:bottom w:val="nil"/>
            </w:tcBorders>
          </w:tcPr>
          <w:p w14:paraId="4A557F3E" w14:textId="77777777" w:rsidR="00FF37A7" w:rsidRPr="00990950" w:rsidRDefault="00FF37A7" w:rsidP="00D71681">
            <w:pPr>
              <w:pStyle w:val="En-tte"/>
              <w:rPr>
                <w:ins w:id="3330" w:author="Marie BEURET" w:date="2021-08-09T16:22:00Z"/>
                <w:rFonts w:cs="Arial"/>
                <w:i/>
                <w:snapToGrid w:val="0"/>
                <w:color w:val="000000" w:themeColor="text1"/>
              </w:rPr>
            </w:pPr>
            <w:ins w:id="3331" w:author="Marie BEURET" w:date="2021-08-09T16:22:00Z">
              <w:r w:rsidRPr="00990950">
                <w:rPr>
                  <w:rFonts w:cs="Arial"/>
                  <w:i/>
                  <w:snapToGrid w:val="0"/>
                  <w:color w:val="000000" w:themeColor="text1"/>
                </w:rPr>
                <w:t xml:space="preserve">  7036</w:t>
              </w:r>
            </w:ins>
          </w:p>
        </w:tc>
        <w:tc>
          <w:tcPr>
            <w:tcW w:w="709" w:type="dxa"/>
            <w:tcBorders>
              <w:top w:val="nil"/>
              <w:bottom w:val="nil"/>
            </w:tcBorders>
          </w:tcPr>
          <w:p w14:paraId="4CFF5C7E" w14:textId="77777777" w:rsidR="00FF37A7" w:rsidRPr="00990950" w:rsidRDefault="00FF37A7" w:rsidP="00D71681">
            <w:pPr>
              <w:pStyle w:val="En-tte"/>
              <w:rPr>
                <w:ins w:id="3332" w:author="Marie BEURET" w:date="2021-08-09T16:22:00Z"/>
                <w:rFonts w:cs="Arial"/>
                <w:i/>
                <w:snapToGrid w:val="0"/>
                <w:color w:val="000000" w:themeColor="text1"/>
              </w:rPr>
            </w:pPr>
            <w:ins w:id="3333" w:author="Marie BEURET" w:date="2021-08-09T16:22:00Z">
              <w:r w:rsidRPr="00990950">
                <w:rPr>
                  <w:rFonts w:cs="Arial"/>
                  <w:i/>
                  <w:snapToGrid w:val="0"/>
                  <w:color w:val="000000" w:themeColor="text1"/>
                </w:rPr>
                <w:t>C</w:t>
              </w:r>
            </w:ins>
          </w:p>
        </w:tc>
        <w:tc>
          <w:tcPr>
            <w:tcW w:w="850" w:type="dxa"/>
            <w:tcBorders>
              <w:top w:val="nil"/>
              <w:bottom w:val="nil"/>
            </w:tcBorders>
          </w:tcPr>
          <w:p w14:paraId="7B8C27FC" w14:textId="77777777" w:rsidR="00FF37A7" w:rsidRPr="00990950" w:rsidRDefault="00FF37A7" w:rsidP="00D71681">
            <w:pPr>
              <w:pStyle w:val="En-tte"/>
              <w:rPr>
                <w:ins w:id="3334" w:author="Marie BEURET" w:date="2021-08-09T16:22:00Z"/>
                <w:rFonts w:cs="Arial"/>
                <w:i/>
                <w:snapToGrid w:val="0"/>
                <w:color w:val="000000" w:themeColor="text1"/>
              </w:rPr>
            </w:pPr>
            <w:ins w:id="3335" w:author="Marie BEURET" w:date="2021-08-09T16:22:00Z">
              <w:r w:rsidRPr="00990950">
                <w:rPr>
                  <w:rFonts w:cs="Arial"/>
                  <w:i/>
                  <w:snapToGrid w:val="0"/>
                  <w:color w:val="000000" w:themeColor="text1"/>
                </w:rPr>
                <w:t>an..35</w:t>
              </w:r>
            </w:ins>
          </w:p>
        </w:tc>
        <w:tc>
          <w:tcPr>
            <w:tcW w:w="4111" w:type="dxa"/>
            <w:tcBorders>
              <w:top w:val="nil"/>
              <w:bottom w:val="nil"/>
            </w:tcBorders>
          </w:tcPr>
          <w:p w14:paraId="4AE6E30F" w14:textId="77777777" w:rsidR="00FF37A7" w:rsidRPr="00990950" w:rsidRDefault="00FF37A7" w:rsidP="00D71681">
            <w:pPr>
              <w:pStyle w:val="En-tte"/>
              <w:rPr>
                <w:ins w:id="3336" w:author="Marie BEURET" w:date="2021-08-09T16:22:00Z"/>
                <w:rFonts w:cs="Arial"/>
                <w:i/>
                <w:snapToGrid w:val="0"/>
                <w:color w:val="000000" w:themeColor="text1"/>
              </w:rPr>
            </w:pPr>
            <w:ins w:id="3337" w:author="Marie BEURET" w:date="2021-08-09T16:22:00Z">
              <w:r w:rsidRPr="00990950">
                <w:rPr>
                  <w:rFonts w:cs="Arial"/>
                  <w:i/>
                  <w:snapToGrid w:val="0"/>
                  <w:color w:val="000000" w:themeColor="text1"/>
                </w:rPr>
                <w:t>Caractéristique</w:t>
              </w:r>
            </w:ins>
          </w:p>
        </w:tc>
        <w:tc>
          <w:tcPr>
            <w:tcW w:w="3827" w:type="dxa"/>
            <w:tcBorders>
              <w:top w:val="nil"/>
              <w:bottom w:val="nil"/>
            </w:tcBorders>
          </w:tcPr>
          <w:p w14:paraId="16A1A1AD" w14:textId="77777777" w:rsidR="00FF37A7" w:rsidRPr="00990950" w:rsidRDefault="00FF37A7" w:rsidP="00D71681">
            <w:pPr>
              <w:pStyle w:val="En-tte"/>
              <w:rPr>
                <w:ins w:id="3338" w:author="Marie BEURET" w:date="2021-08-09T16:22:00Z"/>
                <w:rFonts w:cs="Arial"/>
                <w:b/>
                <w:snapToGrid w:val="0"/>
                <w:color w:val="000000" w:themeColor="text1"/>
              </w:rPr>
            </w:pPr>
          </w:p>
        </w:tc>
      </w:tr>
      <w:tr w:rsidR="00FF37A7" w:rsidRPr="00990950" w14:paraId="15EC8FB7" w14:textId="77777777" w:rsidTr="00D71681">
        <w:trPr>
          <w:ins w:id="3339" w:author="Marie BEURET" w:date="2021-08-09T16:22:00Z"/>
        </w:trPr>
        <w:tc>
          <w:tcPr>
            <w:tcW w:w="921" w:type="dxa"/>
            <w:tcBorders>
              <w:top w:val="nil"/>
            </w:tcBorders>
          </w:tcPr>
          <w:p w14:paraId="6B3B6F9B" w14:textId="77777777" w:rsidR="00FF37A7" w:rsidRPr="00990950" w:rsidRDefault="00FF37A7" w:rsidP="00D71681">
            <w:pPr>
              <w:pStyle w:val="En-tte"/>
              <w:rPr>
                <w:ins w:id="3340" w:author="Marie BEURET" w:date="2021-08-09T16:22:00Z"/>
                <w:rFonts w:cs="Arial"/>
                <w:i/>
                <w:snapToGrid w:val="0"/>
                <w:color w:val="000000" w:themeColor="text1"/>
              </w:rPr>
            </w:pPr>
            <w:ins w:id="3341" w:author="Marie BEURET" w:date="2021-08-09T16:22:00Z">
              <w:r w:rsidRPr="00990950">
                <w:rPr>
                  <w:rFonts w:cs="Arial"/>
                  <w:i/>
                  <w:snapToGrid w:val="0"/>
                  <w:color w:val="000000" w:themeColor="text1"/>
                </w:rPr>
                <w:t xml:space="preserve">  7036</w:t>
              </w:r>
            </w:ins>
          </w:p>
        </w:tc>
        <w:tc>
          <w:tcPr>
            <w:tcW w:w="709" w:type="dxa"/>
            <w:tcBorders>
              <w:top w:val="nil"/>
            </w:tcBorders>
          </w:tcPr>
          <w:p w14:paraId="62358C16" w14:textId="77777777" w:rsidR="00FF37A7" w:rsidRPr="00990950" w:rsidRDefault="00FF37A7" w:rsidP="00D71681">
            <w:pPr>
              <w:pStyle w:val="En-tte"/>
              <w:rPr>
                <w:ins w:id="3342" w:author="Marie BEURET" w:date="2021-08-09T16:22:00Z"/>
                <w:rFonts w:cs="Arial"/>
                <w:i/>
                <w:snapToGrid w:val="0"/>
                <w:color w:val="000000" w:themeColor="text1"/>
              </w:rPr>
            </w:pPr>
            <w:ins w:id="3343" w:author="Marie BEURET" w:date="2021-08-09T16:22:00Z">
              <w:r w:rsidRPr="00990950">
                <w:rPr>
                  <w:rFonts w:cs="Arial"/>
                  <w:i/>
                  <w:snapToGrid w:val="0"/>
                  <w:color w:val="000000" w:themeColor="text1"/>
                </w:rPr>
                <w:t>C</w:t>
              </w:r>
            </w:ins>
          </w:p>
        </w:tc>
        <w:tc>
          <w:tcPr>
            <w:tcW w:w="850" w:type="dxa"/>
            <w:tcBorders>
              <w:top w:val="nil"/>
            </w:tcBorders>
          </w:tcPr>
          <w:p w14:paraId="3B4C0EB8" w14:textId="77777777" w:rsidR="00FF37A7" w:rsidRPr="00990950" w:rsidRDefault="00FF37A7" w:rsidP="00D71681">
            <w:pPr>
              <w:pStyle w:val="En-tte"/>
              <w:rPr>
                <w:ins w:id="3344" w:author="Marie BEURET" w:date="2021-08-09T16:22:00Z"/>
                <w:rFonts w:cs="Arial"/>
                <w:i/>
                <w:snapToGrid w:val="0"/>
                <w:color w:val="000000" w:themeColor="text1"/>
              </w:rPr>
            </w:pPr>
            <w:ins w:id="3345" w:author="Marie BEURET" w:date="2021-08-09T16:22:00Z">
              <w:r w:rsidRPr="00990950">
                <w:rPr>
                  <w:rFonts w:cs="Arial"/>
                  <w:i/>
                  <w:snapToGrid w:val="0"/>
                  <w:color w:val="000000" w:themeColor="text1"/>
                </w:rPr>
                <w:t>an..35</w:t>
              </w:r>
            </w:ins>
          </w:p>
        </w:tc>
        <w:tc>
          <w:tcPr>
            <w:tcW w:w="4111" w:type="dxa"/>
            <w:tcBorders>
              <w:top w:val="nil"/>
            </w:tcBorders>
          </w:tcPr>
          <w:p w14:paraId="6FDD83CE" w14:textId="77777777" w:rsidR="00FF37A7" w:rsidRPr="00990950" w:rsidRDefault="00FF37A7" w:rsidP="00D71681">
            <w:pPr>
              <w:pStyle w:val="En-tte"/>
              <w:rPr>
                <w:ins w:id="3346" w:author="Marie BEURET" w:date="2021-08-09T16:22:00Z"/>
                <w:rFonts w:cs="Arial"/>
                <w:i/>
                <w:snapToGrid w:val="0"/>
                <w:color w:val="000000" w:themeColor="text1"/>
              </w:rPr>
            </w:pPr>
            <w:ins w:id="3347" w:author="Marie BEURET" w:date="2021-08-09T16:22:00Z">
              <w:r w:rsidRPr="00990950">
                <w:rPr>
                  <w:rFonts w:cs="Arial"/>
                  <w:i/>
                  <w:snapToGrid w:val="0"/>
                  <w:color w:val="000000" w:themeColor="text1"/>
                </w:rPr>
                <w:t>Caractéristique</w:t>
              </w:r>
            </w:ins>
          </w:p>
        </w:tc>
        <w:tc>
          <w:tcPr>
            <w:tcW w:w="3827" w:type="dxa"/>
            <w:tcBorders>
              <w:top w:val="nil"/>
            </w:tcBorders>
          </w:tcPr>
          <w:p w14:paraId="2016634F" w14:textId="77777777" w:rsidR="00FF37A7" w:rsidRPr="00990950" w:rsidRDefault="00FF37A7" w:rsidP="00D71681">
            <w:pPr>
              <w:pStyle w:val="En-tte"/>
              <w:rPr>
                <w:ins w:id="3348" w:author="Marie BEURET" w:date="2021-08-09T16:22:00Z"/>
                <w:rFonts w:cs="Arial"/>
                <w:b/>
                <w:snapToGrid w:val="0"/>
                <w:color w:val="000000" w:themeColor="text1"/>
              </w:rPr>
            </w:pPr>
          </w:p>
        </w:tc>
      </w:tr>
    </w:tbl>
    <w:p w14:paraId="2F5213EE" w14:textId="226F847E" w:rsidR="00082F47" w:rsidRDefault="00082F47" w:rsidP="00FF37A7">
      <w:pPr>
        <w:pStyle w:val="En-tte"/>
        <w:widowControl w:val="0"/>
        <w:rPr>
          <w:ins w:id="3349" w:author="Marie BEURET" w:date="2021-09-23T15:39:00Z"/>
          <w:rFonts w:ascii="Arial" w:hAnsi="Arial" w:cs="Arial"/>
          <w:snapToGrid w:val="0"/>
          <w:color w:val="000000" w:themeColor="text1"/>
        </w:rPr>
      </w:pPr>
    </w:p>
    <w:p w14:paraId="2B3A9C22" w14:textId="77777777" w:rsidR="00082F47" w:rsidRDefault="00082F47">
      <w:pPr>
        <w:jc w:val="left"/>
        <w:rPr>
          <w:ins w:id="3350" w:author="Marie BEURET" w:date="2021-09-23T15:39:00Z"/>
          <w:rFonts w:ascii="Arial" w:hAnsi="Arial" w:cs="Arial"/>
          <w:snapToGrid w:val="0"/>
          <w:color w:val="000000" w:themeColor="text1"/>
        </w:rPr>
      </w:pPr>
      <w:ins w:id="3351" w:author="Marie BEURET" w:date="2021-09-23T15:39:00Z">
        <w:r>
          <w:rPr>
            <w:rFonts w:ascii="Arial" w:hAnsi="Arial" w:cs="Arial"/>
            <w:snapToGrid w:val="0"/>
            <w:color w:val="000000" w:themeColor="text1"/>
          </w:rPr>
          <w:br w:type="page"/>
        </w:r>
      </w:ins>
    </w:p>
    <w:p w14:paraId="7F9F6EED" w14:textId="77777777" w:rsidR="00FF37A7" w:rsidRDefault="00FF37A7" w:rsidP="00FF37A7">
      <w:pPr>
        <w:pStyle w:val="En-tte"/>
        <w:widowControl w:val="0"/>
        <w:rPr>
          <w:ins w:id="3352" w:author="Marie BEURET" w:date="2021-08-09T16:22: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FF37A7" w:rsidRPr="00990950" w14:paraId="562D54A9" w14:textId="77777777" w:rsidTr="00D71681">
        <w:trPr>
          <w:ins w:id="3353" w:author="Marie BEURET" w:date="2021-08-09T16:22:00Z"/>
        </w:trPr>
        <w:tc>
          <w:tcPr>
            <w:tcW w:w="690" w:type="dxa"/>
            <w:shd w:val="clear" w:color="auto" w:fill="DBE5F1"/>
          </w:tcPr>
          <w:p w14:paraId="7AD370FE" w14:textId="77777777" w:rsidR="00FF37A7" w:rsidRPr="00990950" w:rsidRDefault="00FF37A7" w:rsidP="00D71681">
            <w:pPr>
              <w:pStyle w:val="En-tte"/>
              <w:rPr>
                <w:ins w:id="3354" w:author="Marie BEURET" w:date="2021-08-09T16:22:00Z"/>
                <w:rFonts w:cs="Arial"/>
                <w:b/>
                <w:bCs/>
                <w:snapToGrid w:val="0"/>
                <w:color w:val="000000" w:themeColor="text1"/>
              </w:rPr>
            </w:pPr>
            <w:ins w:id="3355" w:author="Marie BEURET" w:date="2021-08-09T16:22:00Z">
              <w:r w:rsidRPr="00990950">
                <w:rPr>
                  <w:rFonts w:cs="Arial"/>
                  <w:b/>
                  <w:bCs/>
                  <w:snapToGrid w:val="0"/>
                  <w:color w:val="000000" w:themeColor="text1"/>
                </w:rPr>
                <w:t>MEA</w:t>
              </w:r>
            </w:ins>
          </w:p>
        </w:tc>
        <w:tc>
          <w:tcPr>
            <w:tcW w:w="373" w:type="dxa"/>
            <w:shd w:val="clear" w:color="auto" w:fill="DBE5F1"/>
          </w:tcPr>
          <w:p w14:paraId="1CA2B0D1" w14:textId="77777777" w:rsidR="00FF37A7" w:rsidRPr="00990950" w:rsidRDefault="00FF37A7" w:rsidP="00D71681">
            <w:pPr>
              <w:pStyle w:val="En-tte"/>
              <w:rPr>
                <w:ins w:id="3356" w:author="Marie BEURET" w:date="2021-08-09T16:22:00Z"/>
                <w:rFonts w:cs="Arial"/>
                <w:b/>
                <w:bCs/>
                <w:snapToGrid w:val="0"/>
                <w:color w:val="000000" w:themeColor="text1"/>
              </w:rPr>
            </w:pPr>
            <w:ins w:id="3357" w:author="Marie BEURET" w:date="2021-08-09T16:22:00Z">
              <w:r w:rsidRPr="00990950">
                <w:rPr>
                  <w:rFonts w:cs="Arial"/>
                  <w:b/>
                  <w:bCs/>
                  <w:snapToGrid w:val="0"/>
                  <w:color w:val="000000" w:themeColor="text1"/>
                </w:rPr>
                <w:t>C</w:t>
              </w:r>
            </w:ins>
          </w:p>
        </w:tc>
        <w:tc>
          <w:tcPr>
            <w:tcW w:w="850" w:type="dxa"/>
            <w:shd w:val="clear" w:color="auto" w:fill="DBE5F1"/>
          </w:tcPr>
          <w:p w14:paraId="2866152C" w14:textId="77777777" w:rsidR="00FF37A7" w:rsidRPr="00990950" w:rsidRDefault="00FF37A7" w:rsidP="00D71681">
            <w:pPr>
              <w:pStyle w:val="En-tte"/>
              <w:rPr>
                <w:ins w:id="3358" w:author="Marie BEURET" w:date="2021-08-09T16:22:00Z"/>
                <w:rFonts w:cs="Arial"/>
                <w:b/>
                <w:bCs/>
                <w:snapToGrid w:val="0"/>
                <w:color w:val="000000" w:themeColor="text1"/>
              </w:rPr>
            </w:pPr>
            <w:ins w:id="3359" w:author="Marie BEURET" w:date="2021-08-09T16:22:00Z">
              <w:r w:rsidRPr="00990950">
                <w:rPr>
                  <w:rFonts w:cs="Arial"/>
                  <w:b/>
                  <w:bCs/>
                  <w:snapToGrid w:val="0"/>
                  <w:color w:val="000000" w:themeColor="text1"/>
                </w:rPr>
                <w:t>1</w:t>
              </w:r>
            </w:ins>
          </w:p>
        </w:tc>
        <w:tc>
          <w:tcPr>
            <w:tcW w:w="5455" w:type="dxa"/>
            <w:shd w:val="clear" w:color="auto" w:fill="DBE5F1"/>
          </w:tcPr>
          <w:p w14:paraId="6F470B41" w14:textId="77777777" w:rsidR="00FF37A7" w:rsidRPr="00990950" w:rsidRDefault="00FF37A7" w:rsidP="00D71681">
            <w:pPr>
              <w:pStyle w:val="En-tte"/>
              <w:rPr>
                <w:ins w:id="3360" w:author="Marie BEURET" w:date="2021-08-09T16:22:00Z"/>
                <w:rFonts w:cs="Arial"/>
                <w:b/>
                <w:bCs/>
                <w:snapToGrid w:val="0"/>
                <w:color w:val="000000" w:themeColor="text1"/>
              </w:rPr>
            </w:pPr>
            <w:ins w:id="3361" w:author="Marie BEURET" w:date="2021-08-09T16:22:00Z">
              <w:r w:rsidRPr="00990950">
                <w:rPr>
                  <w:rFonts w:cs="Arial"/>
                  <w:b/>
                  <w:bCs/>
                  <w:snapToGrid w:val="0"/>
                  <w:color w:val="000000" w:themeColor="text1"/>
                </w:rPr>
                <w:t>Mesures</w:t>
              </w:r>
            </w:ins>
          </w:p>
        </w:tc>
        <w:tc>
          <w:tcPr>
            <w:tcW w:w="3050" w:type="dxa"/>
            <w:shd w:val="clear" w:color="auto" w:fill="DBE5F1"/>
          </w:tcPr>
          <w:p w14:paraId="1387A764" w14:textId="77777777" w:rsidR="00FF37A7" w:rsidRPr="00990950" w:rsidRDefault="00FF37A7" w:rsidP="00D71681">
            <w:pPr>
              <w:pStyle w:val="En-tte"/>
              <w:rPr>
                <w:ins w:id="3362" w:author="Marie BEURET" w:date="2021-08-09T16:22:00Z"/>
                <w:rFonts w:cs="Arial"/>
                <w:b/>
                <w:bCs/>
                <w:snapToGrid w:val="0"/>
                <w:color w:val="000000" w:themeColor="text1"/>
              </w:rPr>
            </w:pPr>
            <w:ins w:id="3363" w:author="Marie BEURET" w:date="2021-08-09T16:22:00Z">
              <w:r w:rsidRPr="00990950">
                <w:rPr>
                  <w:rFonts w:cs="Arial"/>
                  <w:b/>
                  <w:bCs/>
                  <w:snapToGrid w:val="0"/>
                  <w:color w:val="000000" w:themeColor="text1"/>
                </w:rPr>
                <w:t>[Groupe 15]</w:t>
              </w:r>
            </w:ins>
          </w:p>
        </w:tc>
      </w:tr>
      <w:tr w:rsidR="00FF37A7" w:rsidRPr="00990950" w14:paraId="6E9F0394" w14:textId="77777777" w:rsidTr="00D71681">
        <w:trPr>
          <w:ins w:id="3364" w:author="Marie BEURET" w:date="2021-08-09T16:22:00Z"/>
        </w:trPr>
        <w:tc>
          <w:tcPr>
            <w:tcW w:w="10418" w:type="dxa"/>
            <w:gridSpan w:val="5"/>
            <w:shd w:val="clear" w:color="auto" w:fill="DBE5F1"/>
          </w:tcPr>
          <w:p w14:paraId="2415AD1D" w14:textId="53255520" w:rsidR="00FF37A7" w:rsidRPr="00990950" w:rsidRDefault="00FF37A7" w:rsidP="00D71681">
            <w:pPr>
              <w:pStyle w:val="En-tte"/>
              <w:rPr>
                <w:ins w:id="3365" w:author="Marie BEURET" w:date="2021-08-09T16:22:00Z"/>
                <w:rFonts w:cs="Arial"/>
                <w:b/>
                <w:bCs/>
                <w:snapToGrid w:val="0"/>
                <w:color w:val="000000" w:themeColor="text1"/>
              </w:rPr>
            </w:pPr>
            <w:ins w:id="3366" w:author="Marie BEURET" w:date="2021-08-09T16:22:00Z">
              <w:r w:rsidRPr="00990950">
                <w:rPr>
                  <w:rFonts w:cs="Arial"/>
                  <w:b/>
                  <w:bCs/>
                  <w:snapToGrid w:val="0"/>
                  <w:color w:val="000000" w:themeColor="text1"/>
                </w:rPr>
                <w:t xml:space="preserve">Fonction : Indiquer des mesures physiques – </w:t>
              </w:r>
            </w:ins>
            <w:ins w:id="3367" w:author="Marie BEURET" w:date="2021-08-10T15:11:00Z">
              <w:r w:rsidR="00F87555">
                <w:rPr>
                  <w:rFonts w:cs="Arial"/>
                  <w:b/>
                  <w:bCs/>
                  <w:snapToGrid w:val="0"/>
                  <w:color w:val="000000" w:themeColor="text1"/>
                </w:rPr>
                <w:t>conductivité électrique</w:t>
              </w:r>
            </w:ins>
          </w:p>
        </w:tc>
      </w:tr>
    </w:tbl>
    <w:p w14:paraId="655940FF" w14:textId="77777777" w:rsidR="00FF37A7" w:rsidRPr="00990950" w:rsidRDefault="00FF37A7" w:rsidP="00FF37A7">
      <w:pPr>
        <w:pStyle w:val="En-tte"/>
        <w:rPr>
          <w:ins w:id="3368" w:author="Marie BEURET" w:date="2021-08-09T16:22: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FF37A7" w:rsidRPr="00990950" w14:paraId="23ED0218" w14:textId="77777777" w:rsidTr="00D71681">
        <w:trPr>
          <w:ins w:id="3369" w:author="Marie BEURET" w:date="2021-08-09T16:22:00Z"/>
        </w:trPr>
        <w:tc>
          <w:tcPr>
            <w:tcW w:w="921" w:type="dxa"/>
            <w:shd w:val="clear" w:color="auto" w:fill="FFFF99"/>
          </w:tcPr>
          <w:p w14:paraId="2C1F56C5" w14:textId="77777777" w:rsidR="00FF37A7" w:rsidRPr="00990950" w:rsidRDefault="00FF37A7" w:rsidP="00D71681">
            <w:pPr>
              <w:pStyle w:val="En-tte"/>
              <w:rPr>
                <w:ins w:id="3370" w:author="Marie BEURET" w:date="2021-08-09T16:22:00Z"/>
                <w:rFonts w:cs="Arial"/>
                <w:b/>
                <w:bCs/>
                <w:snapToGrid w:val="0"/>
                <w:color w:val="000000" w:themeColor="text1"/>
              </w:rPr>
            </w:pPr>
            <w:ins w:id="3371" w:author="Marie BEURET" w:date="2021-08-09T16:22:00Z">
              <w:r w:rsidRPr="00990950">
                <w:rPr>
                  <w:rFonts w:cs="Arial"/>
                  <w:b/>
                  <w:bCs/>
                  <w:snapToGrid w:val="0"/>
                  <w:color w:val="000000" w:themeColor="text1"/>
                </w:rPr>
                <w:t>Donnée</w:t>
              </w:r>
            </w:ins>
          </w:p>
        </w:tc>
        <w:tc>
          <w:tcPr>
            <w:tcW w:w="709" w:type="dxa"/>
            <w:shd w:val="clear" w:color="auto" w:fill="FFFF99"/>
          </w:tcPr>
          <w:p w14:paraId="49509F21" w14:textId="77777777" w:rsidR="00FF37A7" w:rsidRPr="00990950" w:rsidRDefault="00FF37A7" w:rsidP="00D71681">
            <w:pPr>
              <w:pStyle w:val="En-tte"/>
              <w:rPr>
                <w:ins w:id="3372" w:author="Marie BEURET" w:date="2021-08-09T16:22:00Z"/>
                <w:rFonts w:cs="Arial"/>
                <w:b/>
                <w:bCs/>
                <w:snapToGrid w:val="0"/>
                <w:color w:val="000000" w:themeColor="text1"/>
              </w:rPr>
            </w:pPr>
            <w:ins w:id="3373" w:author="Marie BEURET" w:date="2021-08-09T16:22:00Z">
              <w:r w:rsidRPr="00990950">
                <w:rPr>
                  <w:rFonts w:cs="Arial"/>
                  <w:b/>
                  <w:bCs/>
                  <w:snapToGrid w:val="0"/>
                  <w:color w:val="000000" w:themeColor="text1"/>
                </w:rPr>
                <w:t>Statut</w:t>
              </w:r>
            </w:ins>
          </w:p>
        </w:tc>
        <w:tc>
          <w:tcPr>
            <w:tcW w:w="850" w:type="dxa"/>
            <w:shd w:val="clear" w:color="auto" w:fill="FFFF99"/>
          </w:tcPr>
          <w:p w14:paraId="34F58D7B" w14:textId="77777777" w:rsidR="00FF37A7" w:rsidRPr="00990950" w:rsidRDefault="00FF37A7" w:rsidP="00D71681">
            <w:pPr>
              <w:pStyle w:val="En-tte"/>
              <w:rPr>
                <w:ins w:id="3374" w:author="Marie BEURET" w:date="2021-08-09T16:22:00Z"/>
                <w:rFonts w:cs="Arial"/>
                <w:b/>
                <w:bCs/>
                <w:snapToGrid w:val="0"/>
                <w:color w:val="000000" w:themeColor="text1"/>
              </w:rPr>
            </w:pPr>
            <w:ins w:id="3375" w:author="Marie BEURET" w:date="2021-08-09T16:22:00Z">
              <w:r w:rsidRPr="00990950">
                <w:rPr>
                  <w:rFonts w:cs="Arial"/>
                  <w:b/>
                  <w:bCs/>
                  <w:snapToGrid w:val="0"/>
                  <w:color w:val="000000" w:themeColor="text1"/>
                </w:rPr>
                <w:t>Format</w:t>
              </w:r>
            </w:ins>
          </w:p>
        </w:tc>
        <w:tc>
          <w:tcPr>
            <w:tcW w:w="4111" w:type="dxa"/>
            <w:shd w:val="clear" w:color="auto" w:fill="FFFF99"/>
          </w:tcPr>
          <w:p w14:paraId="4B416F04" w14:textId="77777777" w:rsidR="00FF37A7" w:rsidRPr="00990950" w:rsidRDefault="00FF37A7" w:rsidP="00D71681">
            <w:pPr>
              <w:pStyle w:val="En-tte"/>
              <w:rPr>
                <w:ins w:id="3376" w:author="Marie BEURET" w:date="2021-08-09T16:22:00Z"/>
                <w:rFonts w:cs="Arial"/>
                <w:b/>
                <w:bCs/>
                <w:snapToGrid w:val="0"/>
                <w:color w:val="000000" w:themeColor="text1"/>
              </w:rPr>
            </w:pPr>
            <w:ins w:id="3377" w:author="Marie BEURET" w:date="2021-08-09T16:22:00Z">
              <w:r w:rsidRPr="00990950">
                <w:rPr>
                  <w:rFonts w:cs="Arial"/>
                  <w:b/>
                  <w:bCs/>
                  <w:snapToGrid w:val="0"/>
                  <w:color w:val="000000" w:themeColor="text1"/>
                </w:rPr>
                <w:t>Libellé</w:t>
              </w:r>
            </w:ins>
          </w:p>
        </w:tc>
        <w:tc>
          <w:tcPr>
            <w:tcW w:w="3827" w:type="dxa"/>
            <w:shd w:val="clear" w:color="auto" w:fill="FFFF99"/>
          </w:tcPr>
          <w:p w14:paraId="284CC34C" w14:textId="77777777" w:rsidR="00FF37A7" w:rsidRPr="00990950" w:rsidRDefault="00FF37A7" w:rsidP="00D71681">
            <w:pPr>
              <w:pStyle w:val="En-tte"/>
              <w:rPr>
                <w:ins w:id="3378" w:author="Marie BEURET" w:date="2021-08-09T16:22:00Z"/>
                <w:rFonts w:cs="Arial"/>
                <w:b/>
                <w:bCs/>
                <w:snapToGrid w:val="0"/>
                <w:color w:val="000000" w:themeColor="text1"/>
              </w:rPr>
            </w:pPr>
            <w:ins w:id="3379" w:author="Marie BEURET" w:date="2021-08-09T16:22:00Z">
              <w:r w:rsidRPr="00990950">
                <w:rPr>
                  <w:rFonts w:cs="Arial"/>
                  <w:b/>
                  <w:bCs/>
                  <w:snapToGrid w:val="0"/>
                  <w:color w:val="000000" w:themeColor="text1"/>
                </w:rPr>
                <w:t>Contenu/Commentaires</w:t>
              </w:r>
            </w:ins>
          </w:p>
        </w:tc>
      </w:tr>
      <w:tr w:rsidR="00FF37A7" w:rsidRPr="00990950" w14:paraId="477A91A2" w14:textId="77777777" w:rsidTr="00D71681">
        <w:trPr>
          <w:ins w:id="3380" w:author="Marie BEURET" w:date="2021-08-09T16:22:00Z"/>
        </w:trPr>
        <w:tc>
          <w:tcPr>
            <w:tcW w:w="921" w:type="dxa"/>
          </w:tcPr>
          <w:p w14:paraId="56761122" w14:textId="77777777" w:rsidR="00FF37A7" w:rsidRPr="00990950" w:rsidRDefault="00FF37A7" w:rsidP="00D71681">
            <w:pPr>
              <w:pStyle w:val="En-tte"/>
              <w:rPr>
                <w:ins w:id="3381" w:author="Marie BEURET" w:date="2021-08-09T16:22:00Z"/>
                <w:rFonts w:cs="Arial"/>
                <w:b/>
                <w:bCs/>
                <w:snapToGrid w:val="0"/>
                <w:color w:val="000000" w:themeColor="text1"/>
              </w:rPr>
            </w:pPr>
            <w:ins w:id="3382" w:author="Marie BEURET" w:date="2021-08-09T16:22:00Z">
              <w:r w:rsidRPr="00990950">
                <w:rPr>
                  <w:rFonts w:cs="Arial"/>
                  <w:b/>
                  <w:bCs/>
                  <w:snapToGrid w:val="0"/>
                  <w:color w:val="000000" w:themeColor="text1"/>
                </w:rPr>
                <w:t>6311</w:t>
              </w:r>
            </w:ins>
          </w:p>
        </w:tc>
        <w:tc>
          <w:tcPr>
            <w:tcW w:w="709" w:type="dxa"/>
          </w:tcPr>
          <w:p w14:paraId="0A7C2AF5" w14:textId="77777777" w:rsidR="00FF37A7" w:rsidRPr="00990950" w:rsidRDefault="00FF37A7" w:rsidP="00D71681">
            <w:pPr>
              <w:pStyle w:val="En-tte"/>
              <w:rPr>
                <w:ins w:id="3383" w:author="Marie BEURET" w:date="2021-08-09T16:22:00Z"/>
                <w:rFonts w:cs="Arial"/>
                <w:b/>
                <w:bCs/>
                <w:snapToGrid w:val="0"/>
                <w:color w:val="000000" w:themeColor="text1"/>
              </w:rPr>
            </w:pPr>
            <w:ins w:id="3384" w:author="Marie BEURET" w:date="2021-08-09T16:22:00Z">
              <w:r w:rsidRPr="00990950">
                <w:rPr>
                  <w:rFonts w:cs="Arial"/>
                  <w:b/>
                  <w:bCs/>
                  <w:snapToGrid w:val="0"/>
                  <w:color w:val="000000" w:themeColor="text1"/>
                </w:rPr>
                <w:t>M</w:t>
              </w:r>
            </w:ins>
          </w:p>
        </w:tc>
        <w:tc>
          <w:tcPr>
            <w:tcW w:w="850" w:type="dxa"/>
          </w:tcPr>
          <w:p w14:paraId="5888B82B" w14:textId="77777777" w:rsidR="00FF37A7" w:rsidRPr="00990950" w:rsidRDefault="00FF37A7" w:rsidP="00D71681">
            <w:pPr>
              <w:pStyle w:val="En-tte"/>
              <w:rPr>
                <w:ins w:id="3385" w:author="Marie BEURET" w:date="2021-08-09T16:22:00Z"/>
                <w:rFonts w:cs="Arial"/>
                <w:b/>
                <w:bCs/>
                <w:snapToGrid w:val="0"/>
                <w:color w:val="000000" w:themeColor="text1"/>
              </w:rPr>
            </w:pPr>
            <w:ins w:id="3386" w:author="Marie BEURET" w:date="2021-08-09T16:22:00Z">
              <w:r w:rsidRPr="00990950">
                <w:rPr>
                  <w:rFonts w:cs="Arial"/>
                  <w:b/>
                  <w:bCs/>
                  <w:snapToGrid w:val="0"/>
                  <w:color w:val="000000" w:themeColor="text1"/>
                </w:rPr>
                <w:t>an..3</w:t>
              </w:r>
            </w:ins>
          </w:p>
        </w:tc>
        <w:tc>
          <w:tcPr>
            <w:tcW w:w="4111" w:type="dxa"/>
          </w:tcPr>
          <w:p w14:paraId="100E282F" w14:textId="77777777" w:rsidR="00FF37A7" w:rsidRPr="00990950" w:rsidRDefault="00FF37A7" w:rsidP="00D71681">
            <w:pPr>
              <w:pStyle w:val="En-tte"/>
              <w:rPr>
                <w:ins w:id="3387" w:author="Marie BEURET" w:date="2021-08-09T16:22:00Z"/>
                <w:rFonts w:cs="Arial"/>
                <w:b/>
                <w:bCs/>
                <w:snapToGrid w:val="0"/>
                <w:color w:val="000000" w:themeColor="text1"/>
              </w:rPr>
            </w:pPr>
            <w:ins w:id="3388" w:author="Marie BEURET" w:date="2021-08-09T16:22:00Z">
              <w:r w:rsidRPr="00990950">
                <w:rPr>
                  <w:rFonts w:cs="Arial"/>
                  <w:b/>
                  <w:bCs/>
                  <w:snapToGrid w:val="0"/>
                  <w:color w:val="000000" w:themeColor="text1"/>
                </w:rPr>
                <w:t>Qualifiant du domaine d'application de la mesure</w:t>
              </w:r>
            </w:ins>
          </w:p>
        </w:tc>
        <w:tc>
          <w:tcPr>
            <w:tcW w:w="3827" w:type="dxa"/>
          </w:tcPr>
          <w:p w14:paraId="0A284F65" w14:textId="77777777" w:rsidR="00FF37A7" w:rsidRPr="00990950" w:rsidRDefault="00FF37A7" w:rsidP="00D71681">
            <w:pPr>
              <w:pStyle w:val="En-tte"/>
              <w:rPr>
                <w:ins w:id="3389" w:author="Marie BEURET" w:date="2021-08-09T16:22:00Z"/>
                <w:rFonts w:cs="Arial"/>
                <w:b/>
                <w:bCs/>
                <w:snapToGrid w:val="0"/>
                <w:color w:val="000000" w:themeColor="text1"/>
              </w:rPr>
            </w:pPr>
            <w:ins w:id="3390" w:author="Marie BEURET" w:date="2021-08-09T16:22:00Z">
              <w:r w:rsidRPr="00990950">
                <w:rPr>
                  <w:rFonts w:cs="Arial"/>
                  <w:b/>
                  <w:bCs/>
                  <w:snapToGrid w:val="0"/>
                  <w:color w:val="000000" w:themeColor="text1"/>
                </w:rPr>
                <w:t xml:space="preserve">–SV : Valeur d'une caractéristique </w:t>
              </w:r>
            </w:ins>
          </w:p>
        </w:tc>
      </w:tr>
      <w:tr w:rsidR="00FF37A7" w:rsidRPr="00990950" w14:paraId="11BD2EFA" w14:textId="77777777" w:rsidTr="00D71681">
        <w:trPr>
          <w:ins w:id="3391" w:author="Marie BEURET" w:date="2021-08-09T16:22:00Z"/>
        </w:trPr>
        <w:tc>
          <w:tcPr>
            <w:tcW w:w="921" w:type="dxa"/>
            <w:tcBorders>
              <w:bottom w:val="nil"/>
            </w:tcBorders>
          </w:tcPr>
          <w:p w14:paraId="4431D9AE" w14:textId="77777777" w:rsidR="00FF37A7" w:rsidRPr="00990950" w:rsidRDefault="00FF37A7" w:rsidP="00D71681">
            <w:pPr>
              <w:pStyle w:val="En-tte"/>
              <w:rPr>
                <w:ins w:id="3392" w:author="Marie BEURET" w:date="2021-08-09T16:22:00Z"/>
                <w:rFonts w:cs="Arial"/>
                <w:snapToGrid w:val="0"/>
                <w:color w:val="000000" w:themeColor="text1"/>
              </w:rPr>
            </w:pPr>
            <w:ins w:id="3393" w:author="Marie BEURET" w:date="2021-08-09T16:22:00Z">
              <w:r w:rsidRPr="00990950">
                <w:rPr>
                  <w:rFonts w:cs="Arial"/>
                  <w:snapToGrid w:val="0"/>
                  <w:color w:val="000000" w:themeColor="text1"/>
                </w:rPr>
                <w:t>C502</w:t>
              </w:r>
            </w:ins>
          </w:p>
        </w:tc>
        <w:tc>
          <w:tcPr>
            <w:tcW w:w="709" w:type="dxa"/>
            <w:tcBorders>
              <w:bottom w:val="nil"/>
            </w:tcBorders>
          </w:tcPr>
          <w:p w14:paraId="4778BC48" w14:textId="77777777" w:rsidR="00FF37A7" w:rsidRPr="00990950" w:rsidRDefault="00FF37A7" w:rsidP="00D71681">
            <w:pPr>
              <w:pStyle w:val="En-tte"/>
              <w:rPr>
                <w:ins w:id="3394" w:author="Marie BEURET" w:date="2021-08-09T16:22:00Z"/>
                <w:rFonts w:cs="Arial"/>
                <w:snapToGrid w:val="0"/>
                <w:color w:val="000000" w:themeColor="text1"/>
              </w:rPr>
            </w:pPr>
            <w:ins w:id="3395" w:author="Marie BEURET" w:date="2021-08-09T16:22:00Z">
              <w:r w:rsidRPr="00990950">
                <w:rPr>
                  <w:rFonts w:cs="Arial"/>
                  <w:snapToGrid w:val="0"/>
                  <w:color w:val="000000" w:themeColor="text1"/>
                </w:rPr>
                <w:t>C</w:t>
              </w:r>
            </w:ins>
          </w:p>
        </w:tc>
        <w:tc>
          <w:tcPr>
            <w:tcW w:w="850" w:type="dxa"/>
            <w:tcBorders>
              <w:bottom w:val="nil"/>
            </w:tcBorders>
          </w:tcPr>
          <w:p w14:paraId="7DDBE859" w14:textId="77777777" w:rsidR="00FF37A7" w:rsidRPr="00990950" w:rsidRDefault="00FF37A7" w:rsidP="00D71681">
            <w:pPr>
              <w:pStyle w:val="En-tte"/>
              <w:rPr>
                <w:ins w:id="3396" w:author="Marie BEURET" w:date="2021-08-09T16:22:00Z"/>
                <w:rFonts w:cs="Arial"/>
                <w:snapToGrid w:val="0"/>
                <w:color w:val="000000" w:themeColor="text1"/>
              </w:rPr>
            </w:pPr>
            <w:ins w:id="3397" w:author="Marie BEURET" w:date="2021-08-09T16:22:00Z">
              <w:r w:rsidRPr="00990950">
                <w:rPr>
                  <w:rFonts w:cs="Arial"/>
                  <w:snapToGrid w:val="0"/>
                  <w:color w:val="000000" w:themeColor="text1"/>
                </w:rPr>
                <w:t xml:space="preserve">  </w:t>
              </w:r>
            </w:ins>
          </w:p>
        </w:tc>
        <w:tc>
          <w:tcPr>
            <w:tcW w:w="4111" w:type="dxa"/>
            <w:tcBorders>
              <w:bottom w:val="nil"/>
            </w:tcBorders>
          </w:tcPr>
          <w:p w14:paraId="786DA87F" w14:textId="77777777" w:rsidR="00FF37A7" w:rsidRPr="00990950" w:rsidRDefault="00FF37A7" w:rsidP="00D71681">
            <w:pPr>
              <w:pStyle w:val="En-tte"/>
              <w:rPr>
                <w:ins w:id="3398" w:author="Marie BEURET" w:date="2021-08-09T16:22:00Z"/>
                <w:rFonts w:cs="Arial"/>
                <w:snapToGrid w:val="0"/>
                <w:color w:val="000000" w:themeColor="text1"/>
              </w:rPr>
            </w:pPr>
            <w:ins w:id="3399" w:author="Marie BEURET" w:date="2021-08-09T16:22:00Z">
              <w:r w:rsidRPr="00990950">
                <w:rPr>
                  <w:rFonts w:cs="Arial"/>
                  <w:snapToGrid w:val="0"/>
                  <w:color w:val="000000" w:themeColor="text1"/>
                </w:rPr>
                <w:t>Informations détaillées sur la mesure</w:t>
              </w:r>
            </w:ins>
          </w:p>
        </w:tc>
        <w:tc>
          <w:tcPr>
            <w:tcW w:w="3827" w:type="dxa"/>
            <w:tcBorders>
              <w:bottom w:val="nil"/>
            </w:tcBorders>
          </w:tcPr>
          <w:p w14:paraId="21E60E3E" w14:textId="77777777" w:rsidR="00FF37A7" w:rsidRPr="00990950" w:rsidRDefault="00FF37A7" w:rsidP="00D71681">
            <w:pPr>
              <w:pStyle w:val="En-tte"/>
              <w:rPr>
                <w:ins w:id="3400" w:author="Marie BEURET" w:date="2021-08-09T16:22:00Z"/>
                <w:rFonts w:cs="Arial"/>
                <w:snapToGrid w:val="0"/>
                <w:color w:val="000000" w:themeColor="text1"/>
              </w:rPr>
            </w:pPr>
            <w:ins w:id="3401" w:author="Marie BEURET" w:date="2021-08-09T16:22:00Z">
              <w:r w:rsidRPr="00990950">
                <w:rPr>
                  <w:rFonts w:cs="Arial"/>
                  <w:snapToGrid w:val="0"/>
                  <w:color w:val="000000" w:themeColor="text1"/>
                </w:rPr>
                <w:t xml:space="preserve"> </w:t>
              </w:r>
            </w:ins>
          </w:p>
        </w:tc>
      </w:tr>
      <w:tr w:rsidR="00FF37A7" w:rsidRPr="00990950" w14:paraId="35AA093A" w14:textId="77777777" w:rsidTr="00D71681">
        <w:trPr>
          <w:ins w:id="3402" w:author="Marie BEURET" w:date="2021-08-09T16:22:00Z"/>
        </w:trPr>
        <w:tc>
          <w:tcPr>
            <w:tcW w:w="921" w:type="dxa"/>
            <w:tcBorders>
              <w:top w:val="nil"/>
              <w:bottom w:val="nil"/>
            </w:tcBorders>
          </w:tcPr>
          <w:p w14:paraId="21BFE71E" w14:textId="77777777" w:rsidR="00FF37A7" w:rsidRPr="00990950" w:rsidRDefault="00FF37A7" w:rsidP="00D71681">
            <w:pPr>
              <w:pStyle w:val="En-tte"/>
              <w:rPr>
                <w:ins w:id="3403" w:author="Marie BEURET" w:date="2021-08-09T16:22:00Z"/>
                <w:rFonts w:cs="Arial"/>
                <w:b/>
                <w:bCs/>
                <w:snapToGrid w:val="0"/>
                <w:color w:val="000000" w:themeColor="text1"/>
              </w:rPr>
            </w:pPr>
            <w:ins w:id="3404" w:author="Marie BEURET" w:date="2021-08-09T16:22:00Z">
              <w:r w:rsidRPr="00990950">
                <w:rPr>
                  <w:rFonts w:cs="Arial"/>
                  <w:b/>
                  <w:bCs/>
                  <w:snapToGrid w:val="0"/>
                  <w:color w:val="000000" w:themeColor="text1"/>
                </w:rPr>
                <w:t xml:space="preserve">  6313</w:t>
              </w:r>
            </w:ins>
          </w:p>
        </w:tc>
        <w:tc>
          <w:tcPr>
            <w:tcW w:w="709" w:type="dxa"/>
            <w:tcBorders>
              <w:top w:val="nil"/>
              <w:bottom w:val="nil"/>
            </w:tcBorders>
          </w:tcPr>
          <w:p w14:paraId="5A122983" w14:textId="77777777" w:rsidR="00FF37A7" w:rsidRPr="00990950" w:rsidRDefault="00FF37A7" w:rsidP="00D71681">
            <w:pPr>
              <w:pStyle w:val="En-tte"/>
              <w:rPr>
                <w:ins w:id="3405" w:author="Marie BEURET" w:date="2021-08-09T16:22:00Z"/>
                <w:rFonts w:cs="Arial"/>
                <w:b/>
                <w:bCs/>
                <w:snapToGrid w:val="0"/>
                <w:color w:val="000000" w:themeColor="text1"/>
              </w:rPr>
            </w:pPr>
            <w:ins w:id="3406" w:author="Marie BEURET" w:date="2021-08-09T16:22:00Z">
              <w:r w:rsidRPr="00990950">
                <w:rPr>
                  <w:rFonts w:cs="Arial"/>
                  <w:b/>
                  <w:bCs/>
                  <w:snapToGrid w:val="0"/>
                  <w:color w:val="000000" w:themeColor="text1"/>
                </w:rPr>
                <w:t>C</w:t>
              </w:r>
            </w:ins>
          </w:p>
        </w:tc>
        <w:tc>
          <w:tcPr>
            <w:tcW w:w="850" w:type="dxa"/>
            <w:tcBorders>
              <w:top w:val="nil"/>
              <w:bottom w:val="nil"/>
            </w:tcBorders>
          </w:tcPr>
          <w:p w14:paraId="05CF689A" w14:textId="77777777" w:rsidR="00FF37A7" w:rsidRPr="00990950" w:rsidRDefault="00FF37A7" w:rsidP="00D71681">
            <w:pPr>
              <w:pStyle w:val="En-tte"/>
              <w:rPr>
                <w:ins w:id="3407" w:author="Marie BEURET" w:date="2021-08-09T16:22:00Z"/>
                <w:rFonts w:cs="Arial"/>
                <w:b/>
                <w:bCs/>
                <w:snapToGrid w:val="0"/>
                <w:color w:val="000000" w:themeColor="text1"/>
              </w:rPr>
            </w:pPr>
            <w:ins w:id="3408" w:author="Marie BEURET" w:date="2021-08-09T16:22:00Z">
              <w:r w:rsidRPr="00990950">
                <w:rPr>
                  <w:rFonts w:cs="Arial"/>
                  <w:b/>
                  <w:bCs/>
                  <w:snapToGrid w:val="0"/>
                  <w:color w:val="000000" w:themeColor="text1"/>
                </w:rPr>
                <w:t>an..3</w:t>
              </w:r>
            </w:ins>
          </w:p>
        </w:tc>
        <w:tc>
          <w:tcPr>
            <w:tcW w:w="4111" w:type="dxa"/>
            <w:tcBorders>
              <w:top w:val="nil"/>
              <w:bottom w:val="nil"/>
            </w:tcBorders>
          </w:tcPr>
          <w:p w14:paraId="00EC7F8A" w14:textId="77777777" w:rsidR="00FF37A7" w:rsidRPr="00990950" w:rsidRDefault="00FF37A7" w:rsidP="00D71681">
            <w:pPr>
              <w:pStyle w:val="En-tte"/>
              <w:rPr>
                <w:ins w:id="3409" w:author="Marie BEURET" w:date="2021-08-09T16:22:00Z"/>
                <w:rFonts w:cs="Arial"/>
                <w:b/>
                <w:bCs/>
                <w:snapToGrid w:val="0"/>
                <w:color w:val="000000" w:themeColor="text1"/>
              </w:rPr>
            </w:pPr>
            <w:ins w:id="3410" w:author="Marie BEURET" w:date="2021-08-09T16:22:00Z">
              <w:r w:rsidRPr="00990950">
                <w:rPr>
                  <w:rFonts w:cs="Arial"/>
                  <w:b/>
                  <w:bCs/>
                  <w:snapToGrid w:val="0"/>
                  <w:color w:val="000000" w:themeColor="text1"/>
                </w:rPr>
                <w:t>Type de mesure (en code)</w:t>
              </w:r>
            </w:ins>
          </w:p>
        </w:tc>
        <w:tc>
          <w:tcPr>
            <w:tcW w:w="3827" w:type="dxa"/>
            <w:tcBorders>
              <w:top w:val="nil"/>
              <w:bottom w:val="nil"/>
            </w:tcBorders>
          </w:tcPr>
          <w:p w14:paraId="0BE58F54" w14:textId="6A700585" w:rsidR="00FF37A7" w:rsidRPr="00990950" w:rsidRDefault="00FF37A7" w:rsidP="00D71681">
            <w:pPr>
              <w:pStyle w:val="En-tte"/>
              <w:rPr>
                <w:ins w:id="3411" w:author="Marie BEURET" w:date="2021-08-09T16:22:00Z"/>
                <w:rFonts w:cs="Arial"/>
                <w:b/>
                <w:bCs/>
                <w:snapToGrid w:val="0"/>
                <w:color w:val="000000" w:themeColor="text1"/>
              </w:rPr>
            </w:pPr>
            <w:ins w:id="3412" w:author="Marie BEURET" w:date="2021-08-09T16:22:00Z">
              <w:r w:rsidRPr="00990950">
                <w:rPr>
                  <w:rFonts w:cs="Arial"/>
                  <w:b/>
                  <w:bCs/>
                  <w:snapToGrid w:val="0"/>
                  <w:color w:val="000000" w:themeColor="text1"/>
                </w:rPr>
                <w:t>–</w:t>
              </w:r>
              <w:r>
                <w:rPr>
                  <w:rFonts w:cs="Arial"/>
                  <w:b/>
                  <w:bCs/>
                  <w:snapToGrid w:val="0"/>
                  <w:color w:val="000000" w:themeColor="text1"/>
                </w:rPr>
                <w:t>[</w:t>
              </w:r>
            </w:ins>
            <w:ins w:id="3413" w:author="Marie BEURET" w:date="2021-08-09T16:25:00Z">
              <w:r w:rsidR="00E42148">
                <w:rPr>
                  <w:rFonts w:cs="Arial"/>
                  <w:b/>
                  <w:bCs/>
                  <w:snapToGrid w:val="0"/>
                  <w:color w:val="000000" w:themeColor="text1"/>
                </w:rPr>
                <w:t>CEL</w:t>
              </w:r>
            </w:ins>
            <w:ins w:id="3414" w:author="Marie BEURET" w:date="2021-08-09T16:22:00Z">
              <w:r>
                <w:rPr>
                  <w:rFonts w:cs="Arial"/>
                  <w:b/>
                  <w:bCs/>
                  <w:snapToGrid w:val="0"/>
                  <w:color w:val="000000" w:themeColor="text1"/>
                </w:rPr>
                <w:t>]</w:t>
              </w:r>
              <w:r w:rsidRPr="00990950">
                <w:rPr>
                  <w:rFonts w:cs="Arial"/>
                  <w:b/>
                  <w:bCs/>
                  <w:snapToGrid w:val="0"/>
                  <w:color w:val="000000" w:themeColor="text1"/>
                </w:rPr>
                <w:t xml:space="preserve">: </w:t>
              </w:r>
            </w:ins>
            <w:ins w:id="3415" w:author="Marie BEURET" w:date="2021-08-09T16:24:00Z">
              <w:r w:rsidR="00170153">
                <w:rPr>
                  <w:rFonts w:cs="Arial"/>
                  <w:b/>
                  <w:bCs/>
                  <w:snapToGrid w:val="0"/>
                  <w:color w:val="000000" w:themeColor="text1"/>
                </w:rPr>
                <w:t>conductivité électrique</w:t>
              </w:r>
            </w:ins>
          </w:p>
          <w:p w14:paraId="00B833DB" w14:textId="77777777" w:rsidR="00FF37A7" w:rsidRPr="00990950" w:rsidRDefault="00FF37A7" w:rsidP="00D71681">
            <w:pPr>
              <w:pStyle w:val="En-tte"/>
              <w:rPr>
                <w:ins w:id="3416" w:author="Marie BEURET" w:date="2021-08-09T16:22:00Z"/>
                <w:rFonts w:cs="Arial"/>
                <w:b/>
                <w:bCs/>
                <w:snapToGrid w:val="0"/>
                <w:color w:val="000000" w:themeColor="text1"/>
              </w:rPr>
            </w:pPr>
          </w:p>
        </w:tc>
      </w:tr>
      <w:tr w:rsidR="00FF37A7" w:rsidRPr="00990950" w14:paraId="71C98278" w14:textId="77777777" w:rsidTr="00D71681">
        <w:trPr>
          <w:ins w:id="3417" w:author="Marie BEURET" w:date="2021-08-09T16:22:00Z"/>
        </w:trPr>
        <w:tc>
          <w:tcPr>
            <w:tcW w:w="921" w:type="dxa"/>
            <w:tcBorders>
              <w:top w:val="nil"/>
              <w:bottom w:val="nil"/>
            </w:tcBorders>
          </w:tcPr>
          <w:p w14:paraId="5730BBCB" w14:textId="77777777" w:rsidR="00FF37A7" w:rsidRPr="00E97FEE" w:rsidRDefault="00FF37A7" w:rsidP="00D71681">
            <w:pPr>
              <w:pStyle w:val="En-tte"/>
              <w:rPr>
                <w:ins w:id="3418" w:author="Marie BEURET" w:date="2021-08-09T16:22:00Z"/>
                <w:rFonts w:cs="Arial"/>
                <w:snapToGrid w:val="0"/>
                <w:color w:val="000000" w:themeColor="text1"/>
              </w:rPr>
            </w:pPr>
            <w:ins w:id="3419" w:author="Marie BEURET" w:date="2021-08-09T16:22:00Z">
              <w:r w:rsidRPr="00E97FEE">
                <w:rPr>
                  <w:rFonts w:cs="Arial"/>
                  <w:snapToGrid w:val="0"/>
                  <w:color w:val="000000" w:themeColor="text1"/>
                </w:rPr>
                <w:t xml:space="preserve">  6321</w:t>
              </w:r>
            </w:ins>
          </w:p>
        </w:tc>
        <w:tc>
          <w:tcPr>
            <w:tcW w:w="709" w:type="dxa"/>
            <w:tcBorders>
              <w:top w:val="nil"/>
              <w:bottom w:val="nil"/>
            </w:tcBorders>
          </w:tcPr>
          <w:p w14:paraId="03A12D8C" w14:textId="77777777" w:rsidR="00FF37A7" w:rsidRPr="00E97FEE" w:rsidRDefault="00FF37A7" w:rsidP="00D71681">
            <w:pPr>
              <w:pStyle w:val="En-tte"/>
              <w:rPr>
                <w:ins w:id="3420" w:author="Marie BEURET" w:date="2021-08-09T16:22:00Z"/>
                <w:rFonts w:cs="Arial"/>
                <w:snapToGrid w:val="0"/>
                <w:color w:val="000000" w:themeColor="text1"/>
              </w:rPr>
            </w:pPr>
            <w:ins w:id="3421" w:author="Marie BEURET" w:date="2021-08-09T16:22:00Z">
              <w:r w:rsidRPr="00E97FEE">
                <w:rPr>
                  <w:rFonts w:cs="Arial"/>
                  <w:snapToGrid w:val="0"/>
                  <w:color w:val="000000" w:themeColor="text1"/>
                </w:rPr>
                <w:t>C</w:t>
              </w:r>
            </w:ins>
          </w:p>
        </w:tc>
        <w:tc>
          <w:tcPr>
            <w:tcW w:w="850" w:type="dxa"/>
            <w:tcBorders>
              <w:top w:val="nil"/>
              <w:bottom w:val="nil"/>
            </w:tcBorders>
          </w:tcPr>
          <w:p w14:paraId="595CFC52" w14:textId="77777777" w:rsidR="00FF37A7" w:rsidRPr="00E97FEE" w:rsidRDefault="00FF37A7" w:rsidP="00D71681">
            <w:pPr>
              <w:pStyle w:val="En-tte"/>
              <w:rPr>
                <w:ins w:id="3422" w:author="Marie BEURET" w:date="2021-08-09T16:22:00Z"/>
                <w:rFonts w:cs="Arial"/>
                <w:snapToGrid w:val="0"/>
                <w:color w:val="000000" w:themeColor="text1"/>
              </w:rPr>
            </w:pPr>
            <w:ins w:id="3423" w:author="Marie BEURET" w:date="2021-08-09T16:22:00Z">
              <w:r w:rsidRPr="00E97FEE">
                <w:rPr>
                  <w:rFonts w:cs="Arial"/>
                  <w:snapToGrid w:val="0"/>
                  <w:color w:val="000000" w:themeColor="text1"/>
                </w:rPr>
                <w:t>an..3</w:t>
              </w:r>
            </w:ins>
          </w:p>
        </w:tc>
        <w:tc>
          <w:tcPr>
            <w:tcW w:w="4111" w:type="dxa"/>
            <w:tcBorders>
              <w:top w:val="nil"/>
              <w:bottom w:val="nil"/>
            </w:tcBorders>
          </w:tcPr>
          <w:p w14:paraId="5F48B2EC" w14:textId="77777777" w:rsidR="00FF37A7" w:rsidRPr="00E97FEE" w:rsidRDefault="00FF37A7" w:rsidP="00D71681">
            <w:pPr>
              <w:pStyle w:val="En-tte"/>
              <w:rPr>
                <w:ins w:id="3424" w:author="Marie BEURET" w:date="2021-08-09T16:22:00Z"/>
                <w:rFonts w:cs="Arial"/>
                <w:snapToGrid w:val="0"/>
                <w:color w:val="000000" w:themeColor="text1"/>
              </w:rPr>
            </w:pPr>
            <w:ins w:id="3425" w:author="Marie BEURET" w:date="2021-08-09T16:22:00Z">
              <w:r w:rsidRPr="00E97FEE">
                <w:rPr>
                  <w:rFonts w:cs="Arial"/>
                  <w:snapToGrid w:val="0"/>
                  <w:color w:val="000000" w:themeColor="text1"/>
                </w:rPr>
                <w:t>Appréciation de la mesure (en code)</w:t>
              </w:r>
            </w:ins>
          </w:p>
        </w:tc>
        <w:tc>
          <w:tcPr>
            <w:tcW w:w="3827" w:type="dxa"/>
            <w:tcBorders>
              <w:top w:val="nil"/>
              <w:bottom w:val="nil"/>
            </w:tcBorders>
          </w:tcPr>
          <w:p w14:paraId="0304FF79" w14:textId="77777777" w:rsidR="00FF37A7" w:rsidRPr="00990950" w:rsidRDefault="00FF37A7" w:rsidP="00D71681">
            <w:pPr>
              <w:pStyle w:val="En-tte"/>
              <w:rPr>
                <w:ins w:id="3426" w:author="Marie BEURET" w:date="2021-08-09T16:22:00Z"/>
                <w:rFonts w:cs="Arial"/>
                <w:snapToGrid w:val="0"/>
                <w:color w:val="000000" w:themeColor="text1"/>
              </w:rPr>
            </w:pPr>
            <w:ins w:id="3427" w:author="Marie BEURET" w:date="2021-08-09T16:22:00Z">
              <w:r w:rsidRPr="00990950">
                <w:rPr>
                  <w:rFonts w:cs="Arial"/>
                  <w:snapToGrid w:val="0"/>
                  <w:color w:val="000000" w:themeColor="text1"/>
                </w:rPr>
                <w:t xml:space="preserve"> </w:t>
              </w:r>
            </w:ins>
          </w:p>
        </w:tc>
      </w:tr>
      <w:tr w:rsidR="00FF37A7" w:rsidRPr="00990950" w14:paraId="6664AD6E" w14:textId="77777777" w:rsidTr="00D71681">
        <w:trPr>
          <w:ins w:id="3428" w:author="Marie BEURET" w:date="2021-08-09T16:22:00Z"/>
        </w:trPr>
        <w:tc>
          <w:tcPr>
            <w:tcW w:w="921" w:type="dxa"/>
            <w:tcBorders>
              <w:top w:val="nil"/>
              <w:bottom w:val="nil"/>
            </w:tcBorders>
          </w:tcPr>
          <w:p w14:paraId="5A9F3AAB" w14:textId="77777777" w:rsidR="00FF37A7" w:rsidRPr="00E97FEE" w:rsidRDefault="00FF37A7" w:rsidP="00D71681">
            <w:pPr>
              <w:pStyle w:val="En-tte"/>
              <w:rPr>
                <w:ins w:id="3429" w:author="Marie BEURET" w:date="2021-08-09T16:22:00Z"/>
                <w:rFonts w:cs="Arial"/>
                <w:snapToGrid w:val="0"/>
                <w:color w:val="000000" w:themeColor="text1"/>
              </w:rPr>
            </w:pPr>
            <w:ins w:id="3430" w:author="Marie BEURET" w:date="2021-08-09T16:22:00Z">
              <w:r w:rsidRPr="00E97FEE">
                <w:rPr>
                  <w:rFonts w:cs="Arial"/>
                  <w:snapToGrid w:val="0"/>
                  <w:color w:val="000000" w:themeColor="text1"/>
                </w:rPr>
                <w:t xml:space="preserve">  6155</w:t>
              </w:r>
            </w:ins>
          </w:p>
        </w:tc>
        <w:tc>
          <w:tcPr>
            <w:tcW w:w="709" w:type="dxa"/>
            <w:tcBorders>
              <w:top w:val="nil"/>
              <w:bottom w:val="nil"/>
            </w:tcBorders>
          </w:tcPr>
          <w:p w14:paraId="299A9374" w14:textId="77777777" w:rsidR="00FF37A7" w:rsidRPr="00E97FEE" w:rsidRDefault="00FF37A7" w:rsidP="00D71681">
            <w:pPr>
              <w:pStyle w:val="En-tte"/>
              <w:rPr>
                <w:ins w:id="3431" w:author="Marie BEURET" w:date="2021-08-09T16:22:00Z"/>
                <w:rFonts w:cs="Arial"/>
                <w:snapToGrid w:val="0"/>
                <w:color w:val="000000" w:themeColor="text1"/>
              </w:rPr>
            </w:pPr>
            <w:ins w:id="3432" w:author="Marie BEURET" w:date="2021-08-09T16:22:00Z">
              <w:r w:rsidRPr="00E97FEE">
                <w:rPr>
                  <w:rFonts w:cs="Arial"/>
                  <w:snapToGrid w:val="0"/>
                  <w:color w:val="000000" w:themeColor="text1"/>
                </w:rPr>
                <w:t>C</w:t>
              </w:r>
            </w:ins>
          </w:p>
        </w:tc>
        <w:tc>
          <w:tcPr>
            <w:tcW w:w="850" w:type="dxa"/>
            <w:tcBorders>
              <w:top w:val="nil"/>
              <w:bottom w:val="nil"/>
            </w:tcBorders>
          </w:tcPr>
          <w:p w14:paraId="2A17A11C" w14:textId="77777777" w:rsidR="00FF37A7" w:rsidRPr="00E97FEE" w:rsidRDefault="00FF37A7" w:rsidP="00D71681">
            <w:pPr>
              <w:pStyle w:val="En-tte"/>
              <w:rPr>
                <w:ins w:id="3433" w:author="Marie BEURET" w:date="2021-08-09T16:22:00Z"/>
                <w:rFonts w:cs="Arial"/>
                <w:snapToGrid w:val="0"/>
                <w:color w:val="000000" w:themeColor="text1"/>
              </w:rPr>
            </w:pPr>
            <w:ins w:id="3434" w:author="Marie BEURET" w:date="2021-08-09T16:22:00Z">
              <w:r w:rsidRPr="00E97FEE">
                <w:rPr>
                  <w:rFonts w:cs="Arial"/>
                  <w:snapToGrid w:val="0"/>
                  <w:color w:val="000000" w:themeColor="text1"/>
                </w:rPr>
                <w:t>an..3</w:t>
              </w:r>
            </w:ins>
          </w:p>
        </w:tc>
        <w:tc>
          <w:tcPr>
            <w:tcW w:w="4111" w:type="dxa"/>
            <w:tcBorders>
              <w:top w:val="nil"/>
              <w:bottom w:val="nil"/>
            </w:tcBorders>
          </w:tcPr>
          <w:p w14:paraId="678C6C16" w14:textId="77777777" w:rsidR="00FF37A7" w:rsidRPr="00E97FEE" w:rsidRDefault="00FF37A7" w:rsidP="00D71681">
            <w:pPr>
              <w:pStyle w:val="En-tte"/>
              <w:rPr>
                <w:ins w:id="3435" w:author="Marie BEURET" w:date="2021-08-09T16:22:00Z"/>
                <w:rFonts w:cs="Arial"/>
                <w:snapToGrid w:val="0"/>
                <w:color w:val="000000" w:themeColor="text1"/>
              </w:rPr>
            </w:pPr>
            <w:ins w:id="3436" w:author="Marie BEURET" w:date="2021-08-09T16:22:00Z">
              <w:r w:rsidRPr="00E97FEE">
                <w:rPr>
                  <w:rFonts w:cs="Arial"/>
                  <w:snapToGrid w:val="0"/>
                  <w:color w:val="000000" w:themeColor="text1"/>
                </w:rPr>
                <w:t>Attribut de mesure (en code)</w:t>
              </w:r>
            </w:ins>
          </w:p>
        </w:tc>
        <w:tc>
          <w:tcPr>
            <w:tcW w:w="3827" w:type="dxa"/>
            <w:tcBorders>
              <w:top w:val="nil"/>
              <w:bottom w:val="nil"/>
            </w:tcBorders>
          </w:tcPr>
          <w:p w14:paraId="111B7BAF" w14:textId="77777777" w:rsidR="00FF37A7" w:rsidRPr="00990950" w:rsidRDefault="00FF37A7" w:rsidP="00D71681">
            <w:pPr>
              <w:pStyle w:val="En-tte"/>
              <w:rPr>
                <w:ins w:id="3437" w:author="Marie BEURET" w:date="2021-08-09T16:22:00Z"/>
                <w:rFonts w:cs="Arial"/>
                <w:snapToGrid w:val="0"/>
                <w:color w:val="000000" w:themeColor="text1"/>
              </w:rPr>
            </w:pPr>
          </w:p>
        </w:tc>
      </w:tr>
      <w:tr w:rsidR="00FF37A7" w:rsidRPr="00990950" w14:paraId="63FFF97F" w14:textId="77777777" w:rsidTr="00D71681">
        <w:trPr>
          <w:ins w:id="3438" w:author="Marie BEURET" w:date="2021-08-09T16:22:00Z"/>
        </w:trPr>
        <w:tc>
          <w:tcPr>
            <w:tcW w:w="921" w:type="dxa"/>
            <w:tcBorders>
              <w:top w:val="nil"/>
              <w:bottom w:val="nil"/>
            </w:tcBorders>
          </w:tcPr>
          <w:p w14:paraId="3F5E5264" w14:textId="77777777" w:rsidR="00FF37A7" w:rsidRPr="00E97FEE" w:rsidRDefault="00FF37A7" w:rsidP="00D71681">
            <w:pPr>
              <w:pStyle w:val="En-tte"/>
              <w:rPr>
                <w:ins w:id="3439" w:author="Marie BEURET" w:date="2021-08-09T16:22:00Z"/>
                <w:rFonts w:cs="Arial"/>
                <w:snapToGrid w:val="0"/>
                <w:color w:val="000000" w:themeColor="text1"/>
                <w:rPrChange w:id="3440" w:author="Marie BEURET" w:date="2021-09-23T15:44:00Z">
                  <w:rPr>
                    <w:ins w:id="3441" w:author="Marie BEURET" w:date="2021-08-09T16:22:00Z"/>
                    <w:rFonts w:cs="Arial"/>
                    <w:b/>
                    <w:bCs/>
                    <w:snapToGrid w:val="0"/>
                    <w:color w:val="000000" w:themeColor="text1"/>
                  </w:rPr>
                </w:rPrChange>
              </w:rPr>
            </w:pPr>
            <w:ins w:id="3442" w:author="Marie BEURET" w:date="2021-08-09T16:22:00Z">
              <w:r w:rsidRPr="00E97FEE">
                <w:rPr>
                  <w:rFonts w:cs="Arial"/>
                  <w:snapToGrid w:val="0"/>
                  <w:color w:val="000000" w:themeColor="text1"/>
                  <w:rPrChange w:id="3443" w:author="Marie BEURET" w:date="2021-09-23T15:44:00Z">
                    <w:rPr>
                      <w:rFonts w:cs="Arial"/>
                      <w:b/>
                      <w:bCs/>
                      <w:snapToGrid w:val="0"/>
                      <w:color w:val="000000" w:themeColor="text1"/>
                    </w:rPr>
                  </w:rPrChange>
                </w:rPr>
                <w:t xml:space="preserve">  6154</w:t>
              </w:r>
            </w:ins>
          </w:p>
        </w:tc>
        <w:tc>
          <w:tcPr>
            <w:tcW w:w="709" w:type="dxa"/>
            <w:tcBorders>
              <w:top w:val="nil"/>
              <w:bottom w:val="nil"/>
            </w:tcBorders>
          </w:tcPr>
          <w:p w14:paraId="208BA2B8" w14:textId="77777777" w:rsidR="00FF37A7" w:rsidRPr="00E97FEE" w:rsidRDefault="00FF37A7" w:rsidP="00D71681">
            <w:pPr>
              <w:pStyle w:val="En-tte"/>
              <w:rPr>
                <w:ins w:id="3444" w:author="Marie BEURET" w:date="2021-08-09T16:22:00Z"/>
                <w:rFonts w:cs="Arial"/>
                <w:snapToGrid w:val="0"/>
                <w:color w:val="000000" w:themeColor="text1"/>
                <w:rPrChange w:id="3445" w:author="Marie BEURET" w:date="2021-09-23T15:44:00Z">
                  <w:rPr>
                    <w:ins w:id="3446" w:author="Marie BEURET" w:date="2021-08-09T16:22:00Z"/>
                    <w:rFonts w:cs="Arial"/>
                    <w:b/>
                    <w:bCs/>
                    <w:snapToGrid w:val="0"/>
                    <w:color w:val="000000" w:themeColor="text1"/>
                  </w:rPr>
                </w:rPrChange>
              </w:rPr>
            </w:pPr>
            <w:ins w:id="3447" w:author="Marie BEURET" w:date="2021-08-09T16:22:00Z">
              <w:r w:rsidRPr="00E97FEE">
                <w:rPr>
                  <w:rFonts w:cs="Arial"/>
                  <w:snapToGrid w:val="0"/>
                  <w:color w:val="000000" w:themeColor="text1"/>
                  <w:rPrChange w:id="3448" w:author="Marie BEURET" w:date="2021-09-23T15:44:00Z">
                    <w:rPr>
                      <w:rFonts w:cs="Arial"/>
                      <w:b/>
                      <w:bCs/>
                      <w:snapToGrid w:val="0"/>
                      <w:color w:val="000000" w:themeColor="text1"/>
                    </w:rPr>
                  </w:rPrChange>
                </w:rPr>
                <w:t>C</w:t>
              </w:r>
            </w:ins>
          </w:p>
        </w:tc>
        <w:tc>
          <w:tcPr>
            <w:tcW w:w="850" w:type="dxa"/>
            <w:tcBorders>
              <w:top w:val="nil"/>
              <w:bottom w:val="nil"/>
            </w:tcBorders>
          </w:tcPr>
          <w:p w14:paraId="27EE1EE6" w14:textId="77777777" w:rsidR="00FF37A7" w:rsidRPr="00E97FEE" w:rsidRDefault="00FF37A7" w:rsidP="00D71681">
            <w:pPr>
              <w:pStyle w:val="En-tte"/>
              <w:rPr>
                <w:ins w:id="3449" w:author="Marie BEURET" w:date="2021-08-09T16:22:00Z"/>
                <w:rFonts w:cs="Arial"/>
                <w:snapToGrid w:val="0"/>
                <w:color w:val="000000" w:themeColor="text1"/>
                <w:rPrChange w:id="3450" w:author="Marie BEURET" w:date="2021-09-23T15:44:00Z">
                  <w:rPr>
                    <w:ins w:id="3451" w:author="Marie BEURET" w:date="2021-08-09T16:22:00Z"/>
                    <w:rFonts w:cs="Arial"/>
                    <w:b/>
                    <w:bCs/>
                    <w:snapToGrid w:val="0"/>
                    <w:color w:val="000000" w:themeColor="text1"/>
                  </w:rPr>
                </w:rPrChange>
              </w:rPr>
            </w:pPr>
            <w:ins w:id="3452" w:author="Marie BEURET" w:date="2021-08-09T16:22:00Z">
              <w:r w:rsidRPr="00E97FEE">
                <w:rPr>
                  <w:rFonts w:cs="Arial"/>
                  <w:snapToGrid w:val="0"/>
                  <w:color w:val="000000" w:themeColor="text1"/>
                  <w:rPrChange w:id="3453" w:author="Marie BEURET" w:date="2021-09-23T15:44:00Z">
                    <w:rPr>
                      <w:rFonts w:cs="Arial"/>
                      <w:b/>
                      <w:bCs/>
                      <w:snapToGrid w:val="0"/>
                      <w:color w:val="000000" w:themeColor="text1"/>
                    </w:rPr>
                  </w:rPrChange>
                </w:rPr>
                <w:t>an..70</w:t>
              </w:r>
            </w:ins>
          </w:p>
        </w:tc>
        <w:tc>
          <w:tcPr>
            <w:tcW w:w="4111" w:type="dxa"/>
            <w:tcBorders>
              <w:top w:val="nil"/>
              <w:bottom w:val="nil"/>
            </w:tcBorders>
          </w:tcPr>
          <w:p w14:paraId="75241DEA" w14:textId="77777777" w:rsidR="00FF37A7" w:rsidRPr="00E97FEE" w:rsidRDefault="00FF37A7" w:rsidP="00D71681">
            <w:pPr>
              <w:pStyle w:val="En-tte"/>
              <w:rPr>
                <w:ins w:id="3454" w:author="Marie BEURET" w:date="2021-08-09T16:22:00Z"/>
                <w:rFonts w:cs="Arial"/>
                <w:snapToGrid w:val="0"/>
                <w:color w:val="000000" w:themeColor="text1"/>
                <w:rPrChange w:id="3455" w:author="Marie BEURET" w:date="2021-09-23T15:44:00Z">
                  <w:rPr>
                    <w:ins w:id="3456" w:author="Marie BEURET" w:date="2021-08-09T16:22:00Z"/>
                    <w:rFonts w:cs="Arial"/>
                    <w:b/>
                    <w:bCs/>
                    <w:snapToGrid w:val="0"/>
                    <w:color w:val="000000" w:themeColor="text1"/>
                  </w:rPr>
                </w:rPrChange>
              </w:rPr>
            </w:pPr>
            <w:ins w:id="3457" w:author="Marie BEURET" w:date="2021-08-09T16:22:00Z">
              <w:r w:rsidRPr="00E97FEE">
                <w:rPr>
                  <w:rFonts w:cs="Arial"/>
                  <w:snapToGrid w:val="0"/>
                  <w:color w:val="000000" w:themeColor="text1"/>
                  <w:rPrChange w:id="3458" w:author="Marie BEURET" w:date="2021-09-23T15:44:00Z">
                    <w:rPr>
                      <w:rFonts w:cs="Arial"/>
                      <w:b/>
                      <w:bCs/>
                      <w:snapToGrid w:val="0"/>
                      <w:color w:val="000000" w:themeColor="text1"/>
                    </w:rPr>
                  </w:rPrChange>
                </w:rPr>
                <w:t>Attribut de mesure</w:t>
              </w:r>
            </w:ins>
          </w:p>
        </w:tc>
        <w:tc>
          <w:tcPr>
            <w:tcW w:w="3827" w:type="dxa"/>
            <w:tcBorders>
              <w:top w:val="nil"/>
              <w:bottom w:val="nil"/>
            </w:tcBorders>
          </w:tcPr>
          <w:p w14:paraId="059C9B57" w14:textId="3D958A1B" w:rsidR="00FF37A7" w:rsidRPr="00D71681" w:rsidRDefault="00FF37A7" w:rsidP="00D71681">
            <w:pPr>
              <w:pStyle w:val="En-tte"/>
              <w:rPr>
                <w:ins w:id="3459" w:author="Marie BEURET" w:date="2021-08-09T16:22:00Z"/>
                <w:rFonts w:cs="Arial"/>
                <w:b/>
                <w:bCs/>
                <w:snapToGrid w:val="0"/>
                <w:color w:val="000000" w:themeColor="text1"/>
              </w:rPr>
            </w:pPr>
          </w:p>
        </w:tc>
      </w:tr>
      <w:tr w:rsidR="00FF37A7" w:rsidRPr="00990950" w14:paraId="3206DA16" w14:textId="77777777" w:rsidTr="00D71681">
        <w:trPr>
          <w:ins w:id="3460" w:author="Marie BEURET" w:date="2021-08-09T16:22:00Z"/>
        </w:trPr>
        <w:tc>
          <w:tcPr>
            <w:tcW w:w="921" w:type="dxa"/>
            <w:tcBorders>
              <w:bottom w:val="nil"/>
            </w:tcBorders>
          </w:tcPr>
          <w:p w14:paraId="6E13735F" w14:textId="77777777" w:rsidR="00FF37A7" w:rsidRPr="00E97FEE" w:rsidRDefault="00FF37A7" w:rsidP="00D71681">
            <w:pPr>
              <w:pStyle w:val="En-tte"/>
              <w:rPr>
                <w:ins w:id="3461" w:author="Marie BEURET" w:date="2021-08-09T16:22:00Z"/>
                <w:rFonts w:cs="Arial"/>
                <w:snapToGrid w:val="0"/>
                <w:color w:val="000000" w:themeColor="text1"/>
              </w:rPr>
            </w:pPr>
            <w:ins w:id="3462" w:author="Marie BEURET" w:date="2021-08-09T16:22:00Z">
              <w:r w:rsidRPr="00E97FEE">
                <w:rPr>
                  <w:rFonts w:cs="Arial"/>
                  <w:snapToGrid w:val="0"/>
                  <w:color w:val="000000" w:themeColor="text1"/>
                </w:rPr>
                <w:t>C174</w:t>
              </w:r>
            </w:ins>
          </w:p>
        </w:tc>
        <w:tc>
          <w:tcPr>
            <w:tcW w:w="709" w:type="dxa"/>
            <w:tcBorders>
              <w:bottom w:val="nil"/>
            </w:tcBorders>
          </w:tcPr>
          <w:p w14:paraId="7B3DF579" w14:textId="77777777" w:rsidR="00FF37A7" w:rsidRPr="00E97FEE" w:rsidRDefault="00FF37A7" w:rsidP="00D71681">
            <w:pPr>
              <w:pStyle w:val="En-tte"/>
              <w:rPr>
                <w:ins w:id="3463" w:author="Marie BEURET" w:date="2021-08-09T16:22:00Z"/>
                <w:rFonts w:cs="Arial"/>
                <w:snapToGrid w:val="0"/>
                <w:color w:val="000000" w:themeColor="text1"/>
              </w:rPr>
            </w:pPr>
            <w:ins w:id="3464" w:author="Marie BEURET" w:date="2021-08-09T16:22:00Z">
              <w:r w:rsidRPr="00E97FEE">
                <w:rPr>
                  <w:rFonts w:cs="Arial"/>
                  <w:snapToGrid w:val="0"/>
                  <w:color w:val="000000" w:themeColor="text1"/>
                </w:rPr>
                <w:t>C</w:t>
              </w:r>
            </w:ins>
          </w:p>
        </w:tc>
        <w:tc>
          <w:tcPr>
            <w:tcW w:w="850" w:type="dxa"/>
            <w:tcBorders>
              <w:bottom w:val="nil"/>
            </w:tcBorders>
          </w:tcPr>
          <w:p w14:paraId="12FF2DCD" w14:textId="77777777" w:rsidR="00FF37A7" w:rsidRPr="00E97FEE" w:rsidRDefault="00FF37A7" w:rsidP="00D71681">
            <w:pPr>
              <w:pStyle w:val="En-tte"/>
              <w:rPr>
                <w:ins w:id="3465" w:author="Marie BEURET" w:date="2021-08-09T16:22:00Z"/>
                <w:rFonts w:cs="Arial"/>
                <w:snapToGrid w:val="0"/>
                <w:color w:val="000000" w:themeColor="text1"/>
              </w:rPr>
            </w:pPr>
            <w:ins w:id="3466" w:author="Marie BEURET" w:date="2021-08-09T16:22:00Z">
              <w:r w:rsidRPr="00E97FEE">
                <w:rPr>
                  <w:rFonts w:cs="Arial"/>
                  <w:snapToGrid w:val="0"/>
                  <w:color w:val="000000" w:themeColor="text1"/>
                </w:rPr>
                <w:t xml:space="preserve">  </w:t>
              </w:r>
            </w:ins>
          </w:p>
        </w:tc>
        <w:tc>
          <w:tcPr>
            <w:tcW w:w="4111" w:type="dxa"/>
            <w:tcBorders>
              <w:bottom w:val="nil"/>
            </w:tcBorders>
          </w:tcPr>
          <w:p w14:paraId="628CDB46" w14:textId="77777777" w:rsidR="00FF37A7" w:rsidRPr="00E97FEE" w:rsidRDefault="00FF37A7" w:rsidP="00D71681">
            <w:pPr>
              <w:pStyle w:val="En-tte"/>
              <w:rPr>
                <w:ins w:id="3467" w:author="Marie BEURET" w:date="2021-08-09T16:22:00Z"/>
                <w:rFonts w:cs="Arial"/>
                <w:snapToGrid w:val="0"/>
                <w:color w:val="000000" w:themeColor="text1"/>
              </w:rPr>
            </w:pPr>
            <w:ins w:id="3468" w:author="Marie BEURET" w:date="2021-08-09T16:22:00Z">
              <w:r w:rsidRPr="00E97FEE">
                <w:rPr>
                  <w:rFonts w:cs="Arial"/>
                  <w:snapToGrid w:val="0"/>
                  <w:color w:val="000000" w:themeColor="text1"/>
                </w:rPr>
                <w:t>Valeur ou fourchette</w:t>
              </w:r>
            </w:ins>
          </w:p>
        </w:tc>
        <w:tc>
          <w:tcPr>
            <w:tcW w:w="3827" w:type="dxa"/>
            <w:tcBorders>
              <w:bottom w:val="nil"/>
            </w:tcBorders>
          </w:tcPr>
          <w:p w14:paraId="50C50969" w14:textId="77777777" w:rsidR="00FF37A7" w:rsidRPr="00990950" w:rsidRDefault="00FF37A7" w:rsidP="00D71681">
            <w:pPr>
              <w:pStyle w:val="En-tte"/>
              <w:rPr>
                <w:ins w:id="3469" w:author="Marie BEURET" w:date="2021-08-09T16:22:00Z"/>
                <w:rFonts w:cs="Arial"/>
                <w:snapToGrid w:val="0"/>
                <w:color w:val="000000" w:themeColor="text1"/>
              </w:rPr>
            </w:pPr>
            <w:ins w:id="3470" w:author="Marie BEURET" w:date="2021-08-09T16:22:00Z">
              <w:r w:rsidRPr="00990950">
                <w:rPr>
                  <w:rFonts w:cs="Arial"/>
                  <w:snapToGrid w:val="0"/>
                  <w:color w:val="000000" w:themeColor="text1"/>
                </w:rPr>
                <w:t xml:space="preserve"> </w:t>
              </w:r>
            </w:ins>
          </w:p>
        </w:tc>
      </w:tr>
      <w:tr w:rsidR="00FF37A7" w:rsidRPr="00990950" w14:paraId="705E2900" w14:textId="77777777" w:rsidTr="00D71681">
        <w:trPr>
          <w:ins w:id="3471" w:author="Marie BEURET" w:date="2021-08-09T16:22:00Z"/>
        </w:trPr>
        <w:tc>
          <w:tcPr>
            <w:tcW w:w="921" w:type="dxa"/>
            <w:tcBorders>
              <w:top w:val="nil"/>
              <w:bottom w:val="nil"/>
            </w:tcBorders>
          </w:tcPr>
          <w:p w14:paraId="4BE948C5" w14:textId="77777777" w:rsidR="00FF37A7" w:rsidRPr="00E97FEE" w:rsidRDefault="00FF37A7" w:rsidP="00D71681">
            <w:pPr>
              <w:pStyle w:val="En-tte"/>
              <w:rPr>
                <w:ins w:id="3472" w:author="Marie BEURET" w:date="2021-08-09T16:22:00Z"/>
                <w:rFonts w:cs="Arial"/>
                <w:snapToGrid w:val="0"/>
                <w:color w:val="000000" w:themeColor="text1"/>
                <w:rPrChange w:id="3473" w:author="Marie BEURET" w:date="2021-09-23T15:44:00Z">
                  <w:rPr>
                    <w:ins w:id="3474" w:author="Marie BEURET" w:date="2021-08-09T16:22:00Z"/>
                    <w:rFonts w:cs="Arial"/>
                    <w:b/>
                    <w:bCs/>
                    <w:snapToGrid w:val="0"/>
                    <w:color w:val="000000" w:themeColor="text1"/>
                  </w:rPr>
                </w:rPrChange>
              </w:rPr>
            </w:pPr>
            <w:ins w:id="3475" w:author="Marie BEURET" w:date="2021-08-09T16:22:00Z">
              <w:r w:rsidRPr="00E97FEE">
                <w:rPr>
                  <w:rFonts w:cs="Arial"/>
                  <w:snapToGrid w:val="0"/>
                  <w:color w:val="000000" w:themeColor="text1"/>
                  <w:rPrChange w:id="3476" w:author="Marie BEURET" w:date="2021-09-23T15:44:00Z">
                    <w:rPr>
                      <w:rFonts w:cs="Arial"/>
                      <w:b/>
                      <w:bCs/>
                      <w:snapToGrid w:val="0"/>
                      <w:color w:val="000000" w:themeColor="text1"/>
                    </w:rPr>
                  </w:rPrChange>
                </w:rPr>
                <w:t xml:space="preserve">  6411</w:t>
              </w:r>
            </w:ins>
          </w:p>
        </w:tc>
        <w:tc>
          <w:tcPr>
            <w:tcW w:w="709" w:type="dxa"/>
            <w:tcBorders>
              <w:top w:val="nil"/>
              <w:bottom w:val="nil"/>
            </w:tcBorders>
          </w:tcPr>
          <w:p w14:paraId="4F99920B" w14:textId="77777777" w:rsidR="00FF37A7" w:rsidRPr="00E97FEE" w:rsidRDefault="00FF37A7" w:rsidP="00D71681">
            <w:pPr>
              <w:pStyle w:val="En-tte"/>
              <w:rPr>
                <w:ins w:id="3477" w:author="Marie BEURET" w:date="2021-08-09T16:22:00Z"/>
                <w:rFonts w:cs="Arial"/>
                <w:snapToGrid w:val="0"/>
                <w:color w:val="000000" w:themeColor="text1"/>
                <w:rPrChange w:id="3478" w:author="Marie BEURET" w:date="2021-09-23T15:44:00Z">
                  <w:rPr>
                    <w:ins w:id="3479" w:author="Marie BEURET" w:date="2021-08-09T16:22:00Z"/>
                    <w:rFonts w:cs="Arial"/>
                    <w:b/>
                    <w:bCs/>
                    <w:snapToGrid w:val="0"/>
                    <w:color w:val="000000" w:themeColor="text1"/>
                  </w:rPr>
                </w:rPrChange>
              </w:rPr>
            </w:pPr>
            <w:ins w:id="3480" w:author="Marie BEURET" w:date="2021-08-09T16:22:00Z">
              <w:r w:rsidRPr="00E97FEE">
                <w:rPr>
                  <w:rFonts w:cs="Arial"/>
                  <w:snapToGrid w:val="0"/>
                  <w:color w:val="000000" w:themeColor="text1"/>
                  <w:rPrChange w:id="3481" w:author="Marie BEURET" w:date="2021-09-23T15:44:00Z">
                    <w:rPr>
                      <w:rFonts w:cs="Arial"/>
                      <w:b/>
                      <w:bCs/>
                      <w:snapToGrid w:val="0"/>
                      <w:color w:val="000000" w:themeColor="text1"/>
                    </w:rPr>
                  </w:rPrChange>
                </w:rPr>
                <w:t>M</w:t>
              </w:r>
            </w:ins>
          </w:p>
        </w:tc>
        <w:tc>
          <w:tcPr>
            <w:tcW w:w="850" w:type="dxa"/>
            <w:tcBorders>
              <w:top w:val="nil"/>
              <w:bottom w:val="nil"/>
            </w:tcBorders>
          </w:tcPr>
          <w:p w14:paraId="5184A017" w14:textId="77777777" w:rsidR="00FF37A7" w:rsidRPr="00E97FEE" w:rsidRDefault="00FF37A7" w:rsidP="00D71681">
            <w:pPr>
              <w:pStyle w:val="En-tte"/>
              <w:rPr>
                <w:ins w:id="3482" w:author="Marie BEURET" w:date="2021-08-09T16:22:00Z"/>
                <w:rFonts w:cs="Arial"/>
                <w:snapToGrid w:val="0"/>
                <w:color w:val="000000" w:themeColor="text1"/>
                <w:rPrChange w:id="3483" w:author="Marie BEURET" w:date="2021-09-23T15:44:00Z">
                  <w:rPr>
                    <w:ins w:id="3484" w:author="Marie BEURET" w:date="2021-08-09T16:22:00Z"/>
                    <w:rFonts w:cs="Arial"/>
                    <w:b/>
                    <w:bCs/>
                    <w:snapToGrid w:val="0"/>
                    <w:color w:val="000000" w:themeColor="text1"/>
                  </w:rPr>
                </w:rPrChange>
              </w:rPr>
            </w:pPr>
            <w:ins w:id="3485" w:author="Marie BEURET" w:date="2021-08-09T16:22:00Z">
              <w:r w:rsidRPr="00E97FEE">
                <w:rPr>
                  <w:rFonts w:cs="Arial"/>
                  <w:snapToGrid w:val="0"/>
                  <w:color w:val="000000" w:themeColor="text1"/>
                  <w:rPrChange w:id="3486" w:author="Marie BEURET" w:date="2021-09-23T15:44:00Z">
                    <w:rPr>
                      <w:rFonts w:cs="Arial"/>
                      <w:b/>
                      <w:bCs/>
                      <w:snapToGrid w:val="0"/>
                      <w:color w:val="000000" w:themeColor="text1"/>
                    </w:rPr>
                  </w:rPrChange>
                </w:rPr>
                <w:t>an..3</w:t>
              </w:r>
            </w:ins>
          </w:p>
        </w:tc>
        <w:tc>
          <w:tcPr>
            <w:tcW w:w="4111" w:type="dxa"/>
            <w:tcBorders>
              <w:top w:val="nil"/>
              <w:bottom w:val="nil"/>
            </w:tcBorders>
          </w:tcPr>
          <w:p w14:paraId="67FE6201" w14:textId="77777777" w:rsidR="00FF37A7" w:rsidRPr="00E97FEE" w:rsidRDefault="00FF37A7" w:rsidP="00D71681">
            <w:pPr>
              <w:pStyle w:val="En-tte"/>
              <w:rPr>
                <w:ins w:id="3487" w:author="Marie BEURET" w:date="2021-08-09T16:22:00Z"/>
                <w:rFonts w:cs="Arial"/>
                <w:snapToGrid w:val="0"/>
                <w:color w:val="000000" w:themeColor="text1"/>
                <w:rPrChange w:id="3488" w:author="Marie BEURET" w:date="2021-09-23T15:44:00Z">
                  <w:rPr>
                    <w:ins w:id="3489" w:author="Marie BEURET" w:date="2021-08-09T16:22:00Z"/>
                    <w:rFonts w:cs="Arial"/>
                    <w:b/>
                    <w:bCs/>
                    <w:snapToGrid w:val="0"/>
                    <w:color w:val="000000" w:themeColor="text1"/>
                  </w:rPr>
                </w:rPrChange>
              </w:rPr>
            </w:pPr>
            <w:ins w:id="3490" w:author="Marie BEURET" w:date="2021-08-09T16:22:00Z">
              <w:r w:rsidRPr="00E97FEE">
                <w:rPr>
                  <w:rFonts w:cs="Arial"/>
                  <w:snapToGrid w:val="0"/>
                  <w:color w:val="000000" w:themeColor="text1"/>
                  <w:rPrChange w:id="3491" w:author="Marie BEURET" w:date="2021-09-23T15:44:00Z">
                    <w:rPr>
                      <w:rFonts w:cs="Arial"/>
                      <w:b/>
                      <w:bCs/>
                      <w:snapToGrid w:val="0"/>
                      <w:color w:val="000000" w:themeColor="text1"/>
                    </w:rPr>
                  </w:rPrChange>
                </w:rPr>
                <w:t>Qualifiant de l'unité de mesure</w:t>
              </w:r>
            </w:ins>
          </w:p>
        </w:tc>
        <w:tc>
          <w:tcPr>
            <w:tcW w:w="3827" w:type="dxa"/>
            <w:tcBorders>
              <w:top w:val="nil"/>
              <w:bottom w:val="nil"/>
            </w:tcBorders>
          </w:tcPr>
          <w:p w14:paraId="25029D6D" w14:textId="77777777" w:rsidR="00FF37A7" w:rsidRPr="00990950" w:rsidRDefault="00FF37A7" w:rsidP="00D71681">
            <w:pPr>
              <w:pStyle w:val="En-tte"/>
              <w:rPr>
                <w:ins w:id="3492" w:author="Marie BEURET" w:date="2021-08-09T16:22:00Z"/>
                <w:rFonts w:cs="Arial"/>
                <w:b/>
                <w:bCs/>
                <w:snapToGrid w:val="0"/>
                <w:color w:val="000000" w:themeColor="text1"/>
              </w:rPr>
            </w:pPr>
          </w:p>
        </w:tc>
      </w:tr>
      <w:tr w:rsidR="00FF37A7" w:rsidRPr="00990950" w14:paraId="3A5EEB5E" w14:textId="77777777" w:rsidTr="00D71681">
        <w:trPr>
          <w:ins w:id="3493" w:author="Marie BEURET" w:date="2021-08-09T16:22:00Z"/>
        </w:trPr>
        <w:tc>
          <w:tcPr>
            <w:tcW w:w="921" w:type="dxa"/>
            <w:tcBorders>
              <w:top w:val="nil"/>
              <w:bottom w:val="nil"/>
            </w:tcBorders>
          </w:tcPr>
          <w:p w14:paraId="6757CD00" w14:textId="77777777" w:rsidR="00FF37A7" w:rsidRPr="00990950" w:rsidRDefault="00FF37A7" w:rsidP="00D71681">
            <w:pPr>
              <w:pStyle w:val="En-tte"/>
              <w:rPr>
                <w:ins w:id="3494" w:author="Marie BEURET" w:date="2021-08-09T16:22:00Z"/>
                <w:rFonts w:cs="Arial"/>
                <w:b/>
                <w:bCs/>
                <w:snapToGrid w:val="0"/>
                <w:color w:val="000000" w:themeColor="text1"/>
              </w:rPr>
            </w:pPr>
            <w:ins w:id="3495" w:author="Marie BEURET" w:date="2021-08-09T16:22:00Z">
              <w:r w:rsidRPr="00990950">
                <w:rPr>
                  <w:rFonts w:cs="Arial"/>
                  <w:b/>
                  <w:bCs/>
                  <w:snapToGrid w:val="0"/>
                  <w:color w:val="000000" w:themeColor="text1"/>
                </w:rPr>
                <w:t xml:space="preserve">  6314</w:t>
              </w:r>
            </w:ins>
          </w:p>
        </w:tc>
        <w:tc>
          <w:tcPr>
            <w:tcW w:w="709" w:type="dxa"/>
            <w:tcBorders>
              <w:top w:val="nil"/>
              <w:bottom w:val="nil"/>
            </w:tcBorders>
          </w:tcPr>
          <w:p w14:paraId="2E605756" w14:textId="77777777" w:rsidR="00FF37A7" w:rsidRPr="00990950" w:rsidRDefault="00FF37A7" w:rsidP="00D71681">
            <w:pPr>
              <w:pStyle w:val="En-tte"/>
              <w:rPr>
                <w:ins w:id="3496" w:author="Marie BEURET" w:date="2021-08-09T16:22:00Z"/>
                <w:rFonts w:cs="Arial"/>
                <w:b/>
                <w:bCs/>
                <w:snapToGrid w:val="0"/>
                <w:color w:val="000000" w:themeColor="text1"/>
              </w:rPr>
            </w:pPr>
            <w:ins w:id="3497" w:author="Marie BEURET" w:date="2021-08-09T16:22:00Z">
              <w:r w:rsidRPr="00990950">
                <w:rPr>
                  <w:rFonts w:cs="Arial"/>
                  <w:b/>
                  <w:bCs/>
                  <w:snapToGrid w:val="0"/>
                  <w:color w:val="000000" w:themeColor="text1"/>
                </w:rPr>
                <w:t>C</w:t>
              </w:r>
            </w:ins>
          </w:p>
        </w:tc>
        <w:tc>
          <w:tcPr>
            <w:tcW w:w="850" w:type="dxa"/>
            <w:tcBorders>
              <w:top w:val="nil"/>
              <w:bottom w:val="nil"/>
            </w:tcBorders>
          </w:tcPr>
          <w:p w14:paraId="41034C05" w14:textId="77777777" w:rsidR="00FF37A7" w:rsidRPr="00990950" w:rsidRDefault="00FF37A7" w:rsidP="00D71681">
            <w:pPr>
              <w:pStyle w:val="En-tte"/>
              <w:rPr>
                <w:ins w:id="3498" w:author="Marie BEURET" w:date="2021-08-09T16:22:00Z"/>
                <w:rFonts w:cs="Arial"/>
                <w:b/>
                <w:bCs/>
                <w:snapToGrid w:val="0"/>
                <w:color w:val="000000" w:themeColor="text1"/>
              </w:rPr>
            </w:pPr>
            <w:ins w:id="3499" w:author="Marie BEURET" w:date="2021-08-09T16:22:00Z">
              <w:r w:rsidRPr="00990950">
                <w:rPr>
                  <w:rFonts w:cs="Arial"/>
                  <w:b/>
                  <w:bCs/>
                  <w:snapToGrid w:val="0"/>
                  <w:color w:val="000000" w:themeColor="text1"/>
                </w:rPr>
                <w:t>n..18</w:t>
              </w:r>
            </w:ins>
          </w:p>
        </w:tc>
        <w:tc>
          <w:tcPr>
            <w:tcW w:w="4111" w:type="dxa"/>
            <w:tcBorders>
              <w:top w:val="nil"/>
              <w:bottom w:val="nil"/>
            </w:tcBorders>
          </w:tcPr>
          <w:p w14:paraId="36882420" w14:textId="77777777" w:rsidR="00FF37A7" w:rsidRPr="00990950" w:rsidRDefault="00FF37A7" w:rsidP="00D71681">
            <w:pPr>
              <w:pStyle w:val="En-tte"/>
              <w:rPr>
                <w:ins w:id="3500" w:author="Marie BEURET" w:date="2021-08-09T16:22:00Z"/>
                <w:rFonts w:cs="Arial"/>
                <w:b/>
                <w:bCs/>
                <w:snapToGrid w:val="0"/>
                <w:color w:val="000000" w:themeColor="text1"/>
              </w:rPr>
            </w:pPr>
            <w:ins w:id="3501" w:author="Marie BEURET" w:date="2021-08-09T16:22:00Z">
              <w:r w:rsidRPr="00990950">
                <w:rPr>
                  <w:rFonts w:cs="Arial"/>
                  <w:b/>
                  <w:bCs/>
                  <w:snapToGrid w:val="0"/>
                  <w:color w:val="000000" w:themeColor="text1"/>
                </w:rPr>
                <w:t>Valeur de la mesure</w:t>
              </w:r>
            </w:ins>
          </w:p>
        </w:tc>
        <w:tc>
          <w:tcPr>
            <w:tcW w:w="3827" w:type="dxa"/>
            <w:tcBorders>
              <w:top w:val="nil"/>
              <w:bottom w:val="nil"/>
            </w:tcBorders>
          </w:tcPr>
          <w:p w14:paraId="1FDE9DF8" w14:textId="77777777" w:rsidR="00FF37A7" w:rsidRPr="00990950" w:rsidRDefault="00FF37A7" w:rsidP="00D71681">
            <w:pPr>
              <w:pStyle w:val="En-tte"/>
              <w:rPr>
                <w:ins w:id="3502" w:author="Marie BEURET" w:date="2021-08-09T16:22:00Z"/>
                <w:rFonts w:cs="Arial"/>
                <w:b/>
                <w:bCs/>
                <w:snapToGrid w:val="0"/>
                <w:color w:val="000000" w:themeColor="text1"/>
              </w:rPr>
            </w:pPr>
            <w:ins w:id="3503" w:author="Marie BEURET" w:date="2021-08-09T16:22:00Z">
              <w:r w:rsidRPr="00990950">
                <w:rPr>
                  <w:rFonts w:cs="Arial"/>
                  <w:b/>
                  <w:bCs/>
                  <w:snapToGrid w:val="0"/>
                  <w:color w:val="000000" w:themeColor="text1"/>
                </w:rPr>
                <w:t>Valeur</w:t>
              </w:r>
            </w:ins>
          </w:p>
        </w:tc>
      </w:tr>
      <w:tr w:rsidR="00FF37A7" w:rsidRPr="00990950" w14:paraId="61783663" w14:textId="77777777" w:rsidTr="00D71681">
        <w:trPr>
          <w:ins w:id="3504" w:author="Marie BEURET" w:date="2021-08-09T16:22:00Z"/>
        </w:trPr>
        <w:tc>
          <w:tcPr>
            <w:tcW w:w="921" w:type="dxa"/>
            <w:tcBorders>
              <w:top w:val="nil"/>
              <w:bottom w:val="nil"/>
            </w:tcBorders>
          </w:tcPr>
          <w:p w14:paraId="6678386F" w14:textId="77777777" w:rsidR="00FF37A7" w:rsidRPr="00990950" w:rsidRDefault="00FF37A7" w:rsidP="00D71681">
            <w:pPr>
              <w:pStyle w:val="En-tte"/>
              <w:rPr>
                <w:ins w:id="3505" w:author="Marie BEURET" w:date="2021-08-09T16:22:00Z"/>
                <w:rFonts w:cs="Arial"/>
                <w:iCs/>
                <w:snapToGrid w:val="0"/>
                <w:color w:val="000000" w:themeColor="text1"/>
              </w:rPr>
            </w:pPr>
            <w:ins w:id="3506" w:author="Marie BEURET" w:date="2021-08-09T16:22:00Z">
              <w:r w:rsidRPr="00990950">
                <w:rPr>
                  <w:rFonts w:cs="Arial"/>
                  <w:iCs/>
                  <w:snapToGrid w:val="0"/>
                  <w:color w:val="000000" w:themeColor="text1"/>
                </w:rPr>
                <w:t xml:space="preserve">  6162</w:t>
              </w:r>
            </w:ins>
          </w:p>
        </w:tc>
        <w:tc>
          <w:tcPr>
            <w:tcW w:w="709" w:type="dxa"/>
            <w:tcBorders>
              <w:top w:val="nil"/>
              <w:bottom w:val="nil"/>
            </w:tcBorders>
          </w:tcPr>
          <w:p w14:paraId="2D19D883" w14:textId="77777777" w:rsidR="00FF37A7" w:rsidRPr="00990950" w:rsidRDefault="00FF37A7" w:rsidP="00D71681">
            <w:pPr>
              <w:pStyle w:val="En-tte"/>
              <w:rPr>
                <w:ins w:id="3507" w:author="Marie BEURET" w:date="2021-08-09T16:22:00Z"/>
                <w:rFonts w:cs="Arial"/>
                <w:iCs/>
                <w:snapToGrid w:val="0"/>
                <w:color w:val="000000" w:themeColor="text1"/>
              </w:rPr>
            </w:pPr>
            <w:ins w:id="3508" w:author="Marie BEURET" w:date="2021-08-09T16:22:00Z">
              <w:r w:rsidRPr="00990950">
                <w:rPr>
                  <w:rFonts w:cs="Arial"/>
                  <w:iCs/>
                  <w:snapToGrid w:val="0"/>
                  <w:color w:val="000000" w:themeColor="text1"/>
                </w:rPr>
                <w:t>C</w:t>
              </w:r>
            </w:ins>
          </w:p>
        </w:tc>
        <w:tc>
          <w:tcPr>
            <w:tcW w:w="850" w:type="dxa"/>
            <w:tcBorders>
              <w:top w:val="nil"/>
              <w:bottom w:val="nil"/>
            </w:tcBorders>
          </w:tcPr>
          <w:p w14:paraId="5393D96E" w14:textId="77777777" w:rsidR="00FF37A7" w:rsidRPr="00990950" w:rsidRDefault="00FF37A7" w:rsidP="00D71681">
            <w:pPr>
              <w:pStyle w:val="En-tte"/>
              <w:rPr>
                <w:ins w:id="3509" w:author="Marie BEURET" w:date="2021-08-09T16:22:00Z"/>
                <w:rFonts w:cs="Arial"/>
                <w:iCs/>
                <w:snapToGrid w:val="0"/>
                <w:color w:val="000000" w:themeColor="text1"/>
              </w:rPr>
            </w:pPr>
            <w:ins w:id="3510" w:author="Marie BEURET" w:date="2021-08-09T16:22:00Z">
              <w:r w:rsidRPr="00990950">
                <w:rPr>
                  <w:rFonts w:cs="Arial"/>
                  <w:iCs/>
                  <w:snapToGrid w:val="0"/>
                  <w:color w:val="000000" w:themeColor="text1"/>
                </w:rPr>
                <w:t>n..18</w:t>
              </w:r>
            </w:ins>
          </w:p>
        </w:tc>
        <w:tc>
          <w:tcPr>
            <w:tcW w:w="4111" w:type="dxa"/>
            <w:tcBorders>
              <w:top w:val="nil"/>
              <w:bottom w:val="nil"/>
            </w:tcBorders>
          </w:tcPr>
          <w:p w14:paraId="6A092182" w14:textId="77777777" w:rsidR="00FF37A7" w:rsidRPr="00990950" w:rsidRDefault="00FF37A7" w:rsidP="00D71681">
            <w:pPr>
              <w:pStyle w:val="En-tte"/>
              <w:rPr>
                <w:ins w:id="3511" w:author="Marie BEURET" w:date="2021-08-09T16:22:00Z"/>
                <w:rFonts w:cs="Arial"/>
                <w:iCs/>
                <w:snapToGrid w:val="0"/>
                <w:color w:val="000000" w:themeColor="text1"/>
              </w:rPr>
            </w:pPr>
            <w:ins w:id="3512" w:author="Marie BEURET" w:date="2021-08-09T16:22:00Z">
              <w:r w:rsidRPr="00990950">
                <w:rPr>
                  <w:rFonts w:cs="Arial"/>
                  <w:iCs/>
                  <w:snapToGrid w:val="0"/>
                  <w:color w:val="000000" w:themeColor="text1"/>
                </w:rPr>
                <w:t>Minimum de la fourchette</w:t>
              </w:r>
            </w:ins>
          </w:p>
        </w:tc>
        <w:tc>
          <w:tcPr>
            <w:tcW w:w="3827" w:type="dxa"/>
            <w:tcBorders>
              <w:top w:val="nil"/>
              <w:bottom w:val="nil"/>
            </w:tcBorders>
          </w:tcPr>
          <w:p w14:paraId="7B575C2D" w14:textId="77777777" w:rsidR="00FF37A7" w:rsidRPr="00990950" w:rsidRDefault="00FF37A7" w:rsidP="00D71681">
            <w:pPr>
              <w:pStyle w:val="En-tte"/>
              <w:rPr>
                <w:ins w:id="3513" w:author="Marie BEURET" w:date="2021-08-09T16:22:00Z"/>
                <w:rFonts w:cs="Arial"/>
                <w:iCs/>
                <w:snapToGrid w:val="0"/>
                <w:color w:val="000000" w:themeColor="text1"/>
              </w:rPr>
            </w:pPr>
          </w:p>
        </w:tc>
      </w:tr>
      <w:tr w:rsidR="00FF37A7" w:rsidRPr="00990950" w14:paraId="09979B68" w14:textId="77777777" w:rsidTr="00D71681">
        <w:trPr>
          <w:ins w:id="3514" w:author="Marie BEURET" w:date="2021-08-09T16:22:00Z"/>
        </w:trPr>
        <w:tc>
          <w:tcPr>
            <w:tcW w:w="921" w:type="dxa"/>
            <w:tcBorders>
              <w:top w:val="nil"/>
              <w:bottom w:val="nil"/>
            </w:tcBorders>
          </w:tcPr>
          <w:p w14:paraId="5BCB6089" w14:textId="77777777" w:rsidR="00FF37A7" w:rsidRPr="00990950" w:rsidRDefault="00FF37A7" w:rsidP="00D71681">
            <w:pPr>
              <w:pStyle w:val="En-tte"/>
              <w:rPr>
                <w:ins w:id="3515" w:author="Marie BEURET" w:date="2021-08-09T16:22:00Z"/>
                <w:rFonts w:cs="Arial"/>
                <w:iCs/>
                <w:snapToGrid w:val="0"/>
                <w:color w:val="000000" w:themeColor="text1"/>
              </w:rPr>
            </w:pPr>
            <w:ins w:id="3516" w:author="Marie BEURET" w:date="2021-08-09T16:22:00Z">
              <w:r w:rsidRPr="00990950">
                <w:rPr>
                  <w:rFonts w:cs="Arial"/>
                  <w:iCs/>
                  <w:snapToGrid w:val="0"/>
                  <w:color w:val="000000" w:themeColor="text1"/>
                </w:rPr>
                <w:t xml:space="preserve">  6152</w:t>
              </w:r>
            </w:ins>
          </w:p>
        </w:tc>
        <w:tc>
          <w:tcPr>
            <w:tcW w:w="709" w:type="dxa"/>
            <w:tcBorders>
              <w:top w:val="nil"/>
              <w:bottom w:val="nil"/>
            </w:tcBorders>
          </w:tcPr>
          <w:p w14:paraId="2443492E" w14:textId="77777777" w:rsidR="00FF37A7" w:rsidRPr="00990950" w:rsidRDefault="00FF37A7" w:rsidP="00D71681">
            <w:pPr>
              <w:pStyle w:val="En-tte"/>
              <w:rPr>
                <w:ins w:id="3517" w:author="Marie BEURET" w:date="2021-08-09T16:22:00Z"/>
                <w:rFonts w:cs="Arial"/>
                <w:iCs/>
                <w:snapToGrid w:val="0"/>
                <w:color w:val="000000" w:themeColor="text1"/>
              </w:rPr>
            </w:pPr>
            <w:ins w:id="3518" w:author="Marie BEURET" w:date="2021-08-09T16:22:00Z">
              <w:r w:rsidRPr="00990950">
                <w:rPr>
                  <w:rFonts w:cs="Arial"/>
                  <w:iCs/>
                  <w:snapToGrid w:val="0"/>
                  <w:color w:val="000000" w:themeColor="text1"/>
                </w:rPr>
                <w:t>C</w:t>
              </w:r>
            </w:ins>
          </w:p>
        </w:tc>
        <w:tc>
          <w:tcPr>
            <w:tcW w:w="850" w:type="dxa"/>
            <w:tcBorders>
              <w:top w:val="nil"/>
              <w:bottom w:val="nil"/>
            </w:tcBorders>
          </w:tcPr>
          <w:p w14:paraId="445B2248" w14:textId="77777777" w:rsidR="00FF37A7" w:rsidRPr="00990950" w:rsidRDefault="00FF37A7" w:rsidP="00D71681">
            <w:pPr>
              <w:pStyle w:val="En-tte"/>
              <w:rPr>
                <w:ins w:id="3519" w:author="Marie BEURET" w:date="2021-08-09T16:22:00Z"/>
                <w:rFonts w:cs="Arial"/>
                <w:iCs/>
                <w:snapToGrid w:val="0"/>
                <w:color w:val="000000" w:themeColor="text1"/>
              </w:rPr>
            </w:pPr>
            <w:ins w:id="3520" w:author="Marie BEURET" w:date="2021-08-09T16:22:00Z">
              <w:r w:rsidRPr="00990950">
                <w:rPr>
                  <w:rFonts w:cs="Arial"/>
                  <w:iCs/>
                  <w:snapToGrid w:val="0"/>
                  <w:color w:val="000000" w:themeColor="text1"/>
                </w:rPr>
                <w:t>n..18</w:t>
              </w:r>
            </w:ins>
          </w:p>
        </w:tc>
        <w:tc>
          <w:tcPr>
            <w:tcW w:w="4111" w:type="dxa"/>
            <w:tcBorders>
              <w:top w:val="nil"/>
              <w:bottom w:val="nil"/>
            </w:tcBorders>
          </w:tcPr>
          <w:p w14:paraId="773F0350" w14:textId="77777777" w:rsidR="00FF37A7" w:rsidRPr="00990950" w:rsidRDefault="00FF37A7" w:rsidP="00D71681">
            <w:pPr>
              <w:pStyle w:val="En-tte"/>
              <w:rPr>
                <w:ins w:id="3521" w:author="Marie BEURET" w:date="2021-08-09T16:22:00Z"/>
                <w:rFonts w:cs="Arial"/>
                <w:iCs/>
                <w:snapToGrid w:val="0"/>
                <w:color w:val="000000" w:themeColor="text1"/>
              </w:rPr>
            </w:pPr>
            <w:ins w:id="3522" w:author="Marie BEURET" w:date="2021-08-09T16:22:00Z">
              <w:r w:rsidRPr="00990950">
                <w:rPr>
                  <w:rFonts w:cs="Arial"/>
                  <w:iCs/>
                  <w:snapToGrid w:val="0"/>
                  <w:color w:val="000000" w:themeColor="text1"/>
                </w:rPr>
                <w:t>Maximum de la fourchette</w:t>
              </w:r>
            </w:ins>
          </w:p>
        </w:tc>
        <w:tc>
          <w:tcPr>
            <w:tcW w:w="3827" w:type="dxa"/>
            <w:tcBorders>
              <w:top w:val="nil"/>
              <w:bottom w:val="nil"/>
            </w:tcBorders>
          </w:tcPr>
          <w:p w14:paraId="476F0820" w14:textId="77777777" w:rsidR="00FF37A7" w:rsidRPr="00990950" w:rsidRDefault="00FF37A7" w:rsidP="00D71681">
            <w:pPr>
              <w:pStyle w:val="En-tte"/>
              <w:rPr>
                <w:ins w:id="3523" w:author="Marie BEURET" w:date="2021-08-09T16:22:00Z"/>
                <w:rFonts w:cs="Arial"/>
                <w:iCs/>
                <w:snapToGrid w:val="0"/>
                <w:color w:val="000000" w:themeColor="text1"/>
              </w:rPr>
            </w:pPr>
          </w:p>
        </w:tc>
      </w:tr>
      <w:tr w:rsidR="00FF37A7" w:rsidRPr="00990950" w14:paraId="7E7A0576" w14:textId="77777777" w:rsidTr="00D71681">
        <w:trPr>
          <w:ins w:id="3524" w:author="Marie BEURET" w:date="2021-08-09T16:22:00Z"/>
        </w:trPr>
        <w:tc>
          <w:tcPr>
            <w:tcW w:w="921" w:type="dxa"/>
            <w:tcBorders>
              <w:top w:val="nil"/>
              <w:bottom w:val="nil"/>
            </w:tcBorders>
          </w:tcPr>
          <w:p w14:paraId="183187DA" w14:textId="77777777" w:rsidR="00FF37A7" w:rsidRPr="00990950" w:rsidRDefault="00FF37A7" w:rsidP="00D71681">
            <w:pPr>
              <w:pStyle w:val="En-tte"/>
              <w:rPr>
                <w:ins w:id="3525" w:author="Marie BEURET" w:date="2021-08-09T16:22:00Z"/>
                <w:rFonts w:cs="Arial"/>
                <w:iCs/>
                <w:snapToGrid w:val="0"/>
                <w:color w:val="000000" w:themeColor="text1"/>
              </w:rPr>
            </w:pPr>
            <w:ins w:id="3526" w:author="Marie BEURET" w:date="2021-08-09T16:22:00Z">
              <w:r w:rsidRPr="00990950">
                <w:rPr>
                  <w:rFonts w:cs="Arial"/>
                  <w:iCs/>
                  <w:snapToGrid w:val="0"/>
                  <w:color w:val="000000" w:themeColor="text1"/>
                </w:rPr>
                <w:t xml:space="preserve">  6432</w:t>
              </w:r>
            </w:ins>
          </w:p>
        </w:tc>
        <w:tc>
          <w:tcPr>
            <w:tcW w:w="709" w:type="dxa"/>
            <w:tcBorders>
              <w:top w:val="nil"/>
              <w:bottom w:val="nil"/>
            </w:tcBorders>
          </w:tcPr>
          <w:p w14:paraId="3F3569F9" w14:textId="77777777" w:rsidR="00FF37A7" w:rsidRPr="00990950" w:rsidRDefault="00FF37A7" w:rsidP="00D71681">
            <w:pPr>
              <w:pStyle w:val="En-tte"/>
              <w:rPr>
                <w:ins w:id="3527" w:author="Marie BEURET" w:date="2021-08-09T16:22:00Z"/>
                <w:rFonts w:cs="Arial"/>
                <w:iCs/>
                <w:snapToGrid w:val="0"/>
                <w:color w:val="000000" w:themeColor="text1"/>
              </w:rPr>
            </w:pPr>
            <w:ins w:id="3528" w:author="Marie BEURET" w:date="2021-08-09T16:22:00Z">
              <w:r w:rsidRPr="00990950">
                <w:rPr>
                  <w:rFonts w:cs="Arial"/>
                  <w:iCs/>
                  <w:snapToGrid w:val="0"/>
                  <w:color w:val="000000" w:themeColor="text1"/>
                </w:rPr>
                <w:t>#</w:t>
              </w:r>
            </w:ins>
          </w:p>
        </w:tc>
        <w:tc>
          <w:tcPr>
            <w:tcW w:w="850" w:type="dxa"/>
            <w:tcBorders>
              <w:top w:val="nil"/>
              <w:bottom w:val="nil"/>
            </w:tcBorders>
          </w:tcPr>
          <w:p w14:paraId="7F2F3CA3" w14:textId="77777777" w:rsidR="00FF37A7" w:rsidRPr="00990950" w:rsidRDefault="00FF37A7" w:rsidP="00D71681">
            <w:pPr>
              <w:pStyle w:val="En-tte"/>
              <w:rPr>
                <w:ins w:id="3529" w:author="Marie BEURET" w:date="2021-08-09T16:22:00Z"/>
                <w:rFonts w:cs="Arial"/>
                <w:iCs/>
                <w:snapToGrid w:val="0"/>
                <w:color w:val="000000" w:themeColor="text1"/>
              </w:rPr>
            </w:pPr>
            <w:ins w:id="3530" w:author="Marie BEURET" w:date="2021-08-09T16:22:00Z">
              <w:r w:rsidRPr="00990950">
                <w:rPr>
                  <w:rFonts w:cs="Arial"/>
                  <w:iCs/>
                  <w:snapToGrid w:val="0"/>
                  <w:color w:val="000000" w:themeColor="text1"/>
                </w:rPr>
                <w:t>n..2</w:t>
              </w:r>
            </w:ins>
          </w:p>
        </w:tc>
        <w:tc>
          <w:tcPr>
            <w:tcW w:w="4111" w:type="dxa"/>
            <w:tcBorders>
              <w:top w:val="nil"/>
              <w:bottom w:val="nil"/>
            </w:tcBorders>
          </w:tcPr>
          <w:p w14:paraId="5236287C" w14:textId="77777777" w:rsidR="00FF37A7" w:rsidRPr="00990950" w:rsidRDefault="00FF37A7" w:rsidP="00D71681">
            <w:pPr>
              <w:pStyle w:val="En-tte"/>
              <w:rPr>
                <w:ins w:id="3531" w:author="Marie BEURET" w:date="2021-08-09T16:22:00Z"/>
                <w:rFonts w:cs="Arial"/>
                <w:iCs/>
                <w:snapToGrid w:val="0"/>
                <w:color w:val="000000" w:themeColor="text1"/>
              </w:rPr>
            </w:pPr>
            <w:ins w:id="3532" w:author="Marie BEURET" w:date="2021-08-09T16:22:00Z">
              <w:r w:rsidRPr="00990950">
                <w:rPr>
                  <w:rFonts w:cs="Arial"/>
                  <w:iCs/>
                  <w:snapToGrid w:val="0"/>
                  <w:color w:val="000000" w:themeColor="text1"/>
                </w:rPr>
                <w:t>Chiffres significatifs</w:t>
              </w:r>
            </w:ins>
          </w:p>
        </w:tc>
        <w:tc>
          <w:tcPr>
            <w:tcW w:w="3827" w:type="dxa"/>
            <w:tcBorders>
              <w:top w:val="nil"/>
              <w:bottom w:val="nil"/>
            </w:tcBorders>
          </w:tcPr>
          <w:p w14:paraId="02BBECD9" w14:textId="77777777" w:rsidR="00FF37A7" w:rsidRPr="00990950" w:rsidRDefault="00FF37A7" w:rsidP="00D71681">
            <w:pPr>
              <w:pStyle w:val="En-tte"/>
              <w:rPr>
                <w:ins w:id="3533" w:author="Marie BEURET" w:date="2021-08-09T16:22:00Z"/>
                <w:rFonts w:cs="Arial"/>
                <w:iCs/>
                <w:snapToGrid w:val="0"/>
                <w:color w:val="000000" w:themeColor="text1"/>
              </w:rPr>
            </w:pPr>
            <w:ins w:id="3534" w:author="Marie BEURET" w:date="2021-08-09T16:22:00Z">
              <w:r w:rsidRPr="00990950">
                <w:rPr>
                  <w:rFonts w:cs="Arial"/>
                  <w:iCs/>
                  <w:snapToGrid w:val="0"/>
                  <w:color w:val="000000" w:themeColor="text1"/>
                </w:rPr>
                <w:t xml:space="preserve"> </w:t>
              </w:r>
            </w:ins>
          </w:p>
        </w:tc>
      </w:tr>
      <w:tr w:rsidR="00FF37A7" w:rsidRPr="00990950" w14:paraId="09B93D9E" w14:textId="77777777" w:rsidTr="00D71681">
        <w:trPr>
          <w:ins w:id="3535" w:author="Marie BEURET" w:date="2021-08-09T16:22:00Z"/>
        </w:trPr>
        <w:tc>
          <w:tcPr>
            <w:tcW w:w="921" w:type="dxa"/>
          </w:tcPr>
          <w:p w14:paraId="2A308EC2" w14:textId="77777777" w:rsidR="00FF37A7" w:rsidRPr="00990950" w:rsidRDefault="00FF37A7" w:rsidP="00D71681">
            <w:pPr>
              <w:pStyle w:val="En-tte"/>
              <w:rPr>
                <w:ins w:id="3536" w:author="Marie BEURET" w:date="2021-08-09T16:22:00Z"/>
                <w:rFonts w:cs="Arial"/>
                <w:iCs/>
                <w:snapToGrid w:val="0"/>
                <w:color w:val="000000" w:themeColor="text1"/>
              </w:rPr>
            </w:pPr>
            <w:ins w:id="3537" w:author="Marie BEURET" w:date="2021-08-09T16:22:00Z">
              <w:r w:rsidRPr="00990950">
                <w:rPr>
                  <w:rFonts w:cs="Arial"/>
                  <w:iCs/>
                  <w:snapToGrid w:val="0"/>
                  <w:color w:val="000000" w:themeColor="text1"/>
                </w:rPr>
                <w:t>7383</w:t>
              </w:r>
            </w:ins>
          </w:p>
        </w:tc>
        <w:tc>
          <w:tcPr>
            <w:tcW w:w="709" w:type="dxa"/>
          </w:tcPr>
          <w:p w14:paraId="23E181DE" w14:textId="77777777" w:rsidR="00FF37A7" w:rsidRPr="00990950" w:rsidRDefault="00FF37A7" w:rsidP="00D71681">
            <w:pPr>
              <w:pStyle w:val="En-tte"/>
              <w:rPr>
                <w:ins w:id="3538" w:author="Marie BEURET" w:date="2021-08-09T16:22:00Z"/>
                <w:rFonts w:cs="Arial"/>
                <w:iCs/>
                <w:snapToGrid w:val="0"/>
                <w:color w:val="000000" w:themeColor="text1"/>
              </w:rPr>
            </w:pPr>
            <w:ins w:id="3539" w:author="Marie BEURET" w:date="2021-08-09T16:22:00Z">
              <w:r w:rsidRPr="00990950">
                <w:rPr>
                  <w:rFonts w:cs="Arial"/>
                  <w:iCs/>
                  <w:snapToGrid w:val="0"/>
                  <w:color w:val="000000" w:themeColor="text1"/>
                </w:rPr>
                <w:t>#</w:t>
              </w:r>
            </w:ins>
          </w:p>
        </w:tc>
        <w:tc>
          <w:tcPr>
            <w:tcW w:w="850" w:type="dxa"/>
          </w:tcPr>
          <w:p w14:paraId="1D3FEFE0" w14:textId="77777777" w:rsidR="00FF37A7" w:rsidRPr="00990950" w:rsidRDefault="00FF37A7" w:rsidP="00D71681">
            <w:pPr>
              <w:pStyle w:val="En-tte"/>
              <w:rPr>
                <w:ins w:id="3540" w:author="Marie BEURET" w:date="2021-08-09T16:22:00Z"/>
                <w:rFonts w:cs="Arial"/>
                <w:iCs/>
                <w:snapToGrid w:val="0"/>
                <w:color w:val="000000" w:themeColor="text1"/>
              </w:rPr>
            </w:pPr>
            <w:ins w:id="3541" w:author="Marie BEURET" w:date="2021-08-09T16:22:00Z">
              <w:r w:rsidRPr="00990950">
                <w:rPr>
                  <w:rFonts w:cs="Arial"/>
                  <w:iCs/>
                  <w:snapToGrid w:val="0"/>
                  <w:color w:val="000000" w:themeColor="text1"/>
                </w:rPr>
                <w:t>an..3</w:t>
              </w:r>
            </w:ins>
          </w:p>
        </w:tc>
        <w:tc>
          <w:tcPr>
            <w:tcW w:w="4111" w:type="dxa"/>
          </w:tcPr>
          <w:p w14:paraId="38E23021" w14:textId="77777777" w:rsidR="00FF37A7" w:rsidRPr="00990950" w:rsidRDefault="00FF37A7" w:rsidP="00D71681">
            <w:pPr>
              <w:pStyle w:val="En-tte"/>
              <w:rPr>
                <w:ins w:id="3542" w:author="Marie BEURET" w:date="2021-08-09T16:22:00Z"/>
                <w:rFonts w:cs="Arial"/>
                <w:iCs/>
                <w:snapToGrid w:val="0"/>
                <w:color w:val="000000" w:themeColor="text1"/>
              </w:rPr>
            </w:pPr>
            <w:ins w:id="3543" w:author="Marie BEURET" w:date="2021-08-09T16:22:00Z">
              <w:r w:rsidRPr="00990950">
                <w:rPr>
                  <w:rFonts w:cs="Arial"/>
                  <w:iCs/>
                  <w:snapToGrid w:val="0"/>
                  <w:color w:val="000000" w:themeColor="text1"/>
                </w:rPr>
                <w:t>Indicateur de surface ou de niveau (en code)</w:t>
              </w:r>
            </w:ins>
          </w:p>
        </w:tc>
        <w:tc>
          <w:tcPr>
            <w:tcW w:w="3827" w:type="dxa"/>
          </w:tcPr>
          <w:p w14:paraId="585D2DF7" w14:textId="77777777" w:rsidR="00FF37A7" w:rsidRPr="00990950" w:rsidRDefault="00FF37A7" w:rsidP="00D71681">
            <w:pPr>
              <w:pStyle w:val="En-tte"/>
              <w:rPr>
                <w:ins w:id="3544" w:author="Marie BEURET" w:date="2021-08-09T16:22:00Z"/>
                <w:rFonts w:cs="Arial"/>
                <w:iCs/>
                <w:snapToGrid w:val="0"/>
                <w:color w:val="000000" w:themeColor="text1"/>
              </w:rPr>
            </w:pPr>
            <w:ins w:id="3545" w:author="Marie BEURET" w:date="2021-08-09T16:22:00Z">
              <w:r w:rsidRPr="00990950">
                <w:rPr>
                  <w:rFonts w:cs="Arial"/>
                  <w:iCs/>
                  <w:snapToGrid w:val="0"/>
                  <w:color w:val="000000" w:themeColor="text1"/>
                </w:rPr>
                <w:t xml:space="preserve"> </w:t>
              </w:r>
            </w:ins>
          </w:p>
        </w:tc>
      </w:tr>
    </w:tbl>
    <w:p w14:paraId="260C49AE" w14:textId="77777777" w:rsidR="00AC2C24" w:rsidRDefault="00AC2C24" w:rsidP="00FF37A7">
      <w:pPr>
        <w:pStyle w:val="En-tte"/>
        <w:widowControl w:val="0"/>
        <w:rPr>
          <w:ins w:id="3546" w:author="Marie BEURET" w:date="2021-08-09T16:34:00Z"/>
          <w:rFonts w:ascii="Arial" w:hAnsi="Arial" w:cs="Arial"/>
          <w:snapToGrid w:val="0"/>
          <w:color w:val="000000" w:themeColor="text1"/>
        </w:rPr>
      </w:pPr>
    </w:p>
    <w:p w14:paraId="6940D3F1" w14:textId="70597170" w:rsidR="007E1986" w:rsidRPr="00D71681" w:rsidRDefault="007E1986" w:rsidP="007E1986">
      <w:pPr>
        <w:pStyle w:val="Titre4"/>
        <w:rPr>
          <w:ins w:id="3547" w:author="Marie BEURET" w:date="2021-08-09T16:38:00Z"/>
          <w:rFonts w:cs="Arial"/>
          <w:snapToGrid w:val="0"/>
          <w:color w:val="000000" w:themeColor="text1"/>
        </w:rPr>
      </w:pPr>
      <w:ins w:id="3548" w:author="Marie BEURET" w:date="2021-08-09T16:38:00Z">
        <w:r>
          <w:rPr>
            <w:rFonts w:cs="Arial"/>
            <w:snapToGrid w:val="0"/>
            <w:color w:val="000000" w:themeColor="text1"/>
          </w:rPr>
          <w:t>1</w:t>
        </w:r>
      </w:ins>
      <w:ins w:id="3549" w:author="Marie BEURET" w:date="2021-09-23T15:44:00Z">
        <w:r w:rsidR="00BD5233">
          <w:rPr>
            <w:rFonts w:cs="Arial"/>
            <w:snapToGrid w:val="0"/>
            <w:color w:val="000000" w:themeColor="text1"/>
          </w:rPr>
          <w:t>2</w:t>
        </w:r>
      </w:ins>
      <w:ins w:id="3550" w:author="Marie BEURET" w:date="2021-08-09T16:38:00Z">
        <w:r w:rsidRPr="00990950">
          <w:rPr>
            <w:rFonts w:cs="Arial"/>
            <w:snapToGrid w:val="0"/>
            <w:color w:val="000000" w:themeColor="text1"/>
          </w:rPr>
          <w:t xml:space="preserve"> : </w:t>
        </w:r>
      </w:ins>
      <w:ins w:id="3551" w:author="Marie BEURET" w:date="2021-08-09T17:32:00Z">
        <w:r w:rsidR="00C22B39">
          <w:rPr>
            <w:rFonts w:cs="Arial"/>
            <w:snapToGrid w:val="0"/>
            <w:color w:val="000000" w:themeColor="text1"/>
          </w:rPr>
          <w:t>Valeur neutralisante</w:t>
        </w:r>
      </w:ins>
      <w:ins w:id="3552" w:author="Marie BEURET" w:date="2021-09-23T15:43:00Z">
        <w:r w:rsidR="007F6202">
          <w:rPr>
            <w:rFonts w:cs="Arial"/>
            <w:snapToGrid w:val="0"/>
            <w:color w:val="000000" w:themeColor="text1"/>
          </w:rPr>
          <w:t> : CCI - MEA</w:t>
        </w:r>
      </w:ins>
    </w:p>
    <w:p w14:paraId="770FA62E" w14:textId="77777777" w:rsidR="007E1986" w:rsidRPr="00990950" w:rsidRDefault="007E1986" w:rsidP="007E1986">
      <w:pPr>
        <w:pStyle w:val="En-tte"/>
        <w:rPr>
          <w:ins w:id="3553" w:author="Marie BEURET" w:date="2021-08-09T16:38: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7E1986" w:rsidRPr="00990950" w14:paraId="04B15EB0" w14:textId="77777777" w:rsidTr="00D71681">
        <w:trPr>
          <w:ins w:id="3554" w:author="Marie BEURET" w:date="2021-08-09T16:38:00Z"/>
        </w:trPr>
        <w:tc>
          <w:tcPr>
            <w:tcW w:w="690" w:type="dxa"/>
            <w:shd w:val="clear" w:color="auto" w:fill="DBE5F1"/>
          </w:tcPr>
          <w:p w14:paraId="2E67268D" w14:textId="77777777" w:rsidR="007E1986" w:rsidRPr="00990950" w:rsidRDefault="007E1986" w:rsidP="00D71681">
            <w:pPr>
              <w:pStyle w:val="En-tte"/>
              <w:rPr>
                <w:ins w:id="3555" w:author="Marie BEURET" w:date="2021-08-09T16:38:00Z"/>
                <w:rFonts w:cs="Arial"/>
                <w:b/>
                <w:bCs/>
                <w:snapToGrid w:val="0"/>
                <w:color w:val="000000" w:themeColor="text1"/>
              </w:rPr>
            </w:pPr>
            <w:ins w:id="3556" w:author="Marie BEURET" w:date="2021-08-09T16:38:00Z">
              <w:r w:rsidRPr="00990950">
                <w:rPr>
                  <w:rFonts w:cs="Arial"/>
                  <w:b/>
                  <w:bCs/>
                  <w:snapToGrid w:val="0"/>
                  <w:color w:val="000000" w:themeColor="text1"/>
                </w:rPr>
                <w:t>CCI</w:t>
              </w:r>
            </w:ins>
          </w:p>
        </w:tc>
        <w:tc>
          <w:tcPr>
            <w:tcW w:w="373" w:type="dxa"/>
            <w:shd w:val="clear" w:color="auto" w:fill="DBE5F1"/>
          </w:tcPr>
          <w:p w14:paraId="463EC22B" w14:textId="77777777" w:rsidR="007E1986" w:rsidRPr="00990950" w:rsidRDefault="007E1986" w:rsidP="00D71681">
            <w:pPr>
              <w:pStyle w:val="En-tte"/>
              <w:rPr>
                <w:ins w:id="3557" w:author="Marie BEURET" w:date="2021-08-09T16:38:00Z"/>
                <w:rFonts w:cs="Arial"/>
                <w:b/>
                <w:bCs/>
                <w:snapToGrid w:val="0"/>
                <w:color w:val="000000" w:themeColor="text1"/>
              </w:rPr>
            </w:pPr>
            <w:ins w:id="3558" w:author="Marie BEURET" w:date="2021-08-09T16:38:00Z">
              <w:r w:rsidRPr="00990950">
                <w:rPr>
                  <w:rFonts w:cs="Arial"/>
                  <w:b/>
                  <w:bCs/>
                  <w:snapToGrid w:val="0"/>
                  <w:color w:val="000000" w:themeColor="text1"/>
                </w:rPr>
                <w:t>r</w:t>
              </w:r>
            </w:ins>
          </w:p>
        </w:tc>
        <w:tc>
          <w:tcPr>
            <w:tcW w:w="850" w:type="dxa"/>
            <w:shd w:val="clear" w:color="auto" w:fill="DBE5F1"/>
          </w:tcPr>
          <w:p w14:paraId="70ABC861" w14:textId="77777777" w:rsidR="007E1986" w:rsidRPr="00990950" w:rsidRDefault="007E1986" w:rsidP="00D71681">
            <w:pPr>
              <w:pStyle w:val="En-tte"/>
              <w:rPr>
                <w:ins w:id="3559" w:author="Marie BEURET" w:date="2021-08-09T16:38:00Z"/>
                <w:rFonts w:cs="Arial"/>
                <w:b/>
                <w:bCs/>
                <w:snapToGrid w:val="0"/>
                <w:color w:val="000000" w:themeColor="text1"/>
              </w:rPr>
            </w:pPr>
            <w:ins w:id="3560" w:author="Marie BEURET" w:date="2021-08-09T16:38:00Z">
              <w:r w:rsidRPr="00990950">
                <w:rPr>
                  <w:rFonts w:cs="Arial"/>
                  <w:b/>
                  <w:bCs/>
                  <w:snapToGrid w:val="0"/>
                  <w:color w:val="000000" w:themeColor="text1"/>
                </w:rPr>
                <w:t>10</w:t>
              </w:r>
            </w:ins>
          </w:p>
        </w:tc>
        <w:tc>
          <w:tcPr>
            <w:tcW w:w="5455" w:type="dxa"/>
            <w:shd w:val="clear" w:color="auto" w:fill="DBE5F1"/>
          </w:tcPr>
          <w:p w14:paraId="09332C80" w14:textId="77777777" w:rsidR="007E1986" w:rsidRPr="00990950" w:rsidRDefault="007E1986" w:rsidP="00D71681">
            <w:pPr>
              <w:pStyle w:val="En-tte"/>
              <w:rPr>
                <w:ins w:id="3561" w:author="Marie BEURET" w:date="2021-08-09T16:38:00Z"/>
                <w:rFonts w:cs="Arial"/>
                <w:b/>
                <w:bCs/>
                <w:snapToGrid w:val="0"/>
                <w:color w:val="000000" w:themeColor="text1"/>
              </w:rPr>
            </w:pPr>
            <w:ins w:id="3562" w:author="Marie BEURET" w:date="2021-08-09T16:38:00Z">
              <w:r w:rsidRPr="00990950">
                <w:rPr>
                  <w:rFonts w:cs="Arial"/>
                  <w:b/>
                  <w:bCs/>
                  <w:snapToGrid w:val="0"/>
                  <w:color w:val="000000" w:themeColor="text1"/>
                </w:rPr>
                <w:t>Identification de la caractéristique ou classe</w:t>
              </w:r>
            </w:ins>
          </w:p>
        </w:tc>
        <w:tc>
          <w:tcPr>
            <w:tcW w:w="3050" w:type="dxa"/>
            <w:shd w:val="clear" w:color="auto" w:fill="DBE5F1"/>
          </w:tcPr>
          <w:p w14:paraId="0B3ED656" w14:textId="37F7EE88" w:rsidR="007E1986" w:rsidRPr="00990950" w:rsidRDefault="007E1986" w:rsidP="00D71681">
            <w:pPr>
              <w:pStyle w:val="En-tte"/>
              <w:rPr>
                <w:ins w:id="3563" w:author="Marie BEURET" w:date="2021-08-09T16:38:00Z"/>
                <w:rFonts w:cs="Arial"/>
                <w:b/>
                <w:bCs/>
                <w:snapToGrid w:val="0"/>
                <w:color w:val="000000" w:themeColor="text1"/>
              </w:rPr>
            </w:pPr>
            <w:ins w:id="3564" w:author="Marie BEURET" w:date="2021-08-09T16:38:00Z">
              <w:r w:rsidRPr="00990950">
                <w:rPr>
                  <w:rFonts w:cs="Arial"/>
                  <w:b/>
                  <w:bCs/>
                  <w:snapToGrid w:val="0"/>
                  <w:color w:val="000000" w:themeColor="text1"/>
                </w:rPr>
                <w:t>[Groupe 15]</w:t>
              </w:r>
            </w:ins>
            <w:ins w:id="3565" w:author="Marie BEURET" w:date="2021-09-23T15:43:00Z">
              <w:r w:rsidR="007F6202">
                <w:rPr>
                  <w:rFonts w:cs="Arial"/>
                  <w:b/>
                  <w:bCs/>
                  <w:snapToGrid w:val="0"/>
                  <w:color w:val="000000" w:themeColor="text1"/>
                </w:rPr>
                <w:t xml:space="preserve"> *Occurrence 1</w:t>
              </w:r>
            </w:ins>
            <w:ins w:id="3566" w:author="Marie BEURET" w:date="2021-09-23T15:44:00Z">
              <w:r w:rsidR="00BD5233">
                <w:rPr>
                  <w:rFonts w:cs="Arial"/>
                  <w:b/>
                  <w:bCs/>
                  <w:snapToGrid w:val="0"/>
                  <w:color w:val="000000" w:themeColor="text1"/>
                </w:rPr>
                <w:t>2</w:t>
              </w:r>
            </w:ins>
          </w:p>
        </w:tc>
      </w:tr>
      <w:tr w:rsidR="007E1986" w:rsidRPr="00990950" w14:paraId="0878ECCE" w14:textId="77777777" w:rsidTr="00D71681">
        <w:trPr>
          <w:ins w:id="3567" w:author="Marie BEURET" w:date="2021-08-09T16:38:00Z"/>
        </w:trPr>
        <w:tc>
          <w:tcPr>
            <w:tcW w:w="10418" w:type="dxa"/>
            <w:gridSpan w:val="5"/>
            <w:shd w:val="clear" w:color="auto" w:fill="DBE5F1"/>
          </w:tcPr>
          <w:p w14:paraId="238A3751" w14:textId="77777777" w:rsidR="007E1986" w:rsidRPr="00990950" w:rsidRDefault="007E1986" w:rsidP="00D71681">
            <w:pPr>
              <w:pStyle w:val="En-tte"/>
              <w:rPr>
                <w:ins w:id="3568" w:author="Marie BEURET" w:date="2021-08-09T16:38:00Z"/>
                <w:rFonts w:cs="Arial"/>
                <w:b/>
                <w:bCs/>
                <w:snapToGrid w:val="0"/>
                <w:color w:val="000000" w:themeColor="text1"/>
              </w:rPr>
            </w:pPr>
            <w:ins w:id="3569" w:author="Marie BEURET" w:date="2021-08-09T16:38:00Z">
              <w:r w:rsidRPr="00990950">
                <w:rPr>
                  <w:rFonts w:cs="Arial"/>
                  <w:b/>
                  <w:bCs/>
                  <w:snapToGrid w:val="0"/>
                  <w:color w:val="000000" w:themeColor="text1"/>
                </w:rPr>
                <w:t xml:space="preserve">Fonction : Identifier </w:t>
              </w:r>
              <w:r>
                <w:rPr>
                  <w:rFonts w:cs="Arial"/>
                  <w:b/>
                  <w:bCs/>
                  <w:snapToGrid w:val="0"/>
                  <w:color w:val="000000" w:themeColor="text1"/>
                </w:rPr>
                <w:t>et décrire la quantité minimale d’azote organique</w:t>
              </w:r>
            </w:ins>
          </w:p>
        </w:tc>
      </w:tr>
    </w:tbl>
    <w:p w14:paraId="22214E2A" w14:textId="77777777" w:rsidR="007E1986" w:rsidRPr="00990950" w:rsidRDefault="007E1986" w:rsidP="007E1986">
      <w:pPr>
        <w:pStyle w:val="En-tte"/>
        <w:rPr>
          <w:ins w:id="3570" w:author="Marie BEURET" w:date="2021-08-09T16:38: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7E1986" w:rsidRPr="00990950" w14:paraId="0D677DF5" w14:textId="77777777" w:rsidTr="00D71681">
        <w:trPr>
          <w:ins w:id="3571" w:author="Marie BEURET" w:date="2021-08-09T16:38:00Z"/>
        </w:trPr>
        <w:tc>
          <w:tcPr>
            <w:tcW w:w="921" w:type="dxa"/>
            <w:shd w:val="clear" w:color="auto" w:fill="FFFF99"/>
          </w:tcPr>
          <w:p w14:paraId="72C064FD" w14:textId="77777777" w:rsidR="007E1986" w:rsidRPr="00990950" w:rsidRDefault="007E1986" w:rsidP="00D71681">
            <w:pPr>
              <w:pStyle w:val="En-tte"/>
              <w:rPr>
                <w:ins w:id="3572" w:author="Marie BEURET" w:date="2021-08-09T16:38:00Z"/>
                <w:rFonts w:cs="Arial"/>
                <w:b/>
                <w:bCs/>
                <w:snapToGrid w:val="0"/>
                <w:color w:val="000000" w:themeColor="text1"/>
              </w:rPr>
            </w:pPr>
            <w:ins w:id="3573" w:author="Marie BEURET" w:date="2021-08-09T16:38:00Z">
              <w:r w:rsidRPr="00990950">
                <w:rPr>
                  <w:rFonts w:cs="Arial"/>
                  <w:b/>
                  <w:bCs/>
                  <w:snapToGrid w:val="0"/>
                  <w:color w:val="000000" w:themeColor="text1"/>
                </w:rPr>
                <w:t>Donnée</w:t>
              </w:r>
            </w:ins>
          </w:p>
        </w:tc>
        <w:tc>
          <w:tcPr>
            <w:tcW w:w="709" w:type="dxa"/>
            <w:shd w:val="clear" w:color="auto" w:fill="FFFF99"/>
          </w:tcPr>
          <w:p w14:paraId="59EF45E7" w14:textId="77777777" w:rsidR="007E1986" w:rsidRPr="00990950" w:rsidRDefault="007E1986" w:rsidP="00D71681">
            <w:pPr>
              <w:pStyle w:val="En-tte"/>
              <w:rPr>
                <w:ins w:id="3574" w:author="Marie BEURET" w:date="2021-08-09T16:38:00Z"/>
                <w:rFonts w:cs="Arial"/>
                <w:b/>
                <w:bCs/>
                <w:snapToGrid w:val="0"/>
                <w:color w:val="000000" w:themeColor="text1"/>
              </w:rPr>
            </w:pPr>
            <w:ins w:id="3575" w:author="Marie BEURET" w:date="2021-08-09T16:38:00Z">
              <w:r w:rsidRPr="00990950">
                <w:rPr>
                  <w:rFonts w:cs="Arial"/>
                  <w:b/>
                  <w:bCs/>
                  <w:snapToGrid w:val="0"/>
                  <w:color w:val="000000" w:themeColor="text1"/>
                </w:rPr>
                <w:t>Statut</w:t>
              </w:r>
            </w:ins>
          </w:p>
        </w:tc>
        <w:tc>
          <w:tcPr>
            <w:tcW w:w="850" w:type="dxa"/>
            <w:shd w:val="clear" w:color="auto" w:fill="FFFF99"/>
          </w:tcPr>
          <w:p w14:paraId="4B59A2D5" w14:textId="77777777" w:rsidR="007E1986" w:rsidRPr="00990950" w:rsidRDefault="007E1986" w:rsidP="00D71681">
            <w:pPr>
              <w:pStyle w:val="En-tte"/>
              <w:rPr>
                <w:ins w:id="3576" w:author="Marie BEURET" w:date="2021-08-09T16:38:00Z"/>
                <w:rFonts w:cs="Arial"/>
                <w:b/>
                <w:bCs/>
                <w:snapToGrid w:val="0"/>
                <w:color w:val="000000" w:themeColor="text1"/>
              </w:rPr>
            </w:pPr>
            <w:ins w:id="3577" w:author="Marie BEURET" w:date="2021-08-09T16:38:00Z">
              <w:r w:rsidRPr="00990950">
                <w:rPr>
                  <w:rFonts w:cs="Arial"/>
                  <w:b/>
                  <w:bCs/>
                  <w:snapToGrid w:val="0"/>
                  <w:color w:val="000000" w:themeColor="text1"/>
                </w:rPr>
                <w:t>Format</w:t>
              </w:r>
            </w:ins>
          </w:p>
        </w:tc>
        <w:tc>
          <w:tcPr>
            <w:tcW w:w="4111" w:type="dxa"/>
            <w:shd w:val="clear" w:color="auto" w:fill="FFFF99"/>
          </w:tcPr>
          <w:p w14:paraId="48C89F25" w14:textId="77777777" w:rsidR="007E1986" w:rsidRPr="00990950" w:rsidRDefault="007E1986" w:rsidP="00D71681">
            <w:pPr>
              <w:pStyle w:val="En-tte"/>
              <w:rPr>
                <w:ins w:id="3578" w:author="Marie BEURET" w:date="2021-08-09T16:38:00Z"/>
                <w:rFonts w:cs="Arial"/>
                <w:b/>
                <w:bCs/>
                <w:snapToGrid w:val="0"/>
                <w:color w:val="000000" w:themeColor="text1"/>
              </w:rPr>
            </w:pPr>
            <w:ins w:id="3579" w:author="Marie BEURET" w:date="2021-08-09T16:38:00Z">
              <w:r w:rsidRPr="00990950">
                <w:rPr>
                  <w:rFonts w:cs="Arial"/>
                  <w:b/>
                  <w:bCs/>
                  <w:snapToGrid w:val="0"/>
                  <w:color w:val="000000" w:themeColor="text1"/>
                </w:rPr>
                <w:t>Libellé</w:t>
              </w:r>
            </w:ins>
          </w:p>
        </w:tc>
        <w:tc>
          <w:tcPr>
            <w:tcW w:w="3827" w:type="dxa"/>
            <w:shd w:val="clear" w:color="auto" w:fill="FFFF99"/>
          </w:tcPr>
          <w:p w14:paraId="538E1925" w14:textId="77777777" w:rsidR="007E1986" w:rsidRPr="00990950" w:rsidRDefault="007E1986" w:rsidP="00D71681">
            <w:pPr>
              <w:pStyle w:val="En-tte"/>
              <w:rPr>
                <w:ins w:id="3580" w:author="Marie BEURET" w:date="2021-08-09T16:38:00Z"/>
                <w:rFonts w:cs="Arial"/>
                <w:b/>
                <w:bCs/>
                <w:snapToGrid w:val="0"/>
                <w:color w:val="000000" w:themeColor="text1"/>
              </w:rPr>
            </w:pPr>
            <w:ins w:id="3581" w:author="Marie BEURET" w:date="2021-08-09T16:38:00Z">
              <w:r w:rsidRPr="00990950">
                <w:rPr>
                  <w:rFonts w:cs="Arial"/>
                  <w:b/>
                  <w:bCs/>
                  <w:snapToGrid w:val="0"/>
                  <w:color w:val="000000" w:themeColor="text1"/>
                </w:rPr>
                <w:t>Contenu/Commentaires</w:t>
              </w:r>
            </w:ins>
          </w:p>
        </w:tc>
      </w:tr>
      <w:tr w:rsidR="007E1986" w:rsidRPr="00990950" w14:paraId="06610D10" w14:textId="77777777" w:rsidTr="00D71681">
        <w:trPr>
          <w:ins w:id="3582" w:author="Marie BEURET" w:date="2021-08-09T16:38:00Z"/>
        </w:trPr>
        <w:tc>
          <w:tcPr>
            <w:tcW w:w="921" w:type="dxa"/>
          </w:tcPr>
          <w:p w14:paraId="5657C77D" w14:textId="77777777" w:rsidR="007E1986" w:rsidRPr="00990950" w:rsidRDefault="007E1986" w:rsidP="00D71681">
            <w:pPr>
              <w:pStyle w:val="En-tte"/>
              <w:rPr>
                <w:ins w:id="3583" w:author="Marie BEURET" w:date="2021-08-09T16:38:00Z"/>
                <w:rFonts w:cs="Arial"/>
                <w:iCs/>
                <w:snapToGrid w:val="0"/>
                <w:color w:val="000000" w:themeColor="text1"/>
              </w:rPr>
            </w:pPr>
            <w:ins w:id="3584" w:author="Marie BEURET" w:date="2021-08-09T16:38:00Z">
              <w:r w:rsidRPr="00990950">
                <w:rPr>
                  <w:rFonts w:cs="Arial"/>
                  <w:iCs/>
                  <w:snapToGrid w:val="0"/>
                  <w:color w:val="000000" w:themeColor="text1"/>
                </w:rPr>
                <w:t>7059</w:t>
              </w:r>
            </w:ins>
          </w:p>
        </w:tc>
        <w:tc>
          <w:tcPr>
            <w:tcW w:w="709" w:type="dxa"/>
          </w:tcPr>
          <w:p w14:paraId="008CFC0D" w14:textId="77777777" w:rsidR="007E1986" w:rsidRPr="00990950" w:rsidRDefault="007E1986" w:rsidP="00D71681">
            <w:pPr>
              <w:pStyle w:val="En-tte"/>
              <w:rPr>
                <w:ins w:id="3585" w:author="Marie BEURET" w:date="2021-08-09T16:38:00Z"/>
                <w:rFonts w:cs="Arial"/>
                <w:iCs/>
                <w:snapToGrid w:val="0"/>
                <w:color w:val="000000" w:themeColor="text1"/>
              </w:rPr>
            </w:pPr>
            <w:ins w:id="3586" w:author="Marie BEURET" w:date="2021-08-09T16:38:00Z">
              <w:r w:rsidRPr="00990950">
                <w:rPr>
                  <w:rFonts w:cs="Arial"/>
                  <w:iCs/>
                  <w:snapToGrid w:val="0"/>
                  <w:color w:val="000000" w:themeColor="text1"/>
                </w:rPr>
                <w:t>C</w:t>
              </w:r>
            </w:ins>
          </w:p>
        </w:tc>
        <w:tc>
          <w:tcPr>
            <w:tcW w:w="850" w:type="dxa"/>
          </w:tcPr>
          <w:p w14:paraId="3BAE38F1" w14:textId="77777777" w:rsidR="007E1986" w:rsidRPr="00990950" w:rsidRDefault="007E1986" w:rsidP="00D71681">
            <w:pPr>
              <w:pStyle w:val="En-tte"/>
              <w:rPr>
                <w:ins w:id="3587" w:author="Marie BEURET" w:date="2021-08-09T16:38:00Z"/>
                <w:rFonts w:cs="Arial"/>
                <w:iCs/>
                <w:snapToGrid w:val="0"/>
                <w:color w:val="000000" w:themeColor="text1"/>
              </w:rPr>
            </w:pPr>
            <w:ins w:id="3588" w:author="Marie BEURET" w:date="2021-08-09T16:38:00Z">
              <w:r w:rsidRPr="00990950">
                <w:rPr>
                  <w:rFonts w:cs="Arial"/>
                  <w:iCs/>
                  <w:snapToGrid w:val="0"/>
                  <w:color w:val="000000" w:themeColor="text1"/>
                </w:rPr>
                <w:t>an..3</w:t>
              </w:r>
            </w:ins>
          </w:p>
        </w:tc>
        <w:tc>
          <w:tcPr>
            <w:tcW w:w="4111" w:type="dxa"/>
          </w:tcPr>
          <w:p w14:paraId="25CB5490" w14:textId="77777777" w:rsidR="007E1986" w:rsidRPr="00990950" w:rsidRDefault="007E1986" w:rsidP="00D71681">
            <w:pPr>
              <w:pStyle w:val="En-tte"/>
              <w:rPr>
                <w:ins w:id="3589" w:author="Marie BEURET" w:date="2021-08-09T16:38:00Z"/>
                <w:rFonts w:cs="Arial"/>
                <w:iCs/>
                <w:snapToGrid w:val="0"/>
                <w:color w:val="000000" w:themeColor="text1"/>
              </w:rPr>
            </w:pPr>
            <w:ins w:id="3590" w:author="Marie BEURET" w:date="2021-08-09T16:38:00Z">
              <w:r w:rsidRPr="00990950">
                <w:rPr>
                  <w:rFonts w:cs="Arial"/>
                  <w:iCs/>
                  <w:snapToGrid w:val="0"/>
                  <w:color w:val="000000" w:themeColor="text1"/>
                </w:rPr>
                <w:t>Classe de propriété (en code)</w:t>
              </w:r>
            </w:ins>
          </w:p>
        </w:tc>
        <w:tc>
          <w:tcPr>
            <w:tcW w:w="3827" w:type="dxa"/>
          </w:tcPr>
          <w:p w14:paraId="0477E38B" w14:textId="77777777" w:rsidR="007E1986" w:rsidRPr="00990950" w:rsidRDefault="007E1986" w:rsidP="00D71681">
            <w:pPr>
              <w:pStyle w:val="En-tte"/>
              <w:rPr>
                <w:ins w:id="3591" w:author="Marie BEURET" w:date="2021-08-09T16:38:00Z"/>
                <w:rFonts w:cs="Arial"/>
                <w:iCs/>
                <w:snapToGrid w:val="0"/>
                <w:color w:val="000000" w:themeColor="text1"/>
              </w:rPr>
            </w:pPr>
            <w:ins w:id="3592" w:author="Marie BEURET" w:date="2021-08-09T16:38:00Z">
              <w:r w:rsidRPr="00990950">
                <w:rPr>
                  <w:rFonts w:cs="Arial"/>
                  <w:iCs/>
                  <w:snapToGrid w:val="0"/>
                  <w:color w:val="000000" w:themeColor="text1"/>
                </w:rPr>
                <w:t xml:space="preserve"> </w:t>
              </w:r>
            </w:ins>
          </w:p>
        </w:tc>
      </w:tr>
      <w:tr w:rsidR="007E1986" w:rsidRPr="00990950" w14:paraId="61133B8B" w14:textId="77777777" w:rsidTr="00D71681">
        <w:trPr>
          <w:ins w:id="3593" w:author="Marie BEURET" w:date="2021-08-09T16:38:00Z"/>
        </w:trPr>
        <w:tc>
          <w:tcPr>
            <w:tcW w:w="921" w:type="dxa"/>
            <w:tcBorders>
              <w:bottom w:val="nil"/>
            </w:tcBorders>
          </w:tcPr>
          <w:p w14:paraId="543ECFD1" w14:textId="77777777" w:rsidR="007E1986" w:rsidRPr="00990950" w:rsidRDefault="007E1986" w:rsidP="00D71681">
            <w:pPr>
              <w:pStyle w:val="En-tte"/>
              <w:rPr>
                <w:ins w:id="3594" w:author="Marie BEURET" w:date="2021-08-09T16:38:00Z"/>
                <w:rFonts w:cs="Arial"/>
                <w:snapToGrid w:val="0"/>
                <w:color w:val="000000" w:themeColor="text1"/>
              </w:rPr>
            </w:pPr>
            <w:ins w:id="3595" w:author="Marie BEURET" w:date="2021-08-09T16:38:00Z">
              <w:r w:rsidRPr="00990950">
                <w:rPr>
                  <w:rFonts w:cs="Arial"/>
                  <w:snapToGrid w:val="0"/>
                  <w:color w:val="000000" w:themeColor="text1"/>
                </w:rPr>
                <w:t>C502</w:t>
              </w:r>
            </w:ins>
          </w:p>
        </w:tc>
        <w:tc>
          <w:tcPr>
            <w:tcW w:w="709" w:type="dxa"/>
            <w:tcBorders>
              <w:bottom w:val="nil"/>
            </w:tcBorders>
          </w:tcPr>
          <w:p w14:paraId="08B756D3" w14:textId="77777777" w:rsidR="007E1986" w:rsidRPr="00990950" w:rsidRDefault="007E1986" w:rsidP="00D71681">
            <w:pPr>
              <w:pStyle w:val="En-tte"/>
              <w:rPr>
                <w:ins w:id="3596" w:author="Marie BEURET" w:date="2021-08-09T16:38:00Z"/>
                <w:rFonts w:cs="Arial"/>
                <w:snapToGrid w:val="0"/>
                <w:color w:val="000000" w:themeColor="text1"/>
              </w:rPr>
            </w:pPr>
            <w:ins w:id="3597" w:author="Marie BEURET" w:date="2021-08-09T16:38:00Z">
              <w:r w:rsidRPr="00990950">
                <w:rPr>
                  <w:rFonts w:cs="Arial"/>
                  <w:snapToGrid w:val="0"/>
                  <w:color w:val="000000" w:themeColor="text1"/>
                </w:rPr>
                <w:t>C</w:t>
              </w:r>
            </w:ins>
          </w:p>
        </w:tc>
        <w:tc>
          <w:tcPr>
            <w:tcW w:w="850" w:type="dxa"/>
            <w:tcBorders>
              <w:bottom w:val="nil"/>
            </w:tcBorders>
          </w:tcPr>
          <w:p w14:paraId="7C8AA495" w14:textId="77777777" w:rsidR="007E1986" w:rsidRPr="00990950" w:rsidRDefault="007E1986" w:rsidP="00D71681">
            <w:pPr>
              <w:pStyle w:val="En-tte"/>
              <w:rPr>
                <w:ins w:id="3598" w:author="Marie BEURET" w:date="2021-08-09T16:38:00Z"/>
                <w:rFonts w:cs="Arial"/>
                <w:snapToGrid w:val="0"/>
                <w:color w:val="000000" w:themeColor="text1"/>
              </w:rPr>
            </w:pPr>
            <w:ins w:id="3599" w:author="Marie BEURET" w:date="2021-08-09T16:38:00Z">
              <w:r w:rsidRPr="00990950">
                <w:rPr>
                  <w:rFonts w:cs="Arial"/>
                  <w:snapToGrid w:val="0"/>
                  <w:color w:val="000000" w:themeColor="text1"/>
                </w:rPr>
                <w:t xml:space="preserve">  </w:t>
              </w:r>
            </w:ins>
          </w:p>
        </w:tc>
        <w:tc>
          <w:tcPr>
            <w:tcW w:w="4111" w:type="dxa"/>
            <w:tcBorders>
              <w:bottom w:val="nil"/>
            </w:tcBorders>
          </w:tcPr>
          <w:p w14:paraId="6DD8D05A" w14:textId="77777777" w:rsidR="007E1986" w:rsidRPr="00990950" w:rsidRDefault="007E1986" w:rsidP="00D71681">
            <w:pPr>
              <w:pStyle w:val="En-tte"/>
              <w:rPr>
                <w:ins w:id="3600" w:author="Marie BEURET" w:date="2021-08-09T16:38:00Z"/>
                <w:rFonts w:cs="Arial"/>
                <w:snapToGrid w:val="0"/>
                <w:color w:val="000000" w:themeColor="text1"/>
              </w:rPr>
            </w:pPr>
            <w:ins w:id="3601" w:author="Marie BEURET" w:date="2021-08-09T16:38:00Z">
              <w:r w:rsidRPr="00990950">
                <w:rPr>
                  <w:rFonts w:cs="Arial"/>
                  <w:snapToGrid w:val="0"/>
                  <w:color w:val="000000" w:themeColor="text1"/>
                </w:rPr>
                <w:t>Informations détaillées sur la mesure</w:t>
              </w:r>
            </w:ins>
          </w:p>
        </w:tc>
        <w:tc>
          <w:tcPr>
            <w:tcW w:w="3827" w:type="dxa"/>
            <w:tcBorders>
              <w:bottom w:val="nil"/>
            </w:tcBorders>
          </w:tcPr>
          <w:p w14:paraId="31BE0003" w14:textId="77777777" w:rsidR="007E1986" w:rsidRPr="00990950" w:rsidRDefault="007E1986" w:rsidP="00D71681">
            <w:pPr>
              <w:pStyle w:val="En-tte"/>
              <w:rPr>
                <w:ins w:id="3602" w:author="Marie BEURET" w:date="2021-08-09T16:38:00Z"/>
                <w:rFonts w:cs="Arial"/>
                <w:snapToGrid w:val="0"/>
                <w:color w:val="000000" w:themeColor="text1"/>
              </w:rPr>
            </w:pPr>
            <w:ins w:id="3603" w:author="Marie BEURET" w:date="2021-08-09T16:38:00Z">
              <w:r w:rsidRPr="00990950">
                <w:rPr>
                  <w:rFonts w:cs="Arial"/>
                  <w:snapToGrid w:val="0"/>
                  <w:color w:val="000000" w:themeColor="text1"/>
                </w:rPr>
                <w:t xml:space="preserve"> </w:t>
              </w:r>
            </w:ins>
          </w:p>
        </w:tc>
      </w:tr>
      <w:tr w:rsidR="007E1986" w:rsidRPr="00990950" w14:paraId="540E38C5" w14:textId="77777777" w:rsidTr="00D71681">
        <w:trPr>
          <w:ins w:id="3604" w:author="Marie BEURET" w:date="2021-08-09T16:38:00Z"/>
        </w:trPr>
        <w:tc>
          <w:tcPr>
            <w:tcW w:w="921" w:type="dxa"/>
            <w:tcBorders>
              <w:top w:val="nil"/>
              <w:bottom w:val="nil"/>
            </w:tcBorders>
          </w:tcPr>
          <w:p w14:paraId="39E03623" w14:textId="77777777" w:rsidR="007E1986" w:rsidRPr="00990950" w:rsidRDefault="007E1986" w:rsidP="00D71681">
            <w:pPr>
              <w:pStyle w:val="En-tte"/>
              <w:rPr>
                <w:ins w:id="3605" w:author="Marie BEURET" w:date="2021-08-09T16:38:00Z"/>
                <w:rFonts w:cs="Arial"/>
                <w:b/>
                <w:bCs/>
                <w:snapToGrid w:val="0"/>
                <w:color w:val="000000" w:themeColor="text1"/>
              </w:rPr>
            </w:pPr>
            <w:ins w:id="3606" w:author="Marie BEURET" w:date="2021-08-09T16:38:00Z">
              <w:r w:rsidRPr="00990950">
                <w:rPr>
                  <w:rFonts w:cs="Arial"/>
                  <w:b/>
                  <w:bCs/>
                  <w:snapToGrid w:val="0"/>
                  <w:color w:val="000000" w:themeColor="text1"/>
                </w:rPr>
                <w:t xml:space="preserve">  6313</w:t>
              </w:r>
            </w:ins>
          </w:p>
        </w:tc>
        <w:tc>
          <w:tcPr>
            <w:tcW w:w="709" w:type="dxa"/>
            <w:tcBorders>
              <w:top w:val="nil"/>
              <w:bottom w:val="nil"/>
            </w:tcBorders>
          </w:tcPr>
          <w:p w14:paraId="6989B31B" w14:textId="77777777" w:rsidR="007E1986" w:rsidRPr="00990950" w:rsidRDefault="007E1986" w:rsidP="00D71681">
            <w:pPr>
              <w:pStyle w:val="En-tte"/>
              <w:rPr>
                <w:ins w:id="3607" w:author="Marie BEURET" w:date="2021-08-09T16:38:00Z"/>
                <w:rFonts w:cs="Arial"/>
                <w:b/>
                <w:bCs/>
                <w:snapToGrid w:val="0"/>
                <w:color w:val="000000" w:themeColor="text1"/>
              </w:rPr>
            </w:pPr>
            <w:ins w:id="3608" w:author="Marie BEURET" w:date="2021-08-09T16:38:00Z">
              <w:r w:rsidRPr="00990950">
                <w:rPr>
                  <w:rFonts w:cs="Arial"/>
                  <w:b/>
                  <w:bCs/>
                  <w:snapToGrid w:val="0"/>
                  <w:color w:val="000000" w:themeColor="text1"/>
                </w:rPr>
                <w:t>C</w:t>
              </w:r>
            </w:ins>
          </w:p>
        </w:tc>
        <w:tc>
          <w:tcPr>
            <w:tcW w:w="850" w:type="dxa"/>
            <w:tcBorders>
              <w:top w:val="nil"/>
              <w:bottom w:val="nil"/>
            </w:tcBorders>
          </w:tcPr>
          <w:p w14:paraId="62A8FD34" w14:textId="77777777" w:rsidR="007E1986" w:rsidRPr="00990950" w:rsidRDefault="007E1986" w:rsidP="00D71681">
            <w:pPr>
              <w:pStyle w:val="En-tte"/>
              <w:rPr>
                <w:ins w:id="3609" w:author="Marie BEURET" w:date="2021-08-09T16:38:00Z"/>
                <w:rFonts w:cs="Arial"/>
                <w:b/>
                <w:bCs/>
                <w:snapToGrid w:val="0"/>
                <w:color w:val="000000" w:themeColor="text1"/>
              </w:rPr>
            </w:pPr>
            <w:ins w:id="3610" w:author="Marie BEURET" w:date="2021-08-09T16:38:00Z">
              <w:r w:rsidRPr="00990950">
                <w:rPr>
                  <w:rFonts w:cs="Arial"/>
                  <w:b/>
                  <w:bCs/>
                  <w:snapToGrid w:val="0"/>
                  <w:color w:val="000000" w:themeColor="text1"/>
                </w:rPr>
                <w:t>an..3</w:t>
              </w:r>
            </w:ins>
          </w:p>
        </w:tc>
        <w:tc>
          <w:tcPr>
            <w:tcW w:w="4111" w:type="dxa"/>
            <w:tcBorders>
              <w:top w:val="nil"/>
              <w:bottom w:val="nil"/>
            </w:tcBorders>
          </w:tcPr>
          <w:p w14:paraId="0806B166" w14:textId="77777777" w:rsidR="007E1986" w:rsidRPr="00990950" w:rsidRDefault="007E1986" w:rsidP="00D71681">
            <w:pPr>
              <w:pStyle w:val="En-tte"/>
              <w:rPr>
                <w:ins w:id="3611" w:author="Marie BEURET" w:date="2021-08-09T16:38:00Z"/>
                <w:rFonts w:cs="Arial"/>
                <w:b/>
                <w:bCs/>
                <w:snapToGrid w:val="0"/>
                <w:color w:val="000000" w:themeColor="text1"/>
              </w:rPr>
            </w:pPr>
            <w:ins w:id="3612" w:author="Marie BEURET" w:date="2021-08-09T16:38:00Z">
              <w:r w:rsidRPr="00990950">
                <w:rPr>
                  <w:rFonts w:cs="Arial"/>
                  <w:b/>
                  <w:bCs/>
                  <w:snapToGrid w:val="0"/>
                  <w:color w:val="000000" w:themeColor="text1"/>
                </w:rPr>
                <w:t>Type de mesure (en code)</w:t>
              </w:r>
            </w:ins>
          </w:p>
        </w:tc>
        <w:tc>
          <w:tcPr>
            <w:tcW w:w="3827" w:type="dxa"/>
            <w:tcBorders>
              <w:top w:val="nil"/>
              <w:bottom w:val="nil"/>
            </w:tcBorders>
          </w:tcPr>
          <w:p w14:paraId="03D0530D" w14:textId="2ED755FA" w:rsidR="007E1986" w:rsidRPr="00990950" w:rsidRDefault="007E1986" w:rsidP="00D71681">
            <w:pPr>
              <w:pStyle w:val="En-tte"/>
              <w:rPr>
                <w:ins w:id="3613" w:author="Marie BEURET" w:date="2021-08-09T16:38:00Z"/>
                <w:rFonts w:cs="Arial"/>
                <w:b/>
                <w:bCs/>
                <w:snapToGrid w:val="0"/>
                <w:color w:val="000000" w:themeColor="text1"/>
              </w:rPr>
            </w:pPr>
            <w:ins w:id="3614" w:author="Marie BEURET" w:date="2021-08-09T16:38:00Z">
              <w:r w:rsidRPr="00990950">
                <w:rPr>
                  <w:rFonts w:cs="Arial"/>
                  <w:b/>
                  <w:bCs/>
                  <w:snapToGrid w:val="0"/>
                  <w:color w:val="000000" w:themeColor="text1"/>
                </w:rPr>
                <w:t>–</w:t>
              </w:r>
              <w:r>
                <w:rPr>
                  <w:rFonts w:cs="Arial"/>
                  <w:b/>
                  <w:bCs/>
                  <w:snapToGrid w:val="0"/>
                  <w:color w:val="000000" w:themeColor="text1"/>
                </w:rPr>
                <w:t>[</w:t>
              </w:r>
            </w:ins>
            <w:ins w:id="3615" w:author="Marie BEURET" w:date="2021-08-09T16:43:00Z">
              <w:r w:rsidR="00336548">
                <w:rPr>
                  <w:rFonts w:cs="Arial"/>
                  <w:b/>
                  <w:bCs/>
                  <w:snapToGrid w:val="0"/>
                  <w:color w:val="000000" w:themeColor="text1"/>
                </w:rPr>
                <w:t>VN</w:t>
              </w:r>
            </w:ins>
            <w:ins w:id="3616" w:author="Marie BEURET" w:date="2021-08-09T16:38:00Z">
              <w:r>
                <w:rPr>
                  <w:rFonts w:cs="Arial"/>
                  <w:b/>
                  <w:bCs/>
                  <w:snapToGrid w:val="0"/>
                  <w:color w:val="000000" w:themeColor="text1"/>
                </w:rPr>
                <w:t>]</w:t>
              </w:r>
              <w:r w:rsidRPr="00990950">
                <w:rPr>
                  <w:rFonts w:cs="Arial"/>
                  <w:b/>
                  <w:bCs/>
                  <w:snapToGrid w:val="0"/>
                  <w:color w:val="000000" w:themeColor="text1"/>
                </w:rPr>
                <w:t xml:space="preserve">: </w:t>
              </w:r>
            </w:ins>
            <w:ins w:id="3617" w:author="Marie BEURET" w:date="2021-08-09T16:43:00Z">
              <w:r w:rsidR="00336548">
                <w:rPr>
                  <w:rFonts w:cs="Arial"/>
                  <w:b/>
                  <w:bCs/>
                  <w:snapToGrid w:val="0"/>
                  <w:color w:val="000000" w:themeColor="text1"/>
                </w:rPr>
                <w:t xml:space="preserve">Valeur neutralisante </w:t>
              </w:r>
            </w:ins>
          </w:p>
          <w:p w14:paraId="6A0EC7A7" w14:textId="77777777" w:rsidR="007E1986" w:rsidRPr="00990950" w:rsidRDefault="007E1986" w:rsidP="00D71681">
            <w:pPr>
              <w:pStyle w:val="En-tte"/>
              <w:rPr>
                <w:ins w:id="3618" w:author="Marie BEURET" w:date="2021-08-09T16:38:00Z"/>
                <w:rFonts w:cs="Arial"/>
                <w:b/>
                <w:bCs/>
                <w:snapToGrid w:val="0"/>
                <w:color w:val="000000" w:themeColor="text1"/>
              </w:rPr>
            </w:pPr>
          </w:p>
        </w:tc>
      </w:tr>
      <w:tr w:rsidR="007E1986" w:rsidRPr="00990950" w14:paraId="3071C348" w14:textId="77777777" w:rsidTr="00D71681">
        <w:trPr>
          <w:ins w:id="3619" w:author="Marie BEURET" w:date="2021-08-09T16:38:00Z"/>
        </w:trPr>
        <w:tc>
          <w:tcPr>
            <w:tcW w:w="921" w:type="dxa"/>
            <w:tcBorders>
              <w:top w:val="nil"/>
              <w:bottom w:val="nil"/>
            </w:tcBorders>
          </w:tcPr>
          <w:p w14:paraId="40A4B502" w14:textId="77777777" w:rsidR="007E1986" w:rsidRPr="00990950" w:rsidRDefault="007E1986" w:rsidP="00D71681">
            <w:pPr>
              <w:pStyle w:val="En-tte"/>
              <w:rPr>
                <w:ins w:id="3620" w:author="Marie BEURET" w:date="2021-08-09T16:38:00Z"/>
                <w:rFonts w:cs="Arial"/>
                <w:snapToGrid w:val="0"/>
                <w:color w:val="000000" w:themeColor="text1"/>
              </w:rPr>
            </w:pPr>
            <w:ins w:id="3621" w:author="Marie BEURET" w:date="2021-08-09T16:38:00Z">
              <w:r w:rsidRPr="00990950">
                <w:rPr>
                  <w:rFonts w:cs="Arial"/>
                  <w:snapToGrid w:val="0"/>
                  <w:color w:val="000000" w:themeColor="text1"/>
                </w:rPr>
                <w:t xml:space="preserve">  6321</w:t>
              </w:r>
            </w:ins>
          </w:p>
        </w:tc>
        <w:tc>
          <w:tcPr>
            <w:tcW w:w="709" w:type="dxa"/>
            <w:tcBorders>
              <w:top w:val="nil"/>
              <w:bottom w:val="nil"/>
            </w:tcBorders>
          </w:tcPr>
          <w:p w14:paraId="09C0E698" w14:textId="77777777" w:rsidR="007E1986" w:rsidRPr="00990950" w:rsidRDefault="007E1986" w:rsidP="00D71681">
            <w:pPr>
              <w:pStyle w:val="En-tte"/>
              <w:rPr>
                <w:ins w:id="3622" w:author="Marie BEURET" w:date="2021-08-09T16:38:00Z"/>
                <w:rFonts w:cs="Arial"/>
                <w:snapToGrid w:val="0"/>
                <w:color w:val="000000" w:themeColor="text1"/>
              </w:rPr>
            </w:pPr>
            <w:ins w:id="3623" w:author="Marie BEURET" w:date="2021-08-09T16:38:00Z">
              <w:r w:rsidRPr="00990950">
                <w:rPr>
                  <w:rFonts w:cs="Arial"/>
                  <w:snapToGrid w:val="0"/>
                  <w:color w:val="000000" w:themeColor="text1"/>
                </w:rPr>
                <w:t>#</w:t>
              </w:r>
            </w:ins>
          </w:p>
        </w:tc>
        <w:tc>
          <w:tcPr>
            <w:tcW w:w="850" w:type="dxa"/>
            <w:tcBorders>
              <w:top w:val="nil"/>
              <w:bottom w:val="nil"/>
            </w:tcBorders>
          </w:tcPr>
          <w:p w14:paraId="485B1907" w14:textId="77777777" w:rsidR="007E1986" w:rsidRPr="00990950" w:rsidRDefault="007E1986" w:rsidP="00D71681">
            <w:pPr>
              <w:pStyle w:val="En-tte"/>
              <w:rPr>
                <w:ins w:id="3624" w:author="Marie BEURET" w:date="2021-08-09T16:38:00Z"/>
                <w:rFonts w:cs="Arial"/>
                <w:snapToGrid w:val="0"/>
                <w:color w:val="000000" w:themeColor="text1"/>
              </w:rPr>
            </w:pPr>
            <w:ins w:id="3625" w:author="Marie BEURET" w:date="2021-08-09T16:38:00Z">
              <w:r w:rsidRPr="00990950">
                <w:rPr>
                  <w:rFonts w:cs="Arial"/>
                  <w:snapToGrid w:val="0"/>
                  <w:color w:val="000000" w:themeColor="text1"/>
                </w:rPr>
                <w:t>an..3</w:t>
              </w:r>
            </w:ins>
          </w:p>
        </w:tc>
        <w:tc>
          <w:tcPr>
            <w:tcW w:w="4111" w:type="dxa"/>
            <w:tcBorders>
              <w:top w:val="nil"/>
              <w:bottom w:val="nil"/>
            </w:tcBorders>
          </w:tcPr>
          <w:p w14:paraId="69DC0A24" w14:textId="77777777" w:rsidR="007E1986" w:rsidRPr="00990950" w:rsidRDefault="007E1986" w:rsidP="00D71681">
            <w:pPr>
              <w:pStyle w:val="En-tte"/>
              <w:rPr>
                <w:ins w:id="3626" w:author="Marie BEURET" w:date="2021-08-09T16:38:00Z"/>
                <w:rFonts w:cs="Arial"/>
                <w:snapToGrid w:val="0"/>
                <w:color w:val="000000" w:themeColor="text1"/>
              </w:rPr>
            </w:pPr>
            <w:ins w:id="3627" w:author="Marie BEURET" w:date="2021-08-09T16:38:00Z">
              <w:r w:rsidRPr="00990950">
                <w:rPr>
                  <w:rFonts w:cs="Arial"/>
                  <w:snapToGrid w:val="0"/>
                  <w:color w:val="000000" w:themeColor="text1"/>
                </w:rPr>
                <w:t>Appréciation de la mesure (en code)</w:t>
              </w:r>
            </w:ins>
          </w:p>
        </w:tc>
        <w:tc>
          <w:tcPr>
            <w:tcW w:w="3827" w:type="dxa"/>
            <w:tcBorders>
              <w:top w:val="nil"/>
              <w:bottom w:val="nil"/>
            </w:tcBorders>
          </w:tcPr>
          <w:p w14:paraId="397DF6CC" w14:textId="77777777" w:rsidR="007E1986" w:rsidRPr="00990950" w:rsidRDefault="007E1986" w:rsidP="00D71681">
            <w:pPr>
              <w:pStyle w:val="En-tte"/>
              <w:rPr>
                <w:ins w:id="3628" w:author="Marie BEURET" w:date="2021-08-09T16:38:00Z"/>
                <w:rFonts w:cs="Arial"/>
                <w:snapToGrid w:val="0"/>
                <w:color w:val="000000" w:themeColor="text1"/>
              </w:rPr>
            </w:pPr>
            <w:ins w:id="3629" w:author="Marie BEURET" w:date="2021-08-09T16:38:00Z">
              <w:r w:rsidRPr="00990950">
                <w:rPr>
                  <w:rFonts w:cs="Arial"/>
                  <w:snapToGrid w:val="0"/>
                  <w:color w:val="000000" w:themeColor="text1"/>
                </w:rPr>
                <w:t xml:space="preserve"> </w:t>
              </w:r>
            </w:ins>
          </w:p>
        </w:tc>
      </w:tr>
      <w:tr w:rsidR="007E1986" w:rsidRPr="00990950" w14:paraId="0E53CD20" w14:textId="77777777" w:rsidTr="00D71681">
        <w:trPr>
          <w:ins w:id="3630" w:author="Marie BEURET" w:date="2021-08-09T16:38:00Z"/>
        </w:trPr>
        <w:tc>
          <w:tcPr>
            <w:tcW w:w="921" w:type="dxa"/>
            <w:tcBorders>
              <w:top w:val="nil"/>
              <w:bottom w:val="nil"/>
            </w:tcBorders>
          </w:tcPr>
          <w:p w14:paraId="175D6C76" w14:textId="77777777" w:rsidR="007E1986" w:rsidRPr="007F6202" w:rsidRDefault="007E1986" w:rsidP="00D71681">
            <w:pPr>
              <w:pStyle w:val="En-tte"/>
              <w:rPr>
                <w:ins w:id="3631" w:author="Marie BEURET" w:date="2021-08-09T16:38:00Z"/>
                <w:rFonts w:cs="Arial"/>
                <w:bCs/>
                <w:snapToGrid w:val="0"/>
                <w:color w:val="000000" w:themeColor="text1"/>
                <w:rPrChange w:id="3632" w:author="Marie BEURET" w:date="2021-09-23T15:43:00Z">
                  <w:rPr>
                    <w:ins w:id="3633" w:author="Marie BEURET" w:date="2021-08-09T16:38:00Z"/>
                    <w:rFonts w:cs="Arial"/>
                    <w:b/>
                    <w:snapToGrid w:val="0"/>
                    <w:color w:val="000000" w:themeColor="text1"/>
                  </w:rPr>
                </w:rPrChange>
              </w:rPr>
            </w:pPr>
            <w:ins w:id="3634" w:author="Marie BEURET" w:date="2021-08-09T16:38:00Z">
              <w:r w:rsidRPr="007F6202">
                <w:rPr>
                  <w:rFonts w:cs="Arial"/>
                  <w:bCs/>
                  <w:snapToGrid w:val="0"/>
                  <w:color w:val="000000" w:themeColor="text1"/>
                  <w:rPrChange w:id="3635" w:author="Marie BEURET" w:date="2021-09-23T15:43:00Z">
                    <w:rPr>
                      <w:rFonts w:cs="Arial"/>
                      <w:b/>
                      <w:snapToGrid w:val="0"/>
                      <w:color w:val="000000" w:themeColor="text1"/>
                    </w:rPr>
                  </w:rPrChange>
                </w:rPr>
                <w:t xml:space="preserve">  6155</w:t>
              </w:r>
            </w:ins>
          </w:p>
        </w:tc>
        <w:tc>
          <w:tcPr>
            <w:tcW w:w="709" w:type="dxa"/>
            <w:tcBorders>
              <w:top w:val="nil"/>
              <w:bottom w:val="nil"/>
            </w:tcBorders>
          </w:tcPr>
          <w:p w14:paraId="7616B365" w14:textId="77777777" w:rsidR="007E1986" w:rsidRPr="007F6202" w:rsidRDefault="007E1986" w:rsidP="00D71681">
            <w:pPr>
              <w:pStyle w:val="En-tte"/>
              <w:rPr>
                <w:ins w:id="3636" w:author="Marie BEURET" w:date="2021-08-09T16:38:00Z"/>
                <w:rFonts w:cs="Arial"/>
                <w:bCs/>
                <w:snapToGrid w:val="0"/>
                <w:color w:val="000000" w:themeColor="text1"/>
                <w:rPrChange w:id="3637" w:author="Marie BEURET" w:date="2021-09-23T15:43:00Z">
                  <w:rPr>
                    <w:ins w:id="3638" w:author="Marie BEURET" w:date="2021-08-09T16:38:00Z"/>
                    <w:rFonts w:cs="Arial"/>
                    <w:b/>
                    <w:snapToGrid w:val="0"/>
                    <w:color w:val="000000" w:themeColor="text1"/>
                  </w:rPr>
                </w:rPrChange>
              </w:rPr>
            </w:pPr>
            <w:ins w:id="3639" w:author="Marie BEURET" w:date="2021-08-09T16:38:00Z">
              <w:r w:rsidRPr="007F6202">
                <w:rPr>
                  <w:rFonts w:cs="Arial"/>
                  <w:bCs/>
                  <w:snapToGrid w:val="0"/>
                  <w:color w:val="000000" w:themeColor="text1"/>
                  <w:rPrChange w:id="3640" w:author="Marie BEURET" w:date="2021-09-23T15:43:00Z">
                    <w:rPr>
                      <w:rFonts w:cs="Arial"/>
                      <w:b/>
                      <w:snapToGrid w:val="0"/>
                      <w:color w:val="000000" w:themeColor="text1"/>
                    </w:rPr>
                  </w:rPrChange>
                </w:rPr>
                <w:t>C</w:t>
              </w:r>
            </w:ins>
          </w:p>
        </w:tc>
        <w:tc>
          <w:tcPr>
            <w:tcW w:w="850" w:type="dxa"/>
            <w:tcBorders>
              <w:top w:val="nil"/>
              <w:bottom w:val="nil"/>
            </w:tcBorders>
          </w:tcPr>
          <w:p w14:paraId="5FED234C" w14:textId="77777777" w:rsidR="007E1986" w:rsidRPr="007F6202" w:rsidRDefault="007E1986" w:rsidP="00D71681">
            <w:pPr>
              <w:pStyle w:val="En-tte"/>
              <w:rPr>
                <w:ins w:id="3641" w:author="Marie BEURET" w:date="2021-08-09T16:38:00Z"/>
                <w:rFonts w:cs="Arial"/>
                <w:bCs/>
                <w:snapToGrid w:val="0"/>
                <w:color w:val="000000" w:themeColor="text1"/>
                <w:rPrChange w:id="3642" w:author="Marie BEURET" w:date="2021-09-23T15:43:00Z">
                  <w:rPr>
                    <w:ins w:id="3643" w:author="Marie BEURET" w:date="2021-08-09T16:38:00Z"/>
                    <w:rFonts w:cs="Arial"/>
                    <w:b/>
                    <w:snapToGrid w:val="0"/>
                    <w:color w:val="000000" w:themeColor="text1"/>
                  </w:rPr>
                </w:rPrChange>
              </w:rPr>
            </w:pPr>
            <w:ins w:id="3644" w:author="Marie BEURET" w:date="2021-08-09T16:38:00Z">
              <w:r w:rsidRPr="007F6202">
                <w:rPr>
                  <w:rFonts w:cs="Arial"/>
                  <w:bCs/>
                  <w:snapToGrid w:val="0"/>
                  <w:color w:val="000000" w:themeColor="text1"/>
                  <w:rPrChange w:id="3645" w:author="Marie BEURET" w:date="2021-09-23T15:43:00Z">
                    <w:rPr>
                      <w:rFonts w:cs="Arial"/>
                      <w:b/>
                      <w:snapToGrid w:val="0"/>
                      <w:color w:val="000000" w:themeColor="text1"/>
                    </w:rPr>
                  </w:rPrChange>
                </w:rPr>
                <w:t>an..17</w:t>
              </w:r>
            </w:ins>
          </w:p>
        </w:tc>
        <w:tc>
          <w:tcPr>
            <w:tcW w:w="4111" w:type="dxa"/>
            <w:tcBorders>
              <w:top w:val="nil"/>
              <w:bottom w:val="nil"/>
            </w:tcBorders>
          </w:tcPr>
          <w:p w14:paraId="27701352" w14:textId="77777777" w:rsidR="007E1986" w:rsidRPr="007F6202" w:rsidRDefault="007E1986" w:rsidP="00D71681">
            <w:pPr>
              <w:pStyle w:val="En-tte"/>
              <w:rPr>
                <w:ins w:id="3646" w:author="Marie BEURET" w:date="2021-08-09T16:38:00Z"/>
                <w:rFonts w:cs="Arial"/>
                <w:bCs/>
                <w:snapToGrid w:val="0"/>
                <w:color w:val="000000" w:themeColor="text1"/>
                <w:rPrChange w:id="3647" w:author="Marie BEURET" w:date="2021-09-23T15:43:00Z">
                  <w:rPr>
                    <w:ins w:id="3648" w:author="Marie BEURET" w:date="2021-08-09T16:38:00Z"/>
                    <w:rFonts w:cs="Arial"/>
                    <w:b/>
                    <w:snapToGrid w:val="0"/>
                    <w:color w:val="000000" w:themeColor="text1"/>
                  </w:rPr>
                </w:rPrChange>
              </w:rPr>
            </w:pPr>
            <w:ins w:id="3649" w:author="Marie BEURET" w:date="2021-08-09T16:38:00Z">
              <w:r w:rsidRPr="007F6202">
                <w:rPr>
                  <w:rFonts w:cs="Arial"/>
                  <w:bCs/>
                  <w:snapToGrid w:val="0"/>
                  <w:color w:val="000000" w:themeColor="text1"/>
                  <w:rPrChange w:id="3650" w:author="Marie BEURET" w:date="2021-09-23T15:43:00Z">
                    <w:rPr>
                      <w:rFonts w:cs="Arial"/>
                      <w:b/>
                      <w:snapToGrid w:val="0"/>
                      <w:color w:val="000000" w:themeColor="text1"/>
                    </w:rPr>
                  </w:rPrChange>
                </w:rPr>
                <w:t>Attribut de mesure (en code)</w:t>
              </w:r>
            </w:ins>
          </w:p>
        </w:tc>
        <w:tc>
          <w:tcPr>
            <w:tcW w:w="3827" w:type="dxa"/>
            <w:tcBorders>
              <w:top w:val="nil"/>
              <w:bottom w:val="nil"/>
            </w:tcBorders>
          </w:tcPr>
          <w:p w14:paraId="11A1FC2C" w14:textId="77777777" w:rsidR="007E1986" w:rsidRPr="00990950" w:rsidRDefault="007E1986" w:rsidP="00D71681">
            <w:pPr>
              <w:pStyle w:val="En-tte"/>
              <w:rPr>
                <w:ins w:id="3651" w:author="Marie BEURET" w:date="2021-08-09T16:38:00Z"/>
                <w:rFonts w:cs="Arial"/>
                <w:snapToGrid w:val="0"/>
                <w:color w:val="000000" w:themeColor="text1"/>
              </w:rPr>
            </w:pPr>
          </w:p>
        </w:tc>
      </w:tr>
      <w:tr w:rsidR="007E1986" w:rsidRPr="00990950" w14:paraId="50343D53" w14:textId="77777777" w:rsidTr="00D71681">
        <w:trPr>
          <w:ins w:id="3652" w:author="Marie BEURET" w:date="2021-08-09T16:38:00Z"/>
        </w:trPr>
        <w:tc>
          <w:tcPr>
            <w:tcW w:w="921" w:type="dxa"/>
            <w:tcBorders>
              <w:top w:val="nil"/>
              <w:bottom w:val="nil"/>
            </w:tcBorders>
          </w:tcPr>
          <w:p w14:paraId="3FF0ED63" w14:textId="77777777" w:rsidR="007E1986" w:rsidRPr="007F6202" w:rsidRDefault="007E1986" w:rsidP="00D71681">
            <w:pPr>
              <w:pStyle w:val="En-tte"/>
              <w:rPr>
                <w:ins w:id="3653" w:author="Marie BEURET" w:date="2021-08-09T16:38:00Z"/>
                <w:rFonts w:cs="Arial"/>
                <w:bCs/>
                <w:iCs/>
                <w:snapToGrid w:val="0"/>
                <w:color w:val="000000" w:themeColor="text1"/>
                <w:rPrChange w:id="3654" w:author="Marie BEURET" w:date="2021-09-23T15:43:00Z">
                  <w:rPr>
                    <w:ins w:id="3655" w:author="Marie BEURET" w:date="2021-08-09T16:38:00Z"/>
                    <w:rFonts w:cs="Arial"/>
                    <w:iCs/>
                    <w:snapToGrid w:val="0"/>
                    <w:color w:val="000000" w:themeColor="text1"/>
                  </w:rPr>
                </w:rPrChange>
              </w:rPr>
            </w:pPr>
            <w:ins w:id="3656" w:author="Marie BEURET" w:date="2021-08-09T16:38:00Z">
              <w:r w:rsidRPr="007F6202">
                <w:rPr>
                  <w:rFonts w:cs="Arial"/>
                  <w:bCs/>
                  <w:iCs/>
                  <w:snapToGrid w:val="0"/>
                  <w:color w:val="000000" w:themeColor="text1"/>
                  <w:rPrChange w:id="3657" w:author="Marie BEURET" w:date="2021-09-23T15:43:00Z">
                    <w:rPr>
                      <w:rFonts w:cs="Arial"/>
                      <w:iCs/>
                      <w:snapToGrid w:val="0"/>
                      <w:color w:val="000000" w:themeColor="text1"/>
                    </w:rPr>
                  </w:rPrChange>
                </w:rPr>
                <w:t xml:space="preserve">  6154</w:t>
              </w:r>
            </w:ins>
          </w:p>
        </w:tc>
        <w:tc>
          <w:tcPr>
            <w:tcW w:w="709" w:type="dxa"/>
            <w:tcBorders>
              <w:top w:val="nil"/>
              <w:bottom w:val="nil"/>
            </w:tcBorders>
          </w:tcPr>
          <w:p w14:paraId="18CFC19D" w14:textId="77777777" w:rsidR="007E1986" w:rsidRPr="007F6202" w:rsidRDefault="007E1986" w:rsidP="00D71681">
            <w:pPr>
              <w:pStyle w:val="En-tte"/>
              <w:rPr>
                <w:ins w:id="3658" w:author="Marie BEURET" w:date="2021-08-09T16:38:00Z"/>
                <w:rFonts w:cs="Arial"/>
                <w:bCs/>
                <w:iCs/>
                <w:snapToGrid w:val="0"/>
                <w:color w:val="000000" w:themeColor="text1"/>
                <w:rPrChange w:id="3659" w:author="Marie BEURET" w:date="2021-09-23T15:43:00Z">
                  <w:rPr>
                    <w:ins w:id="3660" w:author="Marie BEURET" w:date="2021-08-09T16:38:00Z"/>
                    <w:rFonts w:cs="Arial"/>
                    <w:iCs/>
                    <w:snapToGrid w:val="0"/>
                    <w:color w:val="000000" w:themeColor="text1"/>
                  </w:rPr>
                </w:rPrChange>
              </w:rPr>
            </w:pPr>
            <w:ins w:id="3661" w:author="Marie BEURET" w:date="2021-08-09T16:38:00Z">
              <w:r w:rsidRPr="007F6202">
                <w:rPr>
                  <w:rFonts w:cs="Arial"/>
                  <w:bCs/>
                  <w:iCs/>
                  <w:snapToGrid w:val="0"/>
                  <w:color w:val="000000" w:themeColor="text1"/>
                  <w:rPrChange w:id="3662" w:author="Marie BEURET" w:date="2021-09-23T15:43:00Z">
                    <w:rPr>
                      <w:rFonts w:cs="Arial"/>
                      <w:iCs/>
                      <w:snapToGrid w:val="0"/>
                      <w:color w:val="000000" w:themeColor="text1"/>
                    </w:rPr>
                  </w:rPrChange>
                </w:rPr>
                <w:t>#</w:t>
              </w:r>
            </w:ins>
          </w:p>
        </w:tc>
        <w:tc>
          <w:tcPr>
            <w:tcW w:w="850" w:type="dxa"/>
            <w:tcBorders>
              <w:top w:val="nil"/>
              <w:bottom w:val="nil"/>
            </w:tcBorders>
          </w:tcPr>
          <w:p w14:paraId="754364EC" w14:textId="77777777" w:rsidR="007E1986" w:rsidRPr="007F6202" w:rsidRDefault="007E1986" w:rsidP="00D71681">
            <w:pPr>
              <w:pStyle w:val="En-tte"/>
              <w:rPr>
                <w:ins w:id="3663" w:author="Marie BEURET" w:date="2021-08-09T16:38:00Z"/>
                <w:rFonts w:cs="Arial"/>
                <w:bCs/>
                <w:iCs/>
                <w:snapToGrid w:val="0"/>
                <w:color w:val="000000" w:themeColor="text1"/>
                <w:rPrChange w:id="3664" w:author="Marie BEURET" w:date="2021-09-23T15:43:00Z">
                  <w:rPr>
                    <w:ins w:id="3665" w:author="Marie BEURET" w:date="2021-08-09T16:38:00Z"/>
                    <w:rFonts w:cs="Arial"/>
                    <w:iCs/>
                    <w:snapToGrid w:val="0"/>
                    <w:color w:val="000000" w:themeColor="text1"/>
                  </w:rPr>
                </w:rPrChange>
              </w:rPr>
            </w:pPr>
            <w:ins w:id="3666" w:author="Marie BEURET" w:date="2021-08-09T16:38:00Z">
              <w:r w:rsidRPr="007F6202">
                <w:rPr>
                  <w:rFonts w:cs="Arial"/>
                  <w:bCs/>
                  <w:iCs/>
                  <w:snapToGrid w:val="0"/>
                  <w:color w:val="000000" w:themeColor="text1"/>
                  <w:rPrChange w:id="3667" w:author="Marie BEURET" w:date="2021-09-23T15:43:00Z">
                    <w:rPr>
                      <w:rFonts w:cs="Arial"/>
                      <w:iCs/>
                      <w:snapToGrid w:val="0"/>
                      <w:color w:val="000000" w:themeColor="text1"/>
                    </w:rPr>
                  </w:rPrChange>
                </w:rPr>
                <w:t>an..70</w:t>
              </w:r>
            </w:ins>
          </w:p>
        </w:tc>
        <w:tc>
          <w:tcPr>
            <w:tcW w:w="4111" w:type="dxa"/>
            <w:tcBorders>
              <w:top w:val="nil"/>
              <w:bottom w:val="nil"/>
            </w:tcBorders>
          </w:tcPr>
          <w:p w14:paraId="3583971D" w14:textId="77777777" w:rsidR="007E1986" w:rsidRPr="007F6202" w:rsidRDefault="007E1986" w:rsidP="00D71681">
            <w:pPr>
              <w:pStyle w:val="En-tte"/>
              <w:rPr>
                <w:ins w:id="3668" w:author="Marie BEURET" w:date="2021-08-09T16:38:00Z"/>
                <w:rFonts w:cs="Arial"/>
                <w:bCs/>
                <w:iCs/>
                <w:snapToGrid w:val="0"/>
                <w:color w:val="000000" w:themeColor="text1"/>
                <w:rPrChange w:id="3669" w:author="Marie BEURET" w:date="2021-09-23T15:43:00Z">
                  <w:rPr>
                    <w:ins w:id="3670" w:author="Marie BEURET" w:date="2021-08-09T16:38:00Z"/>
                    <w:rFonts w:cs="Arial"/>
                    <w:iCs/>
                    <w:snapToGrid w:val="0"/>
                    <w:color w:val="000000" w:themeColor="text1"/>
                  </w:rPr>
                </w:rPrChange>
              </w:rPr>
            </w:pPr>
            <w:ins w:id="3671" w:author="Marie BEURET" w:date="2021-08-09T16:38:00Z">
              <w:r w:rsidRPr="007F6202">
                <w:rPr>
                  <w:rFonts w:cs="Arial"/>
                  <w:bCs/>
                  <w:iCs/>
                  <w:snapToGrid w:val="0"/>
                  <w:color w:val="000000" w:themeColor="text1"/>
                  <w:rPrChange w:id="3672" w:author="Marie BEURET" w:date="2021-09-23T15:43:00Z">
                    <w:rPr>
                      <w:rFonts w:cs="Arial"/>
                      <w:iCs/>
                      <w:snapToGrid w:val="0"/>
                      <w:color w:val="000000" w:themeColor="text1"/>
                    </w:rPr>
                  </w:rPrChange>
                </w:rPr>
                <w:t>Attribut de mesure</w:t>
              </w:r>
            </w:ins>
          </w:p>
        </w:tc>
        <w:tc>
          <w:tcPr>
            <w:tcW w:w="3827" w:type="dxa"/>
            <w:tcBorders>
              <w:top w:val="nil"/>
              <w:bottom w:val="nil"/>
            </w:tcBorders>
          </w:tcPr>
          <w:p w14:paraId="1449043C" w14:textId="77777777" w:rsidR="007E1986" w:rsidRPr="00990950" w:rsidRDefault="007E1986" w:rsidP="00D71681">
            <w:pPr>
              <w:pStyle w:val="En-tte"/>
              <w:rPr>
                <w:ins w:id="3673" w:author="Marie BEURET" w:date="2021-08-09T16:38:00Z"/>
                <w:rFonts w:cs="Arial"/>
                <w:iCs/>
                <w:snapToGrid w:val="0"/>
                <w:color w:val="000000" w:themeColor="text1"/>
              </w:rPr>
            </w:pPr>
            <w:ins w:id="3674" w:author="Marie BEURET" w:date="2021-08-09T16:38:00Z">
              <w:r w:rsidRPr="00990950">
                <w:rPr>
                  <w:rFonts w:cs="Arial"/>
                  <w:iCs/>
                  <w:snapToGrid w:val="0"/>
                  <w:color w:val="000000" w:themeColor="text1"/>
                </w:rPr>
                <w:t xml:space="preserve"> </w:t>
              </w:r>
            </w:ins>
          </w:p>
        </w:tc>
      </w:tr>
      <w:tr w:rsidR="007E1986" w:rsidRPr="00990950" w14:paraId="602F1E11" w14:textId="77777777" w:rsidTr="00D71681">
        <w:trPr>
          <w:ins w:id="3675" w:author="Marie BEURET" w:date="2021-08-09T16:38:00Z"/>
        </w:trPr>
        <w:tc>
          <w:tcPr>
            <w:tcW w:w="921" w:type="dxa"/>
            <w:tcBorders>
              <w:bottom w:val="nil"/>
            </w:tcBorders>
          </w:tcPr>
          <w:p w14:paraId="7F217696" w14:textId="77777777" w:rsidR="007E1986" w:rsidRPr="007F6202" w:rsidRDefault="007E1986" w:rsidP="00D71681">
            <w:pPr>
              <w:pStyle w:val="En-tte"/>
              <w:rPr>
                <w:ins w:id="3676" w:author="Marie BEURET" w:date="2021-08-09T16:38:00Z"/>
                <w:rFonts w:cs="Arial"/>
                <w:bCs/>
                <w:snapToGrid w:val="0"/>
                <w:color w:val="000000" w:themeColor="text1"/>
                <w:rPrChange w:id="3677" w:author="Marie BEURET" w:date="2021-09-23T15:43:00Z">
                  <w:rPr>
                    <w:ins w:id="3678" w:author="Marie BEURET" w:date="2021-08-09T16:38:00Z"/>
                    <w:rFonts w:cs="Arial"/>
                    <w:b/>
                    <w:snapToGrid w:val="0"/>
                    <w:color w:val="000000" w:themeColor="text1"/>
                  </w:rPr>
                </w:rPrChange>
              </w:rPr>
            </w:pPr>
            <w:ins w:id="3679" w:author="Marie BEURET" w:date="2021-08-09T16:38:00Z">
              <w:r w:rsidRPr="007F6202">
                <w:rPr>
                  <w:rFonts w:cs="Arial"/>
                  <w:bCs/>
                  <w:snapToGrid w:val="0"/>
                  <w:color w:val="000000" w:themeColor="text1"/>
                  <w:rPrChange w:id="3680" w:author="Marie BEURET" w:date="2021-09-23T15:43:00Z">
                    <w:rPr>
                      <w:rFonts w:cs="Arial"/>
                      <w:b/>
                      <w:snapToGrid w:val="0"/>
                      <w:color w:val="000000" w:themeColor="text1"/>
                    </w:rPr>
                  </w:rPrChange>
                </w:rPr>
                <w:t>C240</w:t>
              </w:r>
            </w:ins>
          </w:p>
        </w:tc>
        <w:tc>
          <w:tcPr>
            <w:tcW w:w="709" w:type="dxa"/>
            <w:tcBorders>
              <w:bottom w:val="nil"/>
            </w:tcBorders>
          </w:tcPr>
          <w:p w14:paraId="41CF45BD" w14:textId="77777777" w:rsidR="007E1986" w:rsidRPr="007F6202" w:rsidRDefault="007E1986" w:rsidP="00D71681">
            <w:pPr>
              <w:pStyle w:val="En-tte"/>
              <w:rPr>
                <w:ins w:id="3681" w:author="Marie BEURET" w:date="2021-08-09T16:38:00Z"/>
                <w:rFonts w:cs="Arial"/>
                <w:bCs/>
                <w:snapToGrid w:val="0"/>
                <w:color w:val="000000" w:themeColor="text1"/>
                <w:rPrChange w:id="3682" w:author="Marie BEURET" w:date="2021-09-23T15:43:00Z">
                  <w:rPr>
                    <w:ins w:id="3683" w:author="Marie BEURET" w:date="2021-08-09T16:38:00Z"/>
                    <w:rFonts w:cs="Arial"/>
                    <w:b/>
                    <w:snapToGrid w:val="0"/>
                    <w:color w:val="000000" w:themeColor="text1"/>
                  </w:rPr>
                </w:rPrChange>
              </w:rPr>
            </w:pPr>
            <w:ins w:id="3684" w:author="Marie BEURET" w:date="2021-08-09T16:38:00Z">
              <w:r w:rsidRPr="007F6202">
                <w:rPr>
                  <w:rFonts w:cs="Arial"/>
                  <w:bCs/>
                  <w:snapToGrid w:val="0"/>
                  <w:color w:val="000000" w:themeColor="text1"/>
                  <w:rPrChange w:id="3685" w:author="Marie BEURET" w:date="2021-09-23T15:43:00Z">
                    <w:rPr>
                      <w:rFonts w:cs="Arial"/>
                      <w:b/>
                      <w:snapToGrid w:val="0"/>
                      <w:color w:val="000000" w:themeColor="text1"/>
                    </w:rPr>
                  </w:rPrChange>
                </w:rPr>
                <w:t>C</w:t>
              </w:r>
            </w:ins>
          </w:p>
        </w:tc>
        <w:tc>
          <w:tcPr>
            <w:tcW w:w="850" w:type="dxa"/>
            <w:tcBorders>
              <w:bottom w:val="nil"/>
            </w:tcBorders>
          </w:tcPr>
          <w:p w14:paraId="47B33734" w14:textId="77777777" w:rsidR="007E1986" w:rsidRPr="007F6202" w:rsidRDefault="007E1986" w:rsidP="00D71681">
            <w:pPr>
              <w:pStyle w:val="En-tte"/>
              <w:rPr>
                <w:ins w:id="3686" w:author="Marie BEURET" w:date="2021-08-09T16:38:00Z"/>
                <w:rFonts w:cs="Arial"/>
                <w:bCs/>
                <w:snapToGrid w:val="0"/>
                <w:color w:val="000000" w:themeColor="text1"/>
                <w:rPrChange w:id="3687" w:author="Marie BEURET" w:date="2021-09-23T15:43:00Z">
                  <w:rPr>
                    <w:ins w:id="3688" w:author="Marie BEURET" w:date="2021-08-09T16:38:00Z"/>
                    <w:rFonts w:cs="Arial"/>
                    <w:b/>
                    <w:snapToGrid w:val="0"/>
                    <w:color w:val="000000" w:themeColor="text1"/>
                  </w:rPr>
                </w:rPrChange>
              </w:rPr>
            </w:pPr>
            <w:ins w:id="3689" w:author="Marie BEURET" w:date="2021-08-09T16:38:00Z">
              <w:r w:rsidRPr="007F6202">
                <w:rPr>
                  <w:rFonts w:cs="Arial"/>
                  <w:bCs/>
                  <w:snapToGrid w:val="0"/>
                  <w:color w:val="000000" w:themeColor="text1"/>
                  <w:rPrChange w:id="3690" w:author="Marie BEURET" w:date="2021-09-23T15:43:00Z">
                    <w:rPr>
                      <w:rFonts w:cs="Arial"/>
                      <w:b/>
                      <w:snapToGrid w:val="0"/>
                      <w:color w:val="000000" w:themeColor="text1"/>
                    </w:rPr>
                  </w:rPrChange>
                </w:rPr>
                <w:t xml:space="preserve">  </w:t>
              </w:r>
            </w:ins>
          </w:p>
        </w:tc>
        <w:tc>
          <w:tcPr>
            <w:tcW w:w="4111" w:type="dxa"/>
            <w:tcBorders>
              <w:bottom w:val="nil"/>
            </w:tcBorders>
          </w:tcPr>
          <w:p w14:paraId="4159B409" w14:textId="77777777" w:rsidR="007E1986" w:rsidRPr="007F6202" w:rsidRDefault="007E1986" w:rsidP="00D71681">
            <w:pPr>
              <w:pStyle w:val="En-tte"/>
              <w:rPr>
                <w:ins w:id="3691" w:author="Marie BEURET" w:date="2021-08-09T16:38:00Z"/>
                <w:rFonts w:cs="Arial"/>
                <w:bCs/>
                <w:snapToGrid w:val="0"/>
                <w:color w:val="000000" w:themeColor="text1"/>
                <w:rPrChange w:id="3692" w:author="Marie BEURET" w:date="2021-09-23T15:43:00Z">
                  <w:rPr>
                    <w:ins w:id="3693" w:author="Marie BEURET" w:date="2021-08-09T16:38:00Z"/>
                    <w:rFonts w:cs="Arial"/>
                    <w:b/>
                    <w:snapToGrid w:val="0"/>
                    <w:color w:val="000000" w:themeColor="text1"/>
                  </w:rPr>
                </w:rPrChange>
              </w:rPr>
            </w:pPr>
            <w:ins w:id="3694" w:author="Marie BEURET" w:date="2021-08-09T16:38:00Z">
              <w:r w:rsidRPr="007F6202">
                <w:rPr>
                  <w:rFonts w:cs="Arial"/>
                  <w:bCs/>
                  <w:snapToGrid w:val="0"/>
                  <w:color w:val="000000" w:themeColor="text1"/>
                  <w:rPrChange w:id="3695" w:author="Marie BEURET" w:date="2021-09-23T15:43:00Z">
                    <w:rPr>
                      <w:rFonts w:cs="Arial"/>
                      <w:b/>
                      <w:snapToGrid w:val="0"/>
                      <w:color w:val="000000" w:themeColor="text1"/>
                    </w:rPr>
                  </w:rPrChange>
                </w:rPr>
                <w:t>Caractéristique du produit</w:t>
              </w:r>
            </w:ins>
          </w:p>
        </w:tc>
        <w:tc>
          <w:tcPr>
            <w:tcW w:w="3827" w:type="dxa"/>
            <w:tcBorders>
              <w:bottom w:val="nil"/>
            </w:tcBorders>
          </w:tcPr>
          <w:p w14:paraId="295C978F" w14:textId="77777777" w:rsidR="007E1986" w:rsidRPr="00990950" w:rsidRDefault="007E1986" w:rsidP="00D71681">
            <w:pPr>
              <w:pStyle w:val="En-tte"/>
              <w:rPr>
                <w:ins w:id="3696" w:author="Marie BEURET" w:date="2021-08-09T16:38:00Z"/>
                <w:rFonts w:cs="Arial"/>
                <w:b/>
                <w:snapToGrid w:val="0"/>
                <w:color w:val="000000" w:themeColor="text1"/>
              </w:rPr>
            </w:pPr>
            <w:ins w:id="3697" w:author="Marie BEURET" w:date="2021-08-09T16:38:00Z">
              <w:r w:rsidRPr="00990950">
                <w:rPr>
                  <w:rFonts w:cs="Arial"/>
                  <w:b/>
                  <w:snapToGrid w:val="0"/>
                  <w:color w:val="000000" w:themeColor="text1"/>
                </w:rPr>
                <w:t xml:space="preserve"> </w:t>
              </w:r>
            </w:ins>
          </w:p>
        </w:tc>
      </w:tr>
      <w:tr w:rsidR="007E1986" w:rsidRPr="00990950" w14:paraId="0BCEAE23" w14:textId="77777777" w:rsidTr="00D71681">
        <w:trPr>
          <w:ins w:id="3698" w:author="Marie BEURET" w:date="2021-08-09T16:38:00Z"/>
        </w:trPr>
        <w:tc>
          <w:tcPr>
            <w:tcW w:w="921" w:type="dxa"/>
            <w:tcBorders>
              <w:top w:val="nil"/>
              <w:bottom w:val="nil"/>
            </w:tcBorders>
          </w:tcPr>
          <w:p w14:paraId="0AA15935" w14:textId="77777777" w:rsidR="007E1986" w:rsidRPr="007F6202" w:rsidRDefault="007E1986" w:rsidP="00D71681">
            <w:pPr>
              <w:pStyle w:val="En-tte"/>
              <w:rPr>
                <w:ins w:id="3699" w:author="Marie BEURET" w:date="2021-08-09T16:38:00Z"/>
                <w:rFonts w:cs="Arial"/>
                <w:bCs/>
                <w:snapToGrid w:val="0"/>
                <w:color w:val="000000" w:themeColor="text1"/>
                <w:rPrChange w:id="3700" w:author="Marie BEURET" w:date="2021-09-23T15:43:00Z">
                  <w:rPr>
                    <w:ins w:id="3701" w:author="Marie BEURET" w:date="2021-08-09T16:38:00Z"/>
                    <w:rFonts w:cs="Arial"/>
                    <w:b/>
                    <w:snapToGrid w:val="0"/>
                    <w:color w:val="000000" w:themeColor="text1"/>
                  </w:rPr>
                </w:rPrChange>
              </w:rPr>
            </w:pPr>
            <w:ins w:id="3702" w:author="Marie BEURET" w:date="2021-08-09T16:38:00Z">
              <w:r w:rsidRPr="007F6202">
                <w:rPr>
                  <w:rFonts w:cs="Arial"/>
                  <w:bCs/>
                  <w:snapToGrid w:val="0"/>
                  <w:color w:val="000000" w:themeColor="text1"/>
                  <w:rPrChange w:id="3703" w:author="Marie BEURET" w:date="2021-09-23T15:43:00Z">
                    <w:rPr>
                      <w:rFonts w:cs="Arial"/>
                      <w:b/>
                      <w:snapToGrid w:val="0"/>
                      <w:color w:val="000000" w:themeColor="text1"/>
                    </w:rPr>
                  </w:rPrChange>
                </w:rPr>
                <w:t xml:space="preserve">  7037</w:t>
              </w:r>
            </w:ins>
          </w:p>
        </w:tc>
        <w:tc>
          <w:tcPr>
            <w:tcW w:w="709" w:type="dxa"/>
            <w:tcBorders>
              <w:top w:val="nil"/>
              <w:bottom w:val="nil"/>
            </w:tcBorders>
          </w:tcPr>
          <w:p w14:paraId="6AE7F05C" w14:textId="77777777" w:rsidR="007E1986" w:rsidRPr="007F6202" w:rsidRDefault="007E1986" w:rsidP="00D71681">
            <w:pPr>
              <w:pStyle w:val="En-tte"/>
              <w:rPr>
                <w:ins w:id="3704" w:author="Marie BEURET" w:date="2021-08-09T16:38:00Z"/>
                <w:rFonts w:cs="Arial"/>
                <w:bCs/>
                <w:snapToGrid w:val="0"/>
                <w:color w:val="000000" w:themeColor="text1"/>
                <w:rPrChange w:id="3705" w:author="Marie BEURET" w:date="2021-09-23T15:43:00Z">
                  <w:rPr>
                    <w:ins w:id="3706" w:author="Marie BEURET" w:date="2021-08-09T16:38:00Z"/>
                    <w:rFonts w:cs="Arial"/>
                    <w:b/>
                    <w:snapToGrid w:val="0"/>
                    <w:color w:val="000000" w:themeColor="text1"/>
                  </w:rPr>
                </w:rPrChange>
              </w:rPr>
            </w:pPr>
            <w:ins w:id="3707" w:author="Marie BEURET" w:date="2021-08-09T16:38:00Z">
              <w:r w:rsidRPr="007F6202">
                <w:rPr>
                  <w:rFonts w:cs="Arial"/>
                  <w:bCs/>
                  <w:snapToGrid w:val="0"/>
                  <w:color w:val="000000" w:themeColor="text1"/>
                  <w:rPrChange w:id="3708" w:author="Marie BEURET" w:date="2021-09-23T15:43:00Z">
                    <w:rPr>
                      <w:rFonts w:cs="Arial"/>
                      <w:b/>
                      <w:snapToGrid w:val="0"/>
                      <w:color w:val="000000" w:themeColor="text1"/>
                    </w:rPr>
                  </w:rPrChange>
                </w:rPr>
                <w:t>M</w:t>
              </w:r>
            </w:ins>
          </w:p>
        </w:tc>
        <w:tc>
          <w:tcPr>
            <w:tcW w:w="850" w:type="dxa"/>
            <w:tcBorders>
              <w:top w:val="nil"/>
              <w:bottom w:val="nil"/>
            </w:tcBorders>
          </w:tcPr>
          <w:p w14:paraId="5EFCFCC5" w14:textId="77777777" w:rsidR="007E1986" w:rsidRPr="007F6202" w:rsidRDefault="007E1986" w:rsidP="00D71681">
            <w:pPr>
              <w:pStyle w:val="En-tte"/>
              <w:rPr>
                <w:ins w:id="3709" w:author="Marie BEURET" w:date="2021-08-09T16:38:00Z"/>
                <w:rFonts w:cs="Arial"/>
                <w:bCs/>
                <w:snapToGrid w:val="0"/>
                <w:color w:val="000000" w:themeColor="text1"/>
                <w:rPrChange w:id="3710" w:author="Marie BEURET" w:date="2021-09-23T15:43:00Z">
                  <w:rPr>
                    <w:ins w:id="3711" w:author="Marie BEURET" w:date="2021-08-09T16:38:00Z"/>
                    <w:rFonts w:cs="Arial"/>
                    <w:b/>
                    <w:snapToGrid w:val="0"/>
                    <w:color w:val="000000" w:themeColor="text1"/>
                  </w:rPr>
                </w:rPrChange>
              </w:rPr>
            </w:pPr>
            <w:ins w:id="3712" w:author="Marie BEURET" w:date="2021-08-09T16:38:00Z">
              <w:r w:rsidRPr="007F6202">
                <w:rPr>
                  <w:rFonts w:cs="Arial"/>
                  <w:bCs/>
                  <w:snapToGrid w:val="0"/>
                  <w:color w:val="000000" w:themeColor="text1"/>
                  <w:rPrChange w:id="3713" w:author="Marie BEURET" w:date="2021-09-23T15:43:00Z">
                    <w:rPr>
                      <w:rFonts w:cs="Arial"/>
                      <w:b/>
                      <w:snapToGrid w:val="0"/>
                      <w:color w:val="000000" w:themeColor="text1"/>
                    </w:rPr>
                  </w:rPrChange>
                </w:rPr>
                <w:t>an..17</w:t>
              </w:r>
            </w:ins>
          </w:p>
        </w:tc>
        <w:tc>
          <w:tcPr>
            <w:tcW w:w="4111" w:type="dxa"/>
            <w:tcBorders>
              <w:top w:val="nil"/>
              <w:bottom w:val="nil"/>
            </w:tcBorders>
          </w:tcPr>
          <w:p w14:paraId="2A79FB71" w14:textId="77777777" w:rsidR="007E1986" w:rsidRPr="007F6202" w:rsidRDefault="007E1986" w:rsidP="00D71681">
            <w:pPr>
              <w:pStyle w:val="En-tte"/>
              <w:rPr>
                <w:ins w:id="3714" w:author="Marie BEURET" w:date="2021-08-09T16:38:00Z"/>
                <w:rFonts w:cs="Arial"/>
                <w:bCs/>
                <w:snapToGrid w:val="0"/>
                <w:color w:val="000000" w:themeColor="text1"/>
                <w:rPrChange w:id="3715" w:author="Marie BEURET" w:date="2021-09-23T15:43:00Z">
                  <w:rPr>
                    <w:ins w:id="3716" w:author="Marie BEURET" w:date="2021-08-09T16:38:00Z"/>
                    <w:rFonts w:cs="Arial"/>
                    <w:b/>
                    <w:snapToGrid w:val="0"/>
                    <w:color w:val="000000" w:themeColor="text1"/>
                  </w:rPr>
                </w:rPrChange>
              </w:rPr>
            </w:pPr>
            <w:ins w:id="3717" w:author="Marie BEURET" w:date="2021-08-09T16:38:00Z">
              <w:r w:rsidRPr="007F6202">
                <w:rPr>
                  <w:rFonts w:cs="Arial"/>
                  <w:bCs/>
                  <w:snapToGrid w:val="0"/>
                  <w:color w:val="000000" w:themeColor="text1"/>
                  <w:rPrChange w:id="3718" w:author="Marie BEURET" w:date="2021-09-23T15:43:00Z">
                    <w:rPr>
                      <w:rFonts w:cs="Arial"/>
                      <w:b/>
                      <w:snapToGrid w:val="0"/>
                      <w:color w:val="000000" w:themeColor="text1"/>
                    </w:rPr>
                  </w:rPrChange>
                </w:rPr>
                <w:t>Identification de la caractéristique</w:t>
              </w:r>
            </w:ins>
          </w:p>
        </w:tc>
        <w:tc>
          <w:tcPr>
            <w:tcW w:w="3827" w:type="dxa"/>
            <w:tcBorders>
              <w:top w:val="nil"/>
              <w:bottom w:val="nil"/>
            </w:tcBorders>
          </w:tcPr>
          <w:p w14:paraId="24AFEAC8" w14:textId="77777777" w:rsidR="007E1986" w:rsidRPr="00990950" w:rsidRDefault="007E1986" w:rsidP="00D71681">
            <w:pPr>
              <w:pStyle w:val="En-tte"/>
              <w:rPr>
                <w:ins w:id="3719" w:author="Marie BEURET" w:date="2021-08-09T16:38:00Z"/>
                <w:rFonts w:cs="Arial"/>
                <w:b/>
                <w:snapToGrid w:val="0"/>
                <w:color w:val="000000" w:themeColor="text1"/>
              </w:rPr>
            </w:pPr>
          </w:p>
        </w:tc>
      </w:tr>
      <w:tr w:rsidR="007E1986" w:rsidRPr="00990950" w14:paraId="5027A9B7" w14:textId="77777777" w:rsidTr="00D71681">
        <w:trPr>
          <w:trHeight w:val="211"/>
          <w:ins w:id="3720" w:author="Marie BEURET" w:date="2021-08-09T16:38:00Z"/>
        </w:trPr>
        <w:tc>
          <w:tcPr>
            <w:tcW w:w="921" w:type="dxa"/>
            <w:tcBorders>
              <w:top w:val="nil"/>
              <w:bottom w:val="nil"/>
            </w:tcBorders>
          </w:tcPr>
          <w:p w14:paraId="12FB2007" w14:textId="77777777" w:rsidR="007E1986" w:rsidRPr="007F6202" w:rsidRDefault="007E1986" w:rsidP="00D71681">
            <w:pPr>
              <w:pStyle w:val="En-tte"/>
              <w:rPr>
                <w:ins w:id="3721" w:author="Marie BEURET" w:date="2021-08-09T16:38:00Z"/>
                <w:rFonts w:cs="Arial"/>
                <w:bCs/>
                <w:snapToGrid w:val="0"/>
                <w:color w:val="000000" w:themeColor="text1"/>
                <w:rPrChange w:id="3722" w:author="Marie BEURET" w:date="2021-09-23T15:43:00Z">
                  <w:rPr>
                    <w:ins w:id="3723" w:author="Marie BEURET" w:date="2021-08-09T16:38:00Z"/>
                    <w:rFonts w:cs="Arial"/>
                    <w:b/>
                    <w:snapToGrid w:val="0"/>
                    <w:color w:val="000000" w:themeColor="text1"/>
                  </w:rPr>
                </w:rPrChange>
              </w:rPr>
            </w:pPr>
            <w:ins w:id="3724" w:author="Marie BEURET" w:date="2021-08-09T16:38:00Z">
              <w:r w:rsidRPr="007F6202">
                <w:rPr>
                  <w:rFonts w:cs="Arial"/>
                  <w:bCs/>
                  <w:snapToGrid w:val="0"/>
                  <w:color w:val="000000" w:themeColor="text1"/>
                  <w:rPrChange w:id="3725" w:author="Marie BEURET" w:date="2021-09-23T15:43:00Z">
                    <w:rPr>
                      <w:rFonts w:cs="Arial"/>
                      <w:b/>
                      <w:snapToGrid w:val="0"/>
                      <w:color w:val="000000" w:themeColor="text1"/>
                    </w:rPr>
                  </w:rPrChange>
                </w:rPr>
                <w:t xml:space="preserve">  1131</w:t>
              </w:r>
            </w:ins>
          </w:p>
        </w:tc>
        <w:tc>
          <w:tcPr>
            <w:tcW w:w="709" w:type="dxa"/>
            <w:tcBorders>
              <w:top w:val="nil"/>
              <w:bottom w:val="nil"/>
            </w:tcBorders>
          </w:tcPr>
          <w:p w14:paraId="47085F92" w14:textId="77777777" w:rsidR="007E1986" w:rsidRPr="007F6202" w:rsidRDefault="007E1986" w:rsidP="00D71681">
            <w:pPr>
              <w:pStyle w:val="En-tte"/>
              <w:rPr>
                <w:ins w:id="3726" w:author="Marie BEURET" w:date="2021-08-09T16:38:00Z"/>
                <w:rFonts w:cs="Arial"/>
                <w:bCs/>
                <w:snapToGrid w:val="0"/>
                <w:color w:val="000000" w:themeColor="text1"/>
                <w:rPrChange w:id="3727" w:author="Marie BEURET" w:date="2021-09-23T15:43:00Z">
                  <w:rPr>
                    <w:ins w:id="3728" w:author="Marie BEURET" w:date="2021-08-09T16:38:00Z"/>
                    <w:rFonts w:cs="Arial"/>
                    <w:b/>
                    <w:snapToGrid w:val="0"/>
                    <w:color w:val="000000" w:themeColor="text1"/>
                  </w:rPr>
                </w:rPrChange>
              </w:rPr>
            </w:pPr>
            <w:ins w:id="3729" w:author="Marie BEURET" w:date="2021-08-09T16:38:00Z">
              <w:r w:rsidRPr="007F6202">
                <w:rPr>
                  <w:rFonts w:cs="Arial"/>
                  <w:bCs/>
                  <w:snapToGrid w:val="0"/>
                  <w:color w:val="000000" w:themeColor="text1"/>
                  <w:rPrChange w:id="3730" w:author="Marie BEURET" w:date="2021-09-23T15:43:00Z">
                    <w:rPr>
                      <w:rFonts w:cs="Arial"/>
                      <w:b/>
                      <w:snapToGrid w:val="0"/>
                      <w:color w:val="000000" w:themeColor="text1"/>
                    </w:rPr>
                  </w:rPrChange>
                </w:rPr>
                <w:t>C</w:t>
              </w:r>
            </w:ins>
          </w:p>
        </w:tc>
        <w:tc>
          <w:tcPr>
            <w:tcW w:w="850" w:type="dxa"/>
            <w:tcBorders>
              <w:top w:val="nil"/>
              <w:bottom w:val="nil"/>
            </w:tcBorders>
          </w:tcPr>
          <w:p w14:paraId="27473244" w14:textId="77777777" w:rsidR="007E1986" w:rsidRPr="007F6202" w:rsidRDefault="007E1986" w:rsidP="00D71681">
            <w:pPr>
              <w:pStyle w:val="En-tte"/>
              <w:rPr>
                <w:ins w:id="3731" w:author="Marie BEURET" w:date="2021-08-09T16:38:00Z"/>
                <w:rFonts w:cs="Arial"/>
                <w:bCs/>
                <w:snapToGrid w:val="0"/>
                <w:color w:val="000000" w:themeColor="text1"/>
                <w:rPrChange w:id="3732" w:author="Marie BEURET" w:date="2021-09-23T15:43:00Z">
                  <w:rPr>
                    <w:ins w:id="3733" w:author="Marie BEURET" w:date="2021-08-09T16:38:00Z"/>
                    <w:rFonts w:cs="Arial"/>
                    <w:b/>
                    <w:snapToGrid w:val="0"/>
                    <w:color w:val="000000" w:themeColor="text1"/>
                  </w:rPr>
                </w:rPrChange>
              </w:rPr>
            </w:pPr>
            <w:ins w:id="3734" w:author="Marie BEURET" w:date="2021-08-09T16:38:00Z">
              <w:r w:rsidRPr="007F6202">
                <w:rPr>
                  <w:rFonts w:cs="Arial"/>
                  <w:bCs/>
                  <w:snapToGrid w:val="0"/>
                  <w:color w:val="000000" w:themeColor="text1"/>
                  <w:rPrChange w:id="3735" w:author="Marie BEURET" w:date="2021-09-23T15:43:00Z">
                    <w:rPr>
                      <w:rFonts w:cs="Arial"/>
                      <w:b/>
                      <w:snapToGrid w:val="0"/>
                      <w:color w:val="000000" w:themeColor="text1"/>
                    </w:rPr>
                  </w:rPrChange>
                </w:rPr>
                <w:t>an..3</w:t>
              </w:r>
            </w:ins>
          </w:p>
        </w:tc>
        <w:tc>
          <w:tcPr>
            <w:tcW w:w="4111" w:type="dxa"/>
            <w:tcBorders>
              <w:top w:val="nil"/>
              <w:bottom w:val="nil"/>
            </w:tcBorders>
          </w:tcPr>
          <w:p w14:paraId="71602674" w14:textId="77777777" w:rsidR="007E1986" w:rsidRPr="007F6202" w:rsidRDefault="007E1986" w:rsidP="00D71681">
            <w:pPr>
              <w:pStyle w:val="En-tte"/>
              <w:rPr>
                <w:ins w:id="3736" w:author="Marie BEURET" w:date="2021-08-09T16:38:00Z"/>
                <w:rFonts w:cs="Arial"/>
                <w:bCs/>
                <w:snapToGrid w:val="0"/>
                <w:color w:val="000000" w:themeColor="text1"/>
                <w:rPrChange w:id="3737" w:author="Marie BEURET" w:date="2021-09-23T15:43:00Z">
                  <w:rPr>
                    <w:ins w:id="3738" w:author="Marie BEURET" w:date="2021-08-09T16:38:00Z"/>
                    <w:rFonts w:cs="Arial"/>
                    <w:b/>
                    <w:snapToGrid w:val="0"/>
                    <w:color w:val="000000" w:themeColor="text1"/>
                  </w:rPr>
                </w:rPrChange>
              </w:rPr>
            </w:pPr>
            <w:ins w:id="3739" w:author="Marie BEURET" w:date="2021-08-09T16:38:00Z">
              <w:r w:rsidRPr="007F6202">
                <w:rPr>
                  <w:rFonts w:cs="Arial"/>
                  <w:bCs/>
                  <w:snapToGrid w:val="0"/>
                  <w:color w:val="000000" w:themeColor="text1"/>
                  <w:rPrChange w:id="3740" w:author="Marie BEURET" w:date="2021-09-23T15:43:00Z">
                    <w:rPr>
                      <w:rFonts w:cs="Arial"/>
                      <w:b/>
                      <w:snapToGrid w:val="0"/>
                      <w:color w:val="000000" w:themeColor="text1"/>
                    </w:rPr>
                  </w:rPrChange>
                </w:rPr>
                <w:t>Qualifiant de la liste des codes.</w:t>
              </w:r>
            </w:ins>
          </w:p>
        </w:tc>
        <w:tc>
          <w:tcPr>
            <w:tcW w:w="3827" w:type="dxa"/>
            <w:tcBorders>
              <w:top w:val="nil"/>
              <w:bottom w:val="nil"/>
            </w:tcBorders>
          </w:tcPr>
          <w:p w14:paraId="10B0227C" w14:textId="77777777" w:rsidR="007E1986" w:rsidRPr="00990950" w:rsidRDefault="007E1986" w:rsidP="00D71681">
            <w:pPr>
              <w:pStyle w:val="En-tte"/>
              <w:rPr>
                <w:ins w:id="3741" w:author="Marie BEURET" w:date="2021-08-09T16:38:00Z"/>
                <w:rFonts w:cs="Arial"/>
                <w:b/>
                <w:snapToGrid w:val="0"/>
                <w:color w:val="000000" w:themeColor="text1"/>
              </w:rPr>
            </w:pPr>
          </w:p>
        </w:tc>
      </w:tr>
      <w:tr w:rsidR="007E1986" w:rsidRPr="00990950" w14:paraId="1324D62A" w14:textId="77777777" w:rsidTr="00D71681">
        <w:trPr>
          <w:ins w:id="3742" w:author="Marie BEURET" w:date="2021-08-09T16:38:00Z"/>
        </w:trPr>
        <w:tc>
          <w:tcPr>
            <w:tcW w:w="921" w:type="dxa"/>
            <w:tcBorders>
              <w:top w:val="nil"/>
              <w:bottom w:val="nil"/>
            </w:tcBorders>
          </w:tcPr>
          <w:p w14:paraId="1CA6B3F0" w14:textId="77777777" w:rsidR="007E1986" w:rsidRPr="007F6202" w:rsidRDefault="007E1986" w:rsidP="00D71681">
            <w:pPr>
              <w:pStyle w:val="En-tte"/>
              <w:rPr>
                <w:ins w:id="3743" w:author="Marie BEURET" w:date="2021-08-09T16:38:00Z"/>
                <w:rFonts w:cs="Arial"/>
                <w:b/>
                <w:bCs/>
                <w:iCs/>
                <w:snapToGrid w:val="0"/>
                <w:color w:val="000000" w:themeColor="text1"/>
                <w:rPrChange w:id="3744" w:author="Marie BEURET" w:date="2021-09-23T15:43:00Z">
                  <w:rPr>
                    <w:ins w:id="3745" w:author="Marie BEURET" w:date="2021-08-09T16:38:00Z"/>
                    <w:rFonts w:cs="Arial"/>
                    <w:iCs/>
                    <w:snapToGrid w:val="0"/>
                    <w:color w:val="000000" w:themeColor="text1"/>
                  </w:rPr>
                </w:rPrChange>
              </w:rPr>
            </w:pPr>
            <w:ins w:id="3746" w:author="Marie BEURET" w:date="2021-08-09T16:38:00Z">
              <w:r w:rsidRPr="007F6202">
                <w:rPr>
                  <w:rFonts w:cs="Arial"/>
                  <w:b/>
                  <w:bCs/>
                  <w:iCs/>
                  <w:snapToGrid w:val="0"/>
                  <w:color w:val="000000" w:themeColor="text1"/>
                  <w:rPrChange w:id="3747" w:author="Marie BEURET" w:date="2021-09-23T15:43:00Z">
                    <w:rPr>
                      <w:rFonts w:cs="Arial"/>
                      <w:iCs/>
                      <w:snapToGrid w:val="0"/>
                      <w:color w:val="000000" w:themeColor="text1"/>
                    </w:rPr>
                  </w:rPrChange>
                </w:rPr>
                <w:t xml:space="preserve">  3055</w:t>
              </w:r>
            </w:ins>
          </w:p>
        </w:tc>
        <w:tc>
          <w:tcPr>
            <w:tcW w:w="709" w:type="dxa"/>
            <w:tcBorders>
              <w:top w:val="nil"/>
              <w:bottom w:val="nil"/>
            </w:tcBorders>
          </w:tcPr>
          <w:p w14:paraId="4251CB97" w14:textId="77777777" w:rsidR="007E1986" w:rsidRPr="007F6202" w:rsidRDefault="007E1986" w:rsidP="00D71681">
            <w:pPr>
              <w:pStyle w:val="En-tte"/>
              <w:rPr>
                <w:ins w:id="3748" w:author="Marie BEURET" w:date="2021-08-09T16:38:00Z"/>
                <w:rFonts w:cs="Arial"/>
                <w:b/>
                <w:bCs/>
                <w:iCs/>
                <w:snapToGrid w:val="0"/>
                <w:color w:val="000000" w:themeColor="text1"/>
                <w:rPrChange w:id="3749" w:author="Marie BEURET" w:date="2021-09-23T15:43:00Z">
                  <w:rPr>
                    <w:ins w:id="3750" w:author="Marie BEURET" w:date="2021-08-09T16:38:00Z"/>
                    <w:rFonts w:cs="Arial"/>
                    <w:iCs/>
                    <w:snapToGrid w:val="0"/>
                    <w:color w:val="000000" w:themeColor="text1"/>
                  </w:rPr>
                </w:rPrChange>
              </w:rPr>
            </w:pPr>
            <w:ins w:id="3751" w:author="Marie BEURET" w:date="2021-08-09T16:38:00Z">
              <w:r w:rsidRPr="007F6202">
                <w:rPr>
                  <w:rFonts w:cs="Arial"/>
                  <w:b/>
                  <w:bCs/>
                  <w:iCs/>
                  <w:snapToGrid w:val="0"/>
                  <w:color w:val="000000" w:themeColor="text1"/>
                  <w:rPrChange w:id="3752" w:author="Marie BEURET" w:date="2021-09-23T15:43:00Z">
                    <w:rPr>
                      <w:rFonts w:cs="Arial"/>
                      <w:iCs/>
                      <w:snapToGrid w:val="0"/>
                      <w:color w:val="000000" w:themeColor="text1"/>
                    </w:rPr>
                  </w:rPrChange>
                </w:rPr>
                <w:t>C</w:t>
              </w:r>
            </w:ins>
          </w:p>
        </w:tc>
        <w:tc>
          <w:tcPr>
            <w:tcW w:w="850" w:type="dxa"/>
            <w:tcBorders>
              <w:top w:val="nil"/>
              <w:bottom w:val="nil"/>
            </w:tcBorders>
          </w:tcPr>
          <w:p w14:paraId="56FC2BAF" w14:textId="77777777" w:rsidR="007E1986" w:rsidRPr="007F6202" w:rsidRDefault="007E1986" w:rsidP="00D71681">
            <w:pPr>
              <w:pStyle w:val="En-tte"/>
              <w:rPr>
                <w:ins w:id="3753" w:author="Marie BEURET" w:date="2021-08-09T16:38:00Z"/>
                <w:rFonts w:cs="Arial"/>
                <w:b/>
                <w:bCs/>
                <w:iCs/>
                <w:snapToGrid w:val="0"/>
                <w:color w:val="000000" w:themeColor="text1"/>
                <w:rPrChange w:id="3754" w:author="Marie BEURET" w:date="2021-09-23T15:43:00Z">
                  <w:rPr>
                    <w:ins w:id="3755" w:author="Marie BEURET" w:date="2021-08-09T16:38:00Z"/>
                    <w:rFonts w:cs="Arial"/>
                    <w:iCs/>
                    <w:snapToGrid w:val="0"/>
                    <w:color w:val="000000" w:themeColor="text1"/>
                  </w:rPr>
                </w:rPrChange>
              </w:rPr>
            </w:pPr>
            <w:ins w:id="3756" w:author="Marie BEURET" w:date="2021-08-09T16:38:00Z">
              <w:r w:rsidRPr="007F6202">
                <w:rPr>
                  <w:rFonts w:cs="Arial"/>
                  <w:b/>
                  <w:bCs/>
                  <w:iCs/>
                  <w:snapToGrid w:val="0"/>
                  <w:color w:val="000000" w:themeColor="text1"/>
                  <w:rPrChange w:id="3757" w:author="Marie BEURET" w:date="2021-09-23T15:43:00Z">
                    <w:rPr>
                      <w:rFonts w:cs="Arial"/>
                      <w:iCs/>
                      <w:snapToGrid w:val="0"/>
                      <w:color w:val="000000" w:themeColor="text1"/>
                    </w:rPr>
                  </w:rPrChange>
                </w:rPr>
                <w:t>an..3</w:t>
              </w:r>
            </w:ins>
          </w:p>
        </w:tc>
        <w:tc>
          <w:tcPr>
            <w:tcW w:w="4111" w:type="dxa"/>
            <w:tcBorders>
              <w:top w:val="nil"/>
              <w:bottom w:val="nil"/>
            </w:tcBorders>
          </w:tcPr>
          <w:p w14:paraId="2324AB86" w14:textId="77777777" w:rsidR="007E1986" w:rsidRPr="007F6202" w:rsidRDefault="007E1986" w:rsidP="00D71681">
            <w:pPr>
              <w:pStyle w:val="En-tte"/>
              <w:rPr>
                <w:ins w:id="3758" w:author="Marie BEURET" w:date="2021-08-09T16:38:00Z"/>
                <w:rFonts w:cs="Arial"/>
                <w:b/>
                <w:bCs/>
                <w:iCs/>
                <w:snapToGrid w:val="0"/>
                <w:color w:val="000000" w:themeColor="text1"/>
                <w:rPrChange w:id="3759" w:author="Marie BEURET" w:date="2021-09-23T15:43:00Z">
                  <w:rPr>
                    <w:ins w:id="3760" w:author="Marie BEURET" w:date="2021-08-09T16:38:00Z"/>
                    <w:rFonts w:cs="Arial"/>
                    <w:iCs/>
                    <w:snapToGrid w:val="0"/>
                    <w:color w:val="000000" w:themeColor="text1"/>
                  </w:rPr>
                </w:rPrChange>
              </w:rPr>
            </w:pPr>
            <w:ins w:id="3761" w:author="Marie BEURET" w:date="2021-08-09T16:38:00Z">
              <w:r w:rsidRPr="007F6202">
                <w:rPr>
                  <w:rFonts w:cs="Arial"/>
                  <w:b/>
                  <w:bCs/>
                  <w:iCs/>
                  <w:snapToGrid w:val="0"/>
                  <w:color w:val="000000" w:themeColor="text1"/>
                  <w:rPrChange w:id="3762" w:author="Marie BEURET" w:date="2021-09-23T15:43:00Z">
                    <w:rPr>
                      <w:rFonts w:cs="Arial"/>
                      <w:iCs/>
                      <w:snapToGrid w:val="0"/>
                      <w:color w:val="000000" w:themeColor="text1"/>
                    </w:rPr>
                  </w:rPrChange>
                </w:rPr>
                <w:t>Organisme responsable de la liste de codes (en code)</w:t>
              </w:r>
            </w:ins>
          </w:p>
        </w:tc>
        <w:tc>
          <w:tcPr>
            <w:tcW w:w="3827" w:type="dxa"/>
            <w:tcBorders>
              <w:top w:val="nil"/>
              <w:bottom w:val="nil"/>
            </w:tcBorders>
          </w:tcPr>
          <w:p w14:paraId="50D4EA14" w14:textId="4F0AF78C" w:rsidR="007E1986" w:rsidRPr="00990950" w:rsidRDefault="007F6202" w:rsidP="00D71681">
            <w:pPr>
              <w:pStyle w:val="En-tte"/>
              <w:rPr>
                <w:ins w:id="3763" w:author="Marie BEURET" w:date="2021-08-09T16:38:00Z"/>
                <w:rFonts w:cs="Arial"/>
                <w:iCs/>
                <w:snapToGrid w:val="0"/>
                <w:color w:val="000000" w:themeColor="text1"/>
              </w:rPr>
            </w:pPr>
            <w:ins w:id="3764" w:author="Marie BEURET" w:date="2021-09-23T15:43:00Z">
              <w:r w:rsidRPr="005033FA">
                <w:rPr>
                  <w:rFonts w:cs="Arial"/>
                  <w:b/>
                  <w:bCs/>
                  <w:iCs/>
                  <w:snapToGrid w:val="0"/>
                  <w:color w:val="000000" w:themeColor="text1"/>
                </w:rPr>
                <w:t>-AEE : Agro EDI Europe</w:t>
              </w:r>
            </w:ins>
          </w:p>
        </w:tc>
      </w:tr>
      <w:tr w:rsidR="007E1986" w:rsidRPr="00990950" w14:paraId="1A1FEAB2" w14:textId="77777777" w:rsidTr="00D71681">
        <w:trPr>
          <w:ins w:id="3765" w:author="Marie BEURET" w:date="2021-08-09T16:38:00Z"/>
        </w:trPr>
        <w:tc>
          <w:tcPr>
            <w:tcW w:w="921" w:type="dxa"/>
            <w:tcBorders>
              <w:top w:val="nil"/>
              <w:bottom w:val="nil"/>
            </w:tcBorders>
          </w:tcPr>
          <w:p w14:paraId="0738B505" w14:textId="77777777" w:rsidR="007E1986" w:rsidRPr="00990950" w:rsidRDefault="007E1986" w:rsidP="00D71681">
            <w:pPr>
              <w:pStyle w:val="En-tte"/>
              <w:rPr>
                <w:ins w:id="3766" w:author="Marie BEURET" w:date="2021-08-09T16:38:00Z"/>
                <w:rFonts w:cs="Arial"/>
                <w:i/>
                <w:snapToGrid w:val="0"/>
                <w:color w:val="000000" w:themeColor="text1"/>
              </w:rPr>
            </w:pPr>
            <w:ins w:id="3767" w:author="Marie BEURET" w:date="2021-08-09T16:38:00Z">
              <w:r w:rsidRPr="00990950">
                <w:rPr>
                  <w:rFonts w:cs="Arial"/>
                  <w:i/>
                  <w:snapToGrid w:val="0"/>
                  <w:color w:val="000000" w:themeColor="text1"/>
                </w:rPr>
                <w:t xml:space="preserve">  7036</w:t>
              </w:r>
            </w:ins>
          </w:p>
        </w:tc>
        <w:tc>
          <w:tcPr>
            <w:tcW w:w="709" w:type="dxa"/>
            <w:tcBorders>
              <w:top w:val="nil"/>
              <w:bottom w:val="nil"/>
            </w:tcBorders>
          </w:tcPr>
          <w:p w14:paraId="2585374B" w14:textId="77777777" w:rsidR="007E1986" w:rsidRPr="00990950" w:rsidRDefault="007E1986" w:rsidP="00D71681">
            <w:pPr>
              <w:pStyle w:val="En-tte"/>
              <w:rPr>
                <w:ins w:id="3768" w:author="Marie BEURET" w:date="2021-08-09T16:38:00Z"/>
                <w:rFonts w:cs="Arial"/>
                <w:i/>
                <w:snapToGrid w:val="0"/>
                <w:color w:val="000000" w:themeColor="text1"/>
              </w:rPr>
            </w:pPr>
            <w:ins w:id="3769" w:author="Marie BEURET" w:date="2021-08-09T16:38:00Z">
              <w:r w:rsidRPr="00990950">
                <w:rPr>
                  <w:rFonts w:cs="Arial"/>
                  <w:i/>
                  <w:snapToGrid w:val="0"/>
                  <w:color w:val="000000" w:themeColor="text1"/>
                </w:rPr>
                <w:t>C</w:t>
              </w:r>
            </w:ins>
          </w:p>
        </w:tc>
        <w:tc>
          <w:tcPr>
            <w:tcW w:w="850" w:type="dxa"/>
            <w:tcBorders>
              <w:top w:val="nil"/>
              <w:bottom w:val="nil"/>
            </w:tcBorders>
          </w:tcPr>
          <w:p w14:paraId="02A6EDC0" w14:textId="77777777" w:rsidR="007E1986" w:rsidRPr="00990950" w:rsidRDefault="007E1986" w:rsidP="00D71681">
            <w:pPr>
              <w:pStyle w:val="En-tte"/>
              <w:rPr>
                <w:ins w:id="3770" w:author="Marie BEURET" w:date="2021-08-09T16:38:00Z"/>
                <w:rFonts w:cs="Arial"/>
                <w:i/>
                <w:snapToGrid w:val="0"/>
                <w:color w:val="000000" w:themeColor="text1"/>
              </w:rPr>
            </w:pPr>
            <w:ins w:id="3771" w:author="Marie BEURET" w:date="2021-08-09T16:38:00Z">
              <w:r w:rsidRPr="00990950">
                <w:rPr>
                  <w:rFonts w:cs="Arial"/>
                  <w:i/>
                  <w:snapToGrid w:val="0"/>
                  <w:color w:val="000000" w:themeColor="text1"/>
                </w:rPr>
                <w:t>an..35</w:t>
              </w:r>
            </w:ins>
          </w:p>
        </w:tc>
        <w:tc>
          <w:tcPr>
            <w:tcW w:w="4111" w:type="dxa"/>
            <w:tcBorders>
              <w:top w:val="nil"/>
              <w:bottom w:val="nil"/>
            </w:tcBorders>
          </w:tcPr>
          <w:p w14:paraId="58FB8663" w14:textId="77777777" w:rsidR="007E1986" w:rsidRPr="00990950" w:rsidRDefault="007E1986" w:rsidP="00D71681">
            <w:pPr>
              <w:pStyle w:val="En-tte"/>
              <w:rPr>
                <w:ins w:id="3772" w:author="Marie BEURET" w:date="2021-08-09T16:38:00Z"/>
                <w:rFonts w:cs="Arial"/>
                <w:i/>
                <w:snapToGrid w:val="0"/>
                <w:color w:val="000000" w:themeColor="text1"/>
              </w:rPr>
            </w:pPr>
            <w:ins w:id="3773" w:author="Marie BEURET" w:date="2021-08-09T16:38:00Z">
              <w:r w:rsidRPr="00990950">
                <w:rPr>
                  <w:rFonts w:cs="Arial"/>
                  <w:i/>
                  <w:snapToGrid w:val="0"/>
                  <w:color w:val="000000" w:themeColor="text1"/>
                </w:rPr>
                <w:t>Caractéristique</w:t>
              </w:r>
            </w:ins>
          </w:p>
        </w:tc>
        <w:tc>
          <w:tcPr>
            <w:tcW w:w="3827" w:type="dxa"/>
            <w:tcBorders>
              <w:top w:val="nil"/>
              <w:bottom w:val="nil"/>
            </w:tcBorders>
          </w:tcPr>
          <w:p w14:paraId="445F612E" w14:textId="77777777" w:rsidR="007E1986" w:rsidRPr="00990950" w:rsidRDefault="007E1986" w:rsidP="00D71681">
            <w:pPr>
              <w:pStyle w:val="En-tte"/>
              <w:rPr>
                <w:ins w:id="3774" w:author="Marie BEURET" w:date="2021-08-09T16:38:00Z"/>
                <w:rFonts w:cs="Arial"/>
                <w:b/>
                <w:snapToGrid w:val="0"/>
                <w:color w:val="000000" w:themeColor="text1"/>
              </w:rPr>
            </w:pPr>
          </w:p>
        </w:tc>
      </w:tr>
      <w:tr w:rsidR="007E1986" w:rsidRPr="00990950" w14:paraId="029FB04F" w14:textId="77777777" w:rsidTr="00D71681">
        <w:trPr>
          <w:ins w:id="3775" w:author="Marie BEURET" w:date="2021-08-09T16:38:00Z"/>
        </w:trPr>
        <w:tc>
          <w:tcPr>
            <w:tcW w:w="921" w:type="dxa"/>
            <w:tcBorders>
              <w:top w:val="nil"/>
            </w:tcBorders>
          </w:tcPr>
          <w:p w14:paraId="557B5EFE" w14:textId="77777777" w:rsidR="007E1986" w:rsidRPr="00990950" w:rsidRDefault="007E1986" w:rsidP="00D71681">
            <w:pPr>
              <w:pStyle w:val="En-tte"/>
              <w:rPr>
                <w:ins w:id="3776" w:author="Marie BEURET" w:date="2021-08-09T16:38:00Z"/>
                <w:rFonts w:cs="Arial"/>
                <w:i/>
                <w:snapToGrid w:val="0"/>
                <w:color w:val="000000" w:themeColor="text1"/>
              </w:rPr>
            </w:pPr>
            <w:ins w:id="3777" w:author="Marie BEURET" w:date="2021-08-09T16:38:00Z">
              <w:r w:rsidRPr="00990950">
                <w:rPr>
                  <w:rFonts w:cs="Arial"/>
                  <w:i/>
                  <w:snapToGrid w:val="0"/>
                  <w:color w:val="000000" w:themeColor="text1"/>
                </w:rPr>
                <w:t xml:space="preserve">  7036</w:t>
              </w:r>
            </w:ins>
          </w:p>
        </w:tc>
        <w:tc>
          <w:tcPr>
            <w:tcW w:w="709" w:type="dxa"/>
            <w:tcBorders>
              <w:top w:val="nil"/>
            </w:tcBorders>
          </w:tcPr>
          <w:p w14:paraId="78F8162E" w14:textId="77777777" w:rsidR="007E1986" w:rsidRPr="00990950" w:rsidRDefault="007E1986" w:rsidP="00D71681">
            <w:pPr>
              <w:pStyle w:val="En-tte"/>
              <w:rPr>
                <w:ins w:id="3778" w:author="Marie BEURET" w:date="2021-08-09T16:38:00Z"/>
                <w:rFonts w:cs="Arial"/>
                <w:i/>
                <w:snapToGrid w:val="0"/>
                <w:color w:val="000000" w:themeColor="text1"/>
              </w:rPr>
            </w:pPr>
            <w:ins w:id="3779" w:author="Marie BEURET" w:date="2021-08-09T16:38:00Z">
              <w:r w:rsidRPr="00990950">
                <w:rPr>
                  <w:rFonts w:cs="Arial"/>
                  <w:i/>
                  <w:snapToGrid w:val="0"/>
                  <w:color w:val="000000" w:themeColor="text1"/>
                </w:rPr>
                <w:t>C</w:t>
              </w:r>
            </w:ins>
          </w:p>
        </w:tc>
        <w:tc>
          <w:tcPr>
            <w:tcW w:w="850" w:type="dxa"/>
            <w:tcBorders>
              <w:top w:val="nil"/>
            </w:tcBorders>
          </w:tcPr>
          <w:p w14:paraId="6077CFBB" w14:textId="77777777" w:rsidR="007E1986" w:rsidRPr="00990950" w:rsidRDefault="007E1986" w:rsidP="00D71681">
            <w:pPr>
              <w:pStyle w:val="En-tte"/>
              <w:rPr>
                <w:ins w:id="3780" w:author="Marie BEURET" w:date="2021-08-09T16:38:00Z"/>
                <w:rFonts w:cs="Arial"/>
                <w:i/>
                <w:snapToGrid w:val="0"/>
                <w:color w:val="000000" w:themeColor="text1"/>
              </w:rPr>
            </w:pPr>
            <w:ins w:id="3781" w:author="Marie BEURET" w:date="2021-08-09T16:38:00Z">
              <w:r w:rsidRPr="00990950">
                <w:rPr>
                  <w:rFonts w:cs="Arial"/>
                  <w:i/>
                  <w:snapToGrid w:val="0"/>
                  <w:color w:val="000000" w:themeColor="text1"/>
                </w:rPr>
                <w:t>an..35</w:t>
              </w:r>
            </w:ins>
          </w:p>
        </w:tc>
        <w:tc>
          <w:tcPr>
            <w:tcW w:w="4111" w:type="dxa"/>
            <w:tcBorders>
              <w:top w:val="nil"/>
            </w:tcBorders>
          </w:tcPr>
          <w:p w14:paraId="6F691DDC" w14:textId="77777777" w:rsidR="007E1986" w:rsidRPr="00990950" w:rsidRDefault="007E1986" w:rsidP="00D71681">
            <w:pPr>
              <w:pStyle w:val="En-tte"/>
              <w:rPr>
                <w:ins w:id="3782" w:author="Marie BEURET" w:date="2021-08-09T16:38:00Z"/>
                <w:rFonts w:cs="Arial"/>
                <w:i/>
                <w:snapToGrid w:val="0"/>
                <w:color w:val="000000" w:themeColor="text1"/>
              </w:rPr>
            </w:pPr>
            <w:ins w:id="3783" w:author="Marie BEURET" w:date="2021-08-09T16:38:00Z">
              <w:r w:rsidRPr="00990950">
                <w:rPr>
                  <w:rFonts w:cs="Arial"/>
                  <w:i/>
                  <w:snapToGrid w:val="0"/>
                  <w:color w:val="000000" w:themeColor="text1"/>
                </w:rPr>
                <w:t>Caractéristique</w:t>
              </w:r>
            </w:ins>
          </w:p>
        </w:tc>
        <w:tc>
          <w:tcPr>
            <w:tcW w:w="3827" w:type="dxa"/>
            <w:tcBorders>
              <w:top w:val="nil"/>
            </w:tcBorders>
          </w:tcPr>
          <w:p w14:paraId="2EAB7476" w14:textId="77777777" w:rsidR="007E1986" w:rsidRPr="00990950" w:rsidRDefault="007E1986" w:rsidP="00D71681">
            <w:pPr>
              <w:pStyle w:val="En-tte"/>
              <w:rPr>
                <w:ins w:id="3784" w:author="Marie BEURET" w:date="2021-08-09T16:38:00Z"/>
                <w:rFonts w:cs="Arial"/>
                <w:b/>
                <w:snapToGrid w:val="0"/>
                <w:color w:val="000000" w:themeColor="text1"/>
              </w:rPr>
            </w:pPr>
          </w:p>
        </w:tc>
      </w:tr>
    </w:tbl>
    <w:p w14:paraId="433B6738" w14:textId="7361D153" w:rsidR="00BD5233" w:rsidRDefault="00BD5233" w:rsidP="007E1986">
      <w:pPr>
        <w:pStyle w:val="En-tte"/>
        <w:widowControl w:val="0"/>
        <w:rPr>
          <w:ins w:id="3785" w:author="Marie BEURET" w:date="2021-09-23T15:44:00Z"/>
          <w:rFonts w:ascii="Arial" w:hAnsi="Arial" w:cs="Arial"/>
          <w:snapToGrid w:val="0"/>
          <w:color w:val="000000" w:themeColor="text1"/>
        </w:rPr>
      </w:pPr>
    </w:p>
    <w:p w14:paraId="0AA840E3" w14:textId="77777777" w:rsidR="00BD5233" w:rsidRDefault="00BD5233">
      <w:pPr>
        <w:jc w:val="left"/>
        <w:rPr>
          <w:ins w:id="3786" w:author="Marie BEURET" w:date="2021-09-23T15:44:00Z"/>
          <w:rFonts w:ascii="Arial" w:hAnsi="Arial" w:cs="Arial"/>
          <w:snapToGrid w:val="0"/>
          <w:color w:val="000000" w:themeColor="text1"/>
        </w:rPr>
      </w:pPr>
      <w:ins w:id="3787" w:author="Marie BEURET" w:date="2021-09-23T15:44:00Z">
        <w:r>
          <w:rPr>
            <w:rFonts w:ascii="Arial" w:hAnsi="Arial" w:cs="Arial"/>
            <w:snapToGrid w:val="0"/>
            <w:color w:val="000000" w:themeColor="text1"/>
          </w:rPr>
          <w:br w:type="page"/>
        </w:r>
      </w:ins>
    </w:p>
    <w:p w14:paraId="6F1AD4C7" w14:textId="77777777" w:rsidR="007E1986" w:rsidRDefault="007E1986" w:rsidP="007E1986">
      <w:pPr>
        <w:pStyle w:val="En-tte"/>
        <w:widowControl w:val="0"/>
        <w:rPr>
          <w:ins w:id="3788" w:author="Marie BEURET" w:date="2021-08-09T16:38: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7E1986" w:rsidRPr="00990950" w14:paraId="34A7E5D8" w14:textId="77777777" w:rsidTr="00D71681">
        <w:trPr>
          <w:ins w:id="3789" w:author="Marie BEURET" w:date="2021-08-09T16:38:00Z"/>
        </w:trPr>
        <w:tc>
          <w:tcPr>
            <w:tcW w:w="690" w:type="dxa"/>
            <w:shd w:val="clear" w:color="auto" w:fill="DBE5F1"/>
          </w:tcPr>
          <w:p w14:paraId="58F3A2BD" w14:textId="77777777" w:rsidR="007E1986" w:rsidRPr="00990950" w:rsidRDefault="007E1986" w:rsidP="00D71681">
            <w:pPr>
              <w:pStyle w:val="En-tte"/>
              <w:rPr>
                <w:ins w:id="3790" w:author="Marie BEURET" w:date="2021-08-09T16:38:00Z"/>
                <w:rFonts w:cs="Arial"/>
                <w:b/>
                <w:bCs/>
                <w:snapToGrid w:val="0"/>
                <w:color w:val="000000" w:themeColor="text1"/>
              </w:rPr>
            </w:pPr>
            <w:ins w:id="3791" w:author="Marie BEURET" w:date="2021-08-09T16:38:00Z">
              <w:r w:rsidRPr="00990950">
                <w:rPr>
                  <w:rFonts w:cs="Arial"/>
                  <w:b/>
                  <w:bCs/>
                  <w:snapToGrid w:val="0"/>
                  <w:color w:val="000000" w:themeColor="text1"/>
                </w:rPr>
                <w:t>MEA</w:t>
              </w:r>
            </w:ins>
          </w:p>
        </w:tc>
        <w:tc>
          <w:tcPr>
            <w:tcW w:w="373" w:type="dxa"/>
            <w:shd w:val="clear" w:color="auto" w:fill="DBE5F1"/>
          </w:tcPr>
          <w:p w14:paraId="15B723E0" w14:textId="77777777" w:rsidR="007E1986" w:rsidRPr="00990950" w:rsidRDefault="007E1986" w:rsidP="00D71681">
            <w:pPr>
              <w:pStyle w:val="En-tte"/>
              <w:rPr>
                <w:ins w:id="3792" w:author="Marie BEURET" w:date="2021-08-09T16:38:00Z"/>
                <w:rFonts w:cs="Arial"/>
                <w:b/>
                <w:bCs/>
                <w:snapToGrid w:val="0"/>
                <w:color w:val="000000" w:themeColor="text1"/>
              </w:rPr>
            </w:pPr>
            <w:ins w:id="3793" w:author="Marie BEURET" w:date="2021-08-09T16:38:00Z">
              <w:r w:rsidRPr="00990950">
                <w:rPr>
                  <w:rFonts w:cs="Arial"/>
                  <w:b/>
                  <w:bCs/>
                  <w:snapToGrid w:val="0"/>
                  <w:color w:val="000000" w:themeColor="text1"/>
                </w:rPr>
                <w:t>C</w:t>
              </w:r>
            </w:ins>
          </w:p>
        </w:tc>
        <w:tc>
          <w:tcPr>
            <w:tcW w:w="850" w:type="dxa"/>
            <w:shd w:val="clear" w:color="auto" w:fill="DBE5F1"/>
          </w:tcPr>
          <w:p w14:paraId="2DE7FB7A" w14:textId="77777777" w:rsidR="007E1986" w:rsidRPr="00990950" w:rsidRDefault="007E1986" w:rsidP="00D71681">
            <w:pPr>
              <w:pStyle w:val="En-tte"/>
              <w:rPr>
                <w:ins w:id="3794" w:author="Marie BEURET" w:date="2021-08-09T16:38:00Z"/>
                <w:rFonts w:cs="Arial"/>
                <w:b/>
                <w:bCs/>
                <w:snapToGrid w:val="0"/>
                <w:color w:val="000000" w:themeColor="text1"/>
              </w:rPr>
            </w:pPr>
            <w:ins w:id="3795" w:author="Marie BEURET" w:date="2021-08-09T16:38:00Z">
              <w:r w:rsidRPr="00990950">
                <w:rPr>
                  <w:rFonts w:cs="Arial"/>
                  <w:b/>
                  <w:bCs/>
                  <w:snapToGrid w:val="0"/>
                  <w:color w:val="000000" w:themeColor="text1"/>
                </w:rPr>
                <w:t>1</w:t>
              </w:r>
            </w:ins>
          </w:p>
        </w:tc>
        <w:tc>
          <w:tcPr>
            <w:tcW w:w="5455" w:type="dxa"/>
            <w:shd w:val="clear" w:color="auto" w:fill="DBE5F1"/>
          </w:tcPr>
          <w:p w14:paraId="37A74C84" w14:textId="77777777" w:rsidR="007E1986" w:rsidRPr="00990950" w:rsidRDefault="007E1986" w:rsidP="00D71681">
            <w:pPr>
              <w:pStyle w:val="En-tte"/>
              <w:rPr>
                <w:ins w:id="3796" w:author="Marie BEURET" w:date="2021-08-09T16:38:00Z"/>
                <w:rFonts w:cs="Arial"/>
                <w:b/>
                <w:bCs/>
                <w:snapToGrid w:val="0"/>
                <w:color w:val="000000" w:themeColor="text1"/>
              </w:rPr>
            </w:pPr>
            <w:ins w:id="3797" w:author="Marie BEURET" w:date="2021-08-09T16:38:00Z">
              <w:r w:rsidRPr="00990950">
                <w:rPr>
                  <w:rFonts w:cs="Arial"/>
                  <w:b/>
                  <w:bCs/>
                  <w:snapToGrid w:val="0"/>
                  <w:color w:val="000000" w:themeColor="text1"/>
                </w:rPr>
                <w:t>Mesures</w:t>
              </w:r>
            </w:ins>
          </w:p>
        </w:tc>
        <w:tc>
          <w:tcPr>
            <w:tcW w:w="3050" w:type="dxa"/>
            <w:shd w:val="clear" w:color="auto" w:fill="DBE5F1"/>
          </w:tcPr>
          <w:p w14:paraId="282F2B96" w14:textId="77777777" w:rsidR="007E1986" w:rsidRPr="00990950" w:rsidRDefault="007E1986" w:rsidP="00D71681">
            <w:pPr>
              <w:pStyle w:val="En-tte"/>
              <w:rPr>
                <w:ins w:id="3798" w:author="Marie BEURET" w:date="2021-08-09T16:38:00Z"/>
                <w:rFonts w:cs="Arial"/>
                <w:b/>
                <w:bCs/>
                <w:snapToGrid w:val="0"/>
                <w:color w:val="000000" w:themeColor="text1"/>
              </w:rPr>
            </w:pPr>
            <w:ins w:id="3799" w:author="Marie BEURET" w:date="2021-08-09T16:38:00Z">
              <w:r w:rsidRPr="00990950">
                <w:rPr>
                  <w:rFonts w:cs="Arial"/>
                  <w:b/>
                  <w:bCs/>
                  <w:snapToGrid w:val="0"/>
                  <w:color w:val="000000" w:themeColor="text1"/>
                </w:rPr>
                <w:t>[Groupe 15]</w:t>
              </w:r>
            </w:ins>
          </w:p>
        </w:tc>
      </w:tr>
      <w:tr w:rsidR="007E1986" w:rsidRPr="00990950" w14:paraId="5840E74B" w14:textId="77777777" w:rsidTr="00D71681">
        <w:trPr>
          <w:ins w:id="3800" w:author="Marie BEURET" w:date="2021-08-09T16:38:00Z"/>
        </w:trPr>
        <w:tc>
          <w:tcPr>
            <w:tcW w:w="10418" w:type="dxa"/>
            <w:gridSpan w:val="5"/>
            <w:shd w:val="clear" w:color="auto" w:fill="DBE5F1"/>
          </w:tcPr>
          <w:p w14:paraId="28296CD5" w14:textId="77777777" w:rsidR="007E1986" w:rsidRPr="00990950" w:rsidRDefault="007E1986" w:rsidP="00D71681">
            <w:pPr>
              <w:pStyle w:val="En-tte"/>
              <w:rPr>
                <w:ins w:id="3801" w:author="Marie BEURET" w:date="2021-08-09T16:38:00Z"/>
                <w:rFonts w:cs="Arial"/>
                <w:b/>
                <w:bCs/>
                <w:snapToGrid w:val="0"/>
                <w:color w:val="000000" w:themeColor="text1"/>
              </w:rPr>
            </w:pPr>
            <w:ins w:id="3802" w:author="Marie BEURET" w:date="2021-08-09T16:38:00Z">
              <w:r w:rsidRPr="00990950">
                <w:rPr>
                  <w:rFonts w:cs="Arial"/>
                  <w:b/>
                  <w:bCs/>
                  <w:snapToGrid w:val="0"/>
                  <w:color w:val="000000" w:themeColor="text1"/>
                </w:rPr>
                <w:t xml:space="preserve">Fonction : Indiquer des mesures physiques – </w:t>
              </w:r>
              <w:r>
                <w:rPr>
                  <w:rFonts w:cs="Arial"/>
                  <w:b/>
                  <w:bCs/>
                  <w:snapToGrid w:val="0"/>
                  <w:color w:val="000000" w:themeColor="text1"/>
                </w:rPr>
                <w:t>Granulométrie</w:t>
              </w:r>
            </w:ins>
          </w:p>
        </w:tc>
      </w:tr>
    </w:tbl>
    <w:p w14:paraId="4CF5FFC3" w14:textId="77777777" w:rsidR="007E1986" w:rsidRPr="00990950" w:rsidRDefault="007E1986" w:rsidP="007E1986">
      <w:pPr>
        <w:pStyle w:val="En-tte"/>
        <w:rPr>
          <w:ins w:id="3803" w:author="Marie BEURET" w:date="2021-08-09T16:38: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7E1986" w:rsidRPr="00990950" w14:paraId="4775D79B" w14:textId="77777777" w:rsidTr="00D71681">
        <w:trPr>
          <w:ins w:id="3804" w:author="Marie BEURET" w:date="2021-08-09T16:38:00Z"/>
        </w:trPr>
        <w:tc>
          <w:tcPr>
            <w:tcW w:w="921" w:type="dxa"/>
            <w:shd w:val="clear" w:color="auto" w:fill="FFFF99"/>
          </w:tcPr>
          <w:p w14:paraId="1461BBAD" w14:textId="77777777" w:rsidR="007E1986" w:rsidRPr="00990950" w:rsidRDefault="007E1986" w:rsidP="00D71681">
            <w:pPr>
              <w:pStyle w:val="En-tte"/>
              <w:rPr>
                <w:ins w:id="3805" w:author="Marie BEURET" w:date="2021-08-09T16:38:00Z"/>
                <w:rFonts w:cs="Arial"/>
                <w:b/>
                <w:bCs/>
                <w:snapToGrid w:val="0"/>
                <w:color w:val="000000" w:themeColor="text1"/>
              </w:rPr>
            </w:pPr>
            <w:ins w:id="3806" w:author="Marie BEURET" w:date="2021-08-09T16:38:00Z">
              <w:r w:rsidRPr="00990950">
                <w:rPr>
                  <w:rFonts w:cs="Arial"/>
                  <w:b/>
                  <w:bCs/>
                  <w:snapToGrid w:val="0"/>
                  <w:color w:val="000000" w:themeColor="text1"/>
                </w:rPr>
                <w:t>Donnée</w:t>
              </w:r>
            </w:ins>
          </w:p>
        </w:tc>
        <w:tc>
          <w:tcPr>
            <w:tcW w:w="709" w:type="dxa"/>
            <w:shd w:val="clear" w:color="auto" w:fill="FFFF99"/>
          </w:tcPr>
          <w:p w14:paraId="04699B8A" w14:textId="77777777" w:rsidR="007E1986" w:rsidRPr="00990950" w:rsidRDefault="007E1986" w:rsidP="00D71681">
            <w:pPr>
              <w:pStyle w:val="En-tte"/>
              <w:rPr>
                <w:ins w:id="3807" w:author="Marie BEURET" w:date="2021-08-09T16:38:00Z"/>
                <w:rFonts w:cs="Arial"/>
                <w:b/>
                <w:bCs/>
                <w:snapToGrid w:val="0"/>
                <w:color w:val="000000" w:themeColor="text1"/>
              </w:rPr>
            </w:pPr>
            <w:ins w:id="3808" w:author="Marie BEURET" w:date="2021-08-09T16:38:00Z">
              <w:r w:rsidRPr="00990950">
                <w:rPr>
                  <w:rFonts w:cs="Arial"/>
                  <w:b/>
                  <w:bCs/>
                  <w:snapToGrid w:val="0"/>
                  <w:color w:val="000000" w:themeColor="text1"/>
                </w:rPr>
                <w:t>Statut</w:t>
              </w:r>
            </w:ins>
          </w:p>
        </w:tc>
        <w:tc>
          <w:tcPr>
            <w:tcW w:w="850" w:type="dxa"/>
            <w:shd w:val="clear" w:color="auto" w:fill="FFFF99"/>
          </w:tcPr>
          <w:p w14:paraId="6280BFBE" w14:textId="77777777" w:rsidR="007E1986" w:rsidRPr="00990950" w:rsidRDefault="007E1986" w:rsidP="00D71681">
            <w:pPr>
              <w:pStyle w:val="En-tte"/>
              <w:rPr>
                <w:ins w:id="3809" w:author="Marie BEURET" w:date="2021-08-09T16:38:00Z"/>
                <w:rFonts w:cs="Arial"/>
                <w:b/>
                <w:bCs/>
                <w:snapToGrid w:val="0"/>
                <w:color w:val="000000" w:themeColor="text1"/>
              </w:rPr>
            </w:pPr>
            <w:ins w:id="3810" w:author="Marie BEURET" w:date="2021-08-09T16:38:00Z">
              <w:r w:rsidRPr="00990950">
                <w:rPr>
                  <w:rFonts w:cs="Arial"/>
                  <w:b/>
                  <w:bCs/>
                  <w:snapToGrid w:val="0"/>
                  <w:color w:val="000000" w:themeColor="text1"/>
                </w:rPr>
                <w:t>Format</w:t>
              </w:r>
            </w:ins>
          </w:p>
        </w:tc>
        <w:tc>
          <w:tcPr>
            <w:tcW w:w="4111" w:type="dxa"/>
            <w:shd w:val="clear" w:color="auto" w:fill="FFFF99"/>
          </w:tcPr>
          <w:p w14:paraId="0048C839" w14:textId="77777777" w:rsidR="007E1986" w:rsidRPr="00990950" w:rsidRDefault="007E1986" w:rsidP="00D71681">
            <w:pPr>
              <w:pStyle w:val="En-tte"/>
              <w:rPr>
                <w:ins w:id="3811" w:author="Marie BEURET" w:date="2021-08-09T16:38:00Z"/>
                <w:rFonts w:cs="Arial"/>
                <w:b/>
                <w:bCs/>
                <w:snapToGrid w:val="0"/>
                <w:color w:val="000000" w:themeColor="text1"/>
              </w:rPr>
            </w:pPr>
            <w:ins w:id="3812" w:author="Marie BEURET" w:date="2021-08-09T16:38:00Z">
              <w:r w:rsidRPr="00990950">
                <w:rPr>
                  <w:rFonts w:cs="Arial"/>
                  <w:b/>
                  <w:bCs/>
                  <w:snapToGrid w:val="0"/>
                  <w:color w:val="000000" w:themeColor="text1"/>
                </w:rPr>
                <w:t>Libellé</w:t>
              </w:r>
            </w:ins>
          </w:p>
        </w:tc>
        <w:tc>
          <w:tcPr>
            <w:tcW w:w="3827" w:type="dxa"/>
            <w:shd w:val="clear" w:color="auto" w:fill="FFFF99"/>
          </w:tcPr>
          <w:p w14:paraId="0335F147" w14:textId="77777777" w:rsidR="007E1986" w:rsidRPr="00990950" w:rsidRDefault="007E1986" w:rsidP="00D71681">
            <w:pPr>
              <w:pStyle w:val="En-tte"/>
              <w:rPr>
                <w:ins w:id="3813" w:author="Marie BEURET" w:date="2021-08-09T16:38:00Z"/>
                <w:rFonts w:cs="Arial"/>
                <w:b/>
                <w:bCs/>
                <w:snapToGrid w:val="0"/>
                <w:color w:val="000000" w:themeColor="text1"/>
              </w:rPr>
            </w:pPr>
            <w:ins w:id="3814" w:author="Marie BEURET" w:date="2021-08-09T16:38:00Z">
              <w:r w:rsidRPr="00990950">
                <w:rPr>
                  <w:rFonts w:cs="Arial"/>
                  <w:b/>
                  <w:bCs/>
                  <w:snapToGrid w:val="0"/>
                  <w:color w:val="000000" w:themeColor="text1"/>
                </w:rPr>
                <w:t>Contenu/Commentaires</w:t>
              </w:r>
            </w:ins>
          </w:p>
        </w:tc>
      </w:tr>
      <w:tr w:rsidR="007E1986" w:rsidRPr="00990950" w14:paraId="513B5782" w14:textId="77777777" w:rsidTr="00D71681">
        <w:trPr>
          <w:ins w:id="3815" w:author="Marie BEURET" w:date="2021-08-09T16:38:00Z"/>
        </w:trPr>
        <w:tc>
          <w:tcPr>
            <w:tcW w:w="921" w:type="dxa"/>
          </w:tcPr>
          <w:p w14:paraId="0EDD40F9" w14:textId="77777777" w:rsidR="007E1986" w:rsidRPr="00990950" w:rsidRDefault="007E1986" w:rsidP="00D71681">
            <w:pPr>
              <w:pStyle w:val="En-tte"/>
              <w:rPr>
                <w:ins w:id="3816" w:author="Marie BEURET" w:date="2021-08-09T16:38:00Z"/>
                <w:rFonts w:cs="Arial"/>
                <w:b/>
                <w:bCs/>
                <w:snapToGrid w:val="0"/>
                <w:color w:val="000000" w:themeColor="text1"/>
              </w:rPr>
            </w:pPr>
            <w:ins w:id="3817" w:author="Marie BEURET" w:date="2021-08-09T16:38:00Z">
              <w:r w:rsidRPr="00990950">
                <w:rPr>
                  <w:rFonts w:cs="Arial"/>
                  <w:b/>
                  <w:bCs/>
                  <w:snapToGrid w:val="0"/>
                  <w:color w:val="000000" w:themeColor="text1"/>
                </w:rPr>
                <w:t>6311</w:t>
              </w:r>
            </w:ins>
          </w:p>
        </w:tc>
        <w:tc>
          <w:tcPr>
            <w:tcW w:w="709" w:type="dxa"/>
          </w:tcPr>
          <w:p w14:paraId="591244AE" w14:textId="77777777" w:rsidR="007E1986" w:rsidRPr="00990950" w:rsidRDefault="007E1986" w:rsidP="00D71681">
            <w:pPr>
              <w:pStyle w:val="En-tte"/>
              <w:rPr>
                <w:ins w:id="3818" w:author="Marie BEURET" w:date="2021-08-09T16:38:00Z"/>
                <w:rFonts w:cs="Arial"/>
                <w:b/>
                <w:bCs/>
                <w:snapToGrid w:val="0"/>
                <w:color w:val="000000" w:themeColor="text1"/>
              </w:rPr>
            </w:pPr>
            <w:ins w:id="3819" w:author="Marie BEURET" w:date="2021-08-09T16:38:00Z">
              <w:r w:rsidRPr="00990950">
                <w:rPr>
                  <w:rFonts w:cs="Arial"/>
                  <w:b/>
                  <w:bCs/>
                  <w:snapToGrid w:val="0"/>
                  <w:color w:val="000000" w:themeColor="text1"/>
                </w:rPr>
                <w:t>M</w:t>
              </w:r>
            </w:ins>
          </w:p>
        </w:tc>
        <w:tc>
          <w:tcPr>
            <w:tcW w:w="850" w:type="dxa"/>
          </w:tcPr>
          <w:p w14:paraId="2CE1B834" w14:textId="77777777" w:rsidR="007E1986" w:rsidRPr="00990950" w:rsidRDefault="007E1986" w:rsidP="00D71681">
            <w:pPr>
              <w:pStyle w:val="En-tte"/>
              <w:rPr>
                <w:ins w:id="3820" w:author="Marie BEURET" w:date="2021-08-09T16:38:00Z"/>
                <w:rFonts w:cs="Arial"/>
                <w:b/>
                <w:bCs/>
                <w:snapToGrid w:val="0"/>
                <w:color w:val="000000" w:themeColor="text1"/>
              </w:rPr>
            </w:pPr>
            <w:ins w:id="3821" w:author="Marie BEURET" w:date="2021-08-09T16:38:00Z">
              <w:r w:rsidRPr="00990950">
                <w:rPr>
                  <w:rFonts w:cs="Arial"/>
                  <w:b/>
                  <w:bCs/>
                  <w:snapToGrid w:val="0"/>
                  <w:color w:val="000000" w:themeColor="text1"/>
                </w:rPr>
                <w:t>an..3</w:t>
              </w:r>
            </w:ins>
          </w:p>
        </w:tc>
        <w:tc>
          <w:tcPr>
            <w:tcW w:w="4111" w:type="dxa"/>
          </w:tcPr>
          <w:p w14:paraId="6A64796E" w14:textId="77777777" w:rsidR="007E1986" w:rsidRPr="00990950" w:rsidRDefault="007E1986" w:rsidP="00D71681">
            <w:pPr>
              <w:pStyle w:val="En-tte"/>
              <w:rPr>
                <w:ins w:id="3822" w:author="Marie BEURET" w:date="2021-08-09T16:38:00Z"/>
                <w:rFonts w:cs="Arial"/>
                <w:b/>
                <w:bCs/>
                <w:snapToGrid w:val="0"/>
                <w:color w:val="000000" w:themeColor="text1"/>
              </w:rPr>
            </w:pPr>
            <w:ins w:id="3823" w:author="Marie BEURET" w:date="2021-08-09T16:38:00Z">
              <w:r w:rsidRPr="00990950">
                <w:rPr>
                  <w:rFonts w:cs="Arial"/>
                  <w:b/>
                  <w:bCs/>
                  <w:snapToGrid w:val="0"/>
                  <w:color w:val="000000" w:themeColor="text1"/>
                </w:rPr>
                <w:t>Qualifiant du domaine d'application de la mesure</w:t>
              </w:r>
            </w:ins>
          </w:p>
        </w:tc>
        <w:tc>
          <w:tcPr>
            <w:tcW w:w="3827" w:type="dxa"/>
          </w:tcPr>
          <w:p w14:paraId="2B93694C" w14:textId="77777777" w:rsidR="007E1986" w:rsidRPr="00990950" w:rsidRDefault="007E1986" w:rsidP="00D71681">
            <w:pPr>
              <w:pStyle w:val="En-tte"/>
              <w:rPr>
                <w:ins w:id="3824" w:author="Marie BEURET" w:date="2021-08-09T16:38:00Z"/>
                <w:rFonts w:cs="Arial"/>
                <w:b/>
                <w:bCs/>
                <w:snapToGrid w:val="0"/>
                <w:color w:val="000000" w:themeColor="text1"/>
              </w:rPr>
            </w:pPr>
            <w:ins w:id="3825" w:author="Marie BEURET" w:date="2021-08-09T16:38:00Z">
              <w:r w:rsidRPr="00990950">
                <w:rPr>
                  <w:rFonts w:cs="Arial"/>
                  <w:b/>
                  <w:bCs/>
                  <w:snapToGrid w:val="0"/>
                  <w:color w:val="000000" w:themeColor="text1"/>
                </w:rPr>
                <w:t xml:space="preserve">–SV : Valeur d'une caractéristique </w:t>
              </w:r>
            </w:ins>
          </w:p>
        </w:tc>
      </w:tr>
      <w:tr w:rsidR="007E1986" w:rsidRPr="00990950" w14:paraId="75D88EDE" w14:textId="77777777" w:rsidTr="00D71681">
        <w:trPr>
          <w:ins w:id="3826" w:author="Marie BEURET" w:date="2021-08-09T16:38:00Z"/>
        </w:trPr>
        <w:tc>
          <w:tcPr>
            <w:tcW w:w="921" w:type="dxa"/>
            <w:tcBorders>
              <w:bottom w:val="nil"/>
            </w:tcBorders>
          </w:tcPr>
          <w:p w14:paraId="6C98FA54" w14:textId="77777777" w:rsidR="007E1986" w:rsidRPr="00990950" w:rsidRDefault="007E1986" w:rsidP="00D71681">
            <w:pPr>
              <w:pStyle w:val="En-tte"/>
              <w:rPr>
                <w:ins w:id="3827" w:author="Marie BEURET" w:date="2021-08-09T16:38:00Z"/>
                <w:rFonts w:cs="Arial"/>
                <w:snapToGrid w:val="0"/>
                <w:color w:val="000000" w:themeColor="text1"/>
              </w:rPr>
            </w:pPr>
            <w:ins w:id="3828" w:author="Marie BEURET" w:date="2021-08-09T16:38:00Z">
              <w:r w:rsidRPr="00990950">
                <w:rPr>
                  <w:rFonts w:cs="Arial"/>
                  <w:snapToGrid w:val="0"/>
                  <w:color w:val="000000" w:themeColor="text1"/>
                </w:rPr>
                <w:t>C502</w:t>
              </w:r>
            </w:ins>
          </w:p>
        </w:tc>
        <w:tc>
          <w:tcPr>
            <w:tcW w:w="709" w:type="dxa"/>
            <w:tcBorders>
              <w:bottom w:val="nil"/>
            </w:tcBorders>
          </w:tcPr>
          <w:p w14:paraId="43C85C21" w14:textId="77777777" w:rsidR="007E1986" w:rsidRPr="00990950" w:rsidRDefault="007E1986" w:rsidP="00D71681">
            <w:pPr>
              <w:pStyle w:val="En-tte"/>
              <w:rPr>
                <w:ins w:id="3829" w:author="Marie BEURET" w:date="2021-08-09T16:38:00Z"/>
                <w:rFonts w:cs="Arial"/>
                <w:snapToGrid w:val="0"/>
                <w:color w:val="000000" w:themeColor="text1"/>
              </w:rPr>
            </w:pPr>
            <w:ins w:id="3830" w:author="Marie BEURET" w:date="2021-08-09T16:38:00Z">
              <w:r w:rsidRPr="00990950">
                <w:rPr>
                  <w:rFonts w:cs="Arial"/>
                  <w:snapToGrid w:val="0"/>
                  <w:color w:val="000000" w:themeColor="text1"/>
                </w:rPr>
                <w:t>C</w:t>
              </w:r>
            </w:ins>
          </w:p>
        </w:tc>
        <w:tc>
          <w:tcPr>
            <w:tcW w:w="850" w:type="dxa"/>
            <w:tcBorders>
              <w:bottom w:val="nil"/>
            </w:tcBorders>
          </w:tcPr>
          <w:p w14:paraId="78834250" w14:textId="77777777" w:rsidR="007E1986" w:rsidRPr="00990950" w:rsidRDefault="007E1986" w:rsidP="00D71681">
            <w:pPr>
              <w:pStyle w:val="En-tte"/>
              <w:rPr>
                <w:ins w:id="3831" w:author="Marie BEURET" w:date="2021-08-09T16:38:00Z"/>
                <w:rFonts w:cs="Arial"/>
                <w:snapToGrid w:val="0"/>
                <w:color w:val="000000" w:themeColor="text1"/>
              </w:rPr>
            </w:pPr>
            <w:ins w:id="3832" w:author="Marie BEURET" w:date="2021-08-09T16:38:00Z">
              <w:r w:rsidRPr="00990950">
                <w:rPr>
                  <w:rFonts w:cs="Arial"/>
                  <w:snapToGrid w:val="0"/>
                  <w:color w:val="000000" w:themeColor="text1"/>
                </w:rPr>
                <w:t xml:space="preserve">  </w:t>
              </w:r>
            </w:ins>
          </w:p>
        </w:tc>
        <w:tc>
          <w:tcPr>
            <w:tcW w:w="4111" w:type="dxa"/>
            <w:tcBorders>
              <w:bottom w:val="nil"/>
            </w:tcBorders>
          </w:tcPr>
          <w:p w14:paraId="5E93FF95" w14:textId="77777777" w:rsidR="007E1986" w:rsidRPr="00990950" w:rsidRDefault="007E1986" w:rsidP="00D71681">
            <w:pPr>
              <w:pStyle w:val="En-tte"/>
              <w:rPr>
                <w:ins w:id="3833" w:author="Marie BEURET" w:date="2021-08-09T16:38:00Z"/>
                <w:rFonts w:cs="Arial"/>
                <w:snapToGrid w:val="0"/>
                <w:color w:val="000000" w:themeColor="text1"/>
              </w:rPr>
            </w:pPr>
            <w:ins w:id="3834" w:author="Marie BEURET" w:date="2021-08-09T16:38:00Z">
              <w:r w:rsidRPr="00990950">
                <w:rPr>
                  <w:rFonts w:cs="Arial"/>
                  <w:snapToGrid w:val="0"/>
                  <w:color w:val="000000" w:themeColor="text1"/>
                </w:rPr>
                <w:t>Informations détaillées sur la mesure</w:t>
              </w:r>
            </w:ins>
          </w:p>
        </w:tc>
        <w:tc>
          <w:tcPr>
            <w:tcW w:w="3827" w:type="dxa"/>
            <w:tcBorders>
              <w:bottom w:val="nil"/>
            </w:tcBorders>
          </w:tcPr>
          <w:p w14:paraId="6EC0CF2B" w14:textId="77777777" w:rsidR="007E1986" w:rsidRPr="00990950" w:rsidRDefault="007E1986" w:rsidP="00D71681">
            <w:pPr>
              <w:pStyle w:val="En-tte"/>
              <w:rPr>
                <w:ins w:id="3835" w:author="Marie BEURET" w:date="2021-08-09T16:38:00Z"/>
                <w:rFonts w:cs="Arial"/>
                <w:snapToGrid w:val="0"/>
                <w:color w:val="000000" w:themeColor="text1"/>
              </w:rPr>
            </w:pPr>
            <w:ins w:id="3836" w:author="Marie BEURET" w:date="2021-08-09T16:38:00Z">
              <w:r w:rsidRPr="00990950">
                <w:rPr>
                  <w:rFonts w:cs="Arial"/>
                  <w:snapToGrid w:val="0"/>
                  <w:color w:val="000000" w:themeColor="text1"/>
                </w:rPr>
                <w:t xml:space="preserve"> </w:t>
              </w:r>
            </w:ins>
          </w:p>
        </w:tc>
      </w:tr>
      <w:tr w:rsidR="00336548" w:rsidRPr="00990950" w14:paraId="69B1A875" w14:textId="77777777" w:rsidTr="00D71681">
        <w:trPr>
          <w:ins w:id="3837" w:author="Marie BEURET" w:date="2021-08-09T16:38:00Z"/>
        </w:trPr>
        <w:tc>
          <w:tcPr>
            <w:tcW w:w="921" w:type="dxa"/>
            <w:tcBorders>
              <w:top w:val="nil"/>
              <w:bottom w:val="nil"/>
            </w:tcBorders>
          </w:tcPr>
          <w:p w14:paraId="0FEDCA5F" w14:textId="77777777" w:rsidR="00336548" w:rsidRPr="00990950" w:rsidRDefault="00336548" w:rsidP="00336548">
            <w:pPr>
              <w:pStyle w:val="En-tte"/>
              <w:rPr>
                <w:ins w:id="3838" w:author="Marie BEURET" w:date="2021-08-09T16:38:00Z"/>
                <w:rFonts w:cs="Arial"/>
                <w:b/>
                <w:bCs/>
                <w:snapToGrid w:val="0"/>
                <w:color w:val="000000" w:themeColor="text1"/>
              </w:rPr>
            </w:pPr>
            <w:ins w:id="3839" w:author="Marie BEURET" w:date="2021-08-09T16:38:00Z">
              <w:r w:rsidRPr="00990950">
                <w:rPr>
                  <w:rFonts w:cs="Arial"/>
                  <w:b/>
                  <w:bCs/>
                  <w:snapToGrid w:val="0"/>
                  <w:color w:val="000000" w:themeColor="text1"/>
                </w:rPr>
                <w:t xml:space="preserve">  6313</w:t>
              </w:r>
            </w:ins>
          </w:p>
        </w:tc>
        <w:tc>
          <w:tcPr>
            <w:tcW w:w="709" w:type="dxa"/>
            <w:tcBorders>
              <w:top w:val="nil"/>
              <w:bottom w:val="nil"/>
            </w:tcBorders>
          </w:tcPr>
          <w:p w14:paraId="30794B65" w14:textId="77777777" w:rsidR="00336548" w:rsidRPr="00990950" w:rsidRDefault="00336548" w:rsidP="00336548">
            <w:pPr>
              <w:pStyle w:val="En-tte"/>
              <w:rPr>
                <w:ins w:id="3840" w:author="Marie BEURET" w:date="2021-08-09T16:38:00Z"/>
                <w:rFonts w:cs="Arial"/>
                <w:b/>
                <w:bCs/>
                <w:snapToGrid w:val="0"/>
                <w:color w:val="000000" w:themeColor="text1"/>
              </w:rPr>
            </w:pPr>
            <w:ins w:id="3841" w:author="Marie BEURET" w:date="2021-08-09T16:38:00Z">
              <w:r w:rsidRPr="00990950">
                <w:rPr>
                  <w:rFonts w:cs="Arial"/>
                  <w:b/>
                  <w:bCs/>
                  <w:snapToGrid w:val="0"/>
                  <w:color w:val="000000" w:themeColor="text1"/>
                </w:rPr>
                <w:t>C</w:t>
              </w:r>
            </w:ins>
          </w:p>
        </w:tc>
        <w:tc>
          <w:tcPr>
            <w:tcW w:w="850" w:type="dxa"/>
            <w:tcBorders>
              <w:top w:val="nil"/>
              <w:bottom w:val="nil"/>
            </w:tcBorders>
          </w:tcPr>
          <w:p w14:paraId="384E33F7" w14:textId="77777777" w:rsidR="00336548" w:rsidRPr="00990950" w:rsidRDefault="00336548" w:rsidP="00336548">
            <w:pPr>
              <w:pStyle w:val="En-tte"/>
              <w:rPr>
                <w:ins w:id="3842" w:author="Marie BEURET" w:date="2021-08-09T16:38:00Z"/>
                <w:rFonts w:cs="Arial"/>
                <w:b/>
                <w:bCs/>
                <w:snapToGrid w:val="0"/>
                <w:color w:val="000000" w:themeColor="text1"/>
              </w:rPr>
            </w:pPr>
            <w:ins w:id="3843" w:author="Marie BEURET" w:date="2021-08-09T16:38:00Z">
              <w:r w:rsidRPr="00990950">
                <w:rPr>
                  <w:rFonts w:cs="Arial"/>
                  <w:b/>
                  <w:bCs/>
                  <w:snapToGrid w:val="0"/>
                  <w:color w:val="000000" w:themeColor="text1"/>
                </w:rPr>
                <w:t>an..3</w:t>
              </w:r>
            </w:ins>
          </w:p>
        </w:tc>
        <w:tc>
          <w:tcPr>
            <w:tcW w:w="4111" w:type="dxa"/>
            <w:tcBorders>
              <w:top w:val="nil"/>
              <w:bottom w:val="nil"/>
            </w:tcBorders>
          </w:tcPr>
          <w:p w14:paraId="2B2C4F24" w14:textId="77777777" w:rsidR="00336548" w:rsidRPr="00990950" w:rsidRDefault="00336548" w:rsidP="00336548">
            <w:pPr>
              <w:pStyle w:val="En-tte"/>
              <w:rPr>
                <w:ins w:id="3844" w:author="Marie BEURET" w:date="2021-08-09T16:38:00Z"/>
                <w:rFonts w:cs="Arial"/>
                <w:b/>
                <w:bCs/>
                <w:snapToGrid w:val="0"/>
                <w:color w:val="000000" w:themeColor="text1"/>
              </w:rPr>
            </w:pPr>
            <w:ins w:id="3845" w:author="Marie BEURET" w:date="2021-08-09T16:38:00Z">
              <w:r w:rsidRPr="00990950">
                <w:rPr>
                  <w:rFonts w:cs="Arial"/>
                  <w:b/>
                  <w:bCs/>
                  <w:snapToGrid w:val="0"/>
                  <w:color w:val="000000" w:themeColor="text1"/>
                </w:rPr>
                <w:t>Type de mesure (en code)</w:t>
              </w:r>
            </w:ins>
          </w:p>
        </w:tc>
        <w:tc>
          <w:tcPr>
            <w:tcW w:w="3827" w:type="dxa"/>
            <w:tcBorders>
              <w:top w:val="nil"/>
              <w:bottom w:val="nil"/>
            </w:tcBorders>
          </w:tcPr>
          <w:p w14:paraId="18561118" w14:textId="77777777" w:rsidR="00336548" w:rsidRPr="00990950" w:rsidRDefault="00336548" w:rsidP="00336548">
            <w:pPr>
              <w:pStyle w:val="En-tte"/>
              <w:rPr>
                <w:ins w:id="3846" w:author="Marie BEURET" w:date="2021-08-09T16:43:00Z"/>
                <w:rFonts w:cs="Arial"/>
                <w:b/>
                <w:bCs/>
                <w:snapToGrid w:val="0"/>
                <w:color w:val="000000" w:themeColor="text1"/>
              </w:rPr>
            </w:pPr>
            <w:ins w:id="3847" w:author="Marie BEURET" w:date="2021-08-09T16:43:00Z">
              <w:r w:rsidRPr="00990950">
                <w:rPr>
                  <w:rFonts w:cs="Arial"/>
                  <w:b/>
                  <w:bCs/>
                  <w:snapToGrid w:val="0"/>
                  <w:color w:val="000000" w:themeColor="text1"/>
                </w:rPr>
                <w:t>–</w:t>
              </w:r>
              <w:r>
                <w:rPr>
                  <w:rFonts w:cs="Arial"/>
                  <w:b/>
                  <w:bCs/>
                  <w:snapToGrid w:val="0"/>
                  <w:color w:val="000000" w:themeColor="text1"/>
                </w:rPr>
                <w:t>[VN]</w:t>
              </w:r>
              <w:r w:rsidRPr="00990950">
                <w:rPr>
                  <w:rFonts w:cs="Arial"/>
                  <w:b/>
                  <w:bCs/>
                  <w:snapToGrid w:val="0"/>
                  <w:color w:val="000000" w:themeColor="text1"/>
                </w:rPr>
                <w:t xml:space="preserve">: </w:t>
              </w:r>
              <w:r>
                <w:rPr>
                  <w:rFonts w:cs="Arial"/>
                  <w:b/>
                  <w:bCs/>
                  <w:snapToGrid w:val="0"/>
                  <w:color w:val="000000" w:themeColor="text1"/>
                </w:rPr>
                <w:t xml:space="preserve">Valeur neutralisante </w:t>
              </w:r>
            </w:ins>
          </w:p>
          <w:p w14:paraId="323300C7" w14:textId="77777777" w:rsidR="00336548" w:rsidRPr="00990950" w:rsidRDefault="00336548" w:rsidP="00336548">
            <w:pPr>
              <w:pStyle w:val="En-tte"/>
              <w:rPr>
                <w:ins w:id="3848" w:author="Marie BEURET" w:date="2021-08-09T16:38:00Z"/>
                <w:rFonts w:cs="Arial"/>
                <w:b/>
                <w:bCs/>
                <w:snapToGrid w:val="0"/>
                <w:color w:val="000000" w:themeColor="text1"/>
              </w:rPr>
            </w:pPr>
          </w:p>
        </w:tc>
      </w:tr>
      <w:tr w:rsidR="00336548" w:rsidRPr="00990950" w14:paraId="3F0019E3" w14:textId="77777777" w:rsidTr="00D71681">
        <w:trPr>
          <w:ins w:id="3849" w:author="Marie BEURET" w:date="2021-08-09T16:38:00Z"/>
        </w:trPr>
        <w:tc>
          <w:tcPr>
            <w:tcW w:w="921" w:type="dxa"/>
            <w:tcBorders>
              <w:top w:val="nil"/>
              <w:bottom w:val="nil"/>
            </w:tcBorders>
          </w:tcPr>
          <w:p w14:paraId="5F988C5C" w14:textId="77777777" w:rsidR="00336548" w:rsidRPr="00990950" w:rsidRDefault="00336548" w:rsidP="00336548">
            <w:pPr>
              <w:pStyle w:val="En-tte"/>
              <w:rPr>
                <w:ins w:id="3850" w:author="Marie BEURET" w:date="2021-08-09T16:38:00Z"/>
                <w:rFonts w:cs="Arial"/>
                <w:snapToGrid w:val="0"/>
                <w:color w:val="000000" w:themeColor="text1"/>
              </w:rPr>
            </w:pPr>
            <w:ins w:id="3851" w:author="Marie BEURET" w:date="2021-08-09T16:38:00Z">
              <w:r w:rsidRPr="00990950">
                <w:rPr>
                  <w:rFonts w:cs="Arial"/>
                  <w:snapToGrid w:val="0"/>
                  <w:color w:val="000000" w:themeColor="text1"/>
                </w:rPr>
                <w:t xml:space="preserve">  6321</w:t>
              </w:r>
            </w:ins>
          </w:p>
        </w:tc>
        <w:tc>
          <w:tcPr>
            <w:tcW w:w="709" w:type="dxa"/>
            <w:tcBorders>
              <w:top w:val="nil"/>
              <w:bottom w:val="nil"/>
            </w:tcBorders>
          </w:tcPr>
          <w:p w14:paraId="7A4D88EC" w14:textId="77777777" w:rsidR="00336548" w:rsidRPr="00990950" w:rsidRDefault="00336548" w:rsidP="00336548">
            <w:pPr>
              <w:pStyle w:val="En-tte"/>
              <w:rPr>
                <w:ins w:id="3852" w:author="Marie BEURET" w:date="2021-08-09T16:38:00Z"/>
                <w:rFonts w:cs="Arial"/>
                <w:snapToGrid w:val="0"/>
                <w:color w:val="000000" w:themeColor="text1"/>
              </w:rPr>
            </w:pPr>
            <w:ins w:id="3853" w:author="Marie BEURET" w:date="2021-08-09T16:38:00Z">
              <w:r w:rsidRPr="00990950">
                <w:rPr>
                  <w:rFonts w:cs="Arial"/>
                  <w:snapToGrid w:val="0"/>
                  <w:color w:val="000000" w:themeColor="text1"/>
                </w:rPr>
                <w:t>C</w:t>
              </w:r>
            </w:ins>
          </w:p>
        </w:tc>
        <w:tc>
          <w:tcPr>
            <w:tcW w:w="850" w:type="dxa"/>
            <w:tcBorders>
              <w:top w:val="nil"/>
              <w:bottom w:val="nil"/>
            </w:tcBorders>
          </w:tcPr>
          <w:p w14:paraId="0B8ACE55" w14:textId="77777777" w:rsidR="00336548" w:rsidRPr="00990950" w:rsidRDefault="00336548" w:rsidP="00336548">
            <w:pPr>
              <w:pStyle w:val="En-tte"/>
              <w:rPr>
                <w:ins w:id="3854" w:author="Marie BEURET" w:date="2021-08-09T16:38:00Z"/>
                <w:rFonts w:cs="Arial"/>
                <w:snapToGrid w:val="0"/>
                <w:color w:val="000000" w:themeColor="text1"/>
              </w:rPr>
            </w:pPr>
            <w:ins w:id="3855" w:author="Marie BEURET" w:date="2021-08-09T16:38:00Z">
              <w:r w:rsidRPr="00990950">
                <w:rPr>
                  <w:rFonts w:cs="Arial"/>
                  <w:snapToGrid w:val="0"/>
                  <w:color w:val="000000" w:themeColor="text1"/>
                </w:rPr>
                <w:t>an..3</w:t>
              </w:r>
            </w:ins>
          </w:p>
        </w:tc>
        <w:tc>
          <w:tcPr>
            <w:tcW w:w="4111" w:type="dxa"/>
            <w:tcBorders>
              <w:top w:val="nil"/>
              <w:bottom w:val="nil"/>
            </w:tcBorders>
          </w:tcPr>
          <w:p w14:paraId="671A4B73" w14:textId="77777777" w:rsidR="00336548" w:rsidRPr="00990950" w:rsidRDefault="00336548" w:rsidP="00336548">
            <w:pPr>
              <w:pStyle w:val="En-tte"/>
              <w:rPr>
                <w:ins w:id="3856" w:author="Marie BEURET" w:date="2021-08-09T16:38:00Z"/>
                <w:rFonts w:cs="Arial"/>
                <w:snapToGrid w:val="0"/>
                <w:color w:val="000000" w:themeColor="text1"/>
              </w:rPr>
            </w:pPr>
            <w:ins w:id="3857" w:author="Marie BEURET" w:date="2021-08-09T16:38:00Z">
              <w:r w:rsidRPr="00990950">
                <w:rPr>
                  <w:rFonts w:cs="Arial"/>
                  <w:snapToGrid w:val="0"/>
                  <w:color w:val="000000" w:themeColor="text1"/>
                </w:rPr>
                <w:t>Appréciation de la mesure (en code)</w:t>
              </w:r>
            </w:ins>
          </w:p>
        </w:tc>
        <w:tc>
          <w:tcPr>
            <w:tcW w:w="3827" w:type="dxa"/>
            <w:tcBorders>
              <w:top w:val="nil"/>
              <w:bottom w:val="nil"/>
            </w:tcBorders>
          </w:tcPr>
          <w:p w14:paraId="76CD59EF" w14:textId="77777777" w:rsidR="00336548" w:rsidRPr="00990950" w:rsidRDefault="00336548" w:rsidP="00336548">
            <w:pPr>
              <w:pStyle w:val="En-tte"/>
              <w:rPr>
                <w:ins w:id="3858" w:author="Marie BEURET" w:date="2021-08-09T16:38:00Z"/>
                <w:rFonts w:cs="Arial"/>
                <w:snapToGrid w:val="0"/>
                <w:color w:val="000000" w:themeColor="text1"/>
              </w:rPr>
            </w:pPr>
            <w:ins w:id="3859" w:author="Marie BEURET" w:date="2021-08-09T16:38:00Z">
              <w:r w:rsidRPr="00990950">
                <w:rPr>
                  <w:rFonts w:cs="Arial"/>
                  <w:snapToGrid w:val="0"/>
                  <w:color w:val="000000" w:themeColor="text1"/>
                </w:rPr>
                <w:t xml:space="preserve"> </w:t>
              </w:r>
            </w:ins>
          </w:p>
        </w:tc>
      </w:tr>
      <w:tr w:rsidR="00336548" w:rsidRPr="00990950" w14:paraId="6B15153F" w14:textId="77777777" w:rsidTr="00D71681">
        <w:trPr>
          <w:ins w:id="3860" w:author="Marie BEURET" w:date="2021-08-09T16:38:00Z"/>
        </w:trPr>
        <w:tc>
          <w:tcPr>
            <w:tcW w:w="921" w:type="dxa"/>
            <w:tcBorders>
              <w:top w:val="nil"/>
              <w:bottom w:val="nil"/>
            </w:tcBorders>
          </w:tcPr>
          <w:p w14:paraId="01EE013F" w14:textId="77777777" w:rsidR="00336548" w:rsidRPr="00E97FEE" w:rsidRDefault="00336548" w:rsidP="00336548">
            <w:pPr>
              <w:pStyle w:val="En-tte"/>
              <w:rPr>
                <w:ins w:id="3861" w:author="Marie BEURET" w:date="2021-08-09T16:38:00Z"/>
                <w:rFonts w:cs="Arial"/>
                <w:snapToGrid w:val="0"/>
                <w:color w:val="000000" w:themeColor="text1"/>
              </w:rPr>
            </w:pPr>
            <w:ins w:id="3862" w:author="Marie BEURET" w:date="2021-08-09T16:38:00Z">
              <w:r w:rsidRPr="00E97FEE">
                <w:rPr>
                  <w:rFonts w:cs="Arial"/>
                  <w:snapToGrid w:val="0"/>
                  <w:color w:val="000000" w:themeColor="text1"/>
                </w:rPr>
                <w:t xml:space="preserve">  6155</w:t>
              </w:r>
            </w:ins>
          </w:p>
        </w:tc>
        <w:tc>
          <w:tcPr>
            <w:tcW w:w="709" w:type="dxa"/>
            <w:tcBorders>
              <w:top w:val="nil"/>
              <w:bottom w:val="nil"/>
            </w:tcBorders>
          </w:tcPr>
          <w:p w14:paraId="22B270F5" w14:textId="77777777" w:rsidR="00336548" w:rsidRPr="00E97FEE" w:rsidRDefault="00336548" w:rsidP="00336548">
            <w:pPr>
              <w:pStyle w:val="En-tte"/>
              <w:rPr>
                <w:ins w:id="3863" w:author="Marie BEURET" w:date="2021-08-09T16:38:00Z"/>
                <w:rFonts w:cs="Arial"/>
                <w:snapToGrid w:val="0"/>
                <w:color w:val="000000" w:themeColor="text1"/>
              </w:rPr>
            </w:pPr>
            <w:ins w:id="3864" w:author="Marie BEURET" w:date="2021-08-09T16:38:00Z">
              <w:r w:rsidRPr="00E97FEE">
                <w:rPr>
                  <w:rFonts w:cs="Arial"/>
                  <w:snapToGrid w:val="0"/>
                  <w:color w:val="000000" w:themeColor="text1"/>
                </w:rPr>
                <w:t>C</w:t>
              </w:r>
            </w:ins>
          </w:p>
        </w:tc>
        <w:tc>
          <w:tcPr>
            <w:tcW w:w="850" w:type="dxa"/>
            <w:tcBorders>
              <w:top w:val="nil"/>
              <w:bottom w:val="nil"/>
            </w:tcBorders>
          </w:tcPr>
          <w:p w14:paraId="32A41AC8" w14:textId="77777777" w:rsidR="00336548" w:rsidRPr="00E97FEE" w:rsidRDefault="00336548" w:rsidP="00336548">
            <w:pPr>
              <w:pStyle w:val="En-tte"/>
              <w:rPr>
                <w:ins w:id="3865" w:author="Marie BEURET" w:date="2021-08-09T16:38:00Z"/>
                <w:rFonts w:cs="Arial"/>
                <w:snapToGrid w:val="0"/>
                <w:color w:val="000000" w:themeColor="text1"/>
              </w:rPr>
            </w:pPr>
            <w:ins w:id="3866" w:author="Marie BEURET" w:date="2021-08-09T16:38:00Z">
              <w:r w:rsidRPr="00E97FEE">
                <w:rPr>
                  <w:rFonts w:cs="Arial"/>
                  <w:snapToGrid w:val="0"/>
                  <w:color w:val="000000" w:themeColor="text1"/>
                </w:rPr>
                <w:t>an..3</w:t>
              </w:r>
            </w:ins>
          </w:p>
        </w:tc>
        <w:tc>
          <w:tcPr>
            <w:tcW w:w="4111" w:type="dxa"/>
            <w:tcBorders>
              <w:top w:val="nil"/>
              <w:bottom w:val="nil"/>
            </w:tcBorders>
          </w:tcPr>
          <w:p w14:paraId="5CA448D7" w14:textId="77777777" w:rsidR="00336548" w:rsidRPr="00E97FEE" w:rsidRDefault="00336548" w:rsidP="00336548">
            <w:pPr>
              <w:pStyle w:val="En-tte"/>
              <w:rPr>
                <w:ins w:id="3867" w:author="Marie BEURET" w:date="2021-08-09T16:38:00Z"/>
                <w:rFonts w:cs="Arial"/>
                <w:snapToGrid w:val="0"/>
                <w:color w:val="000000" w:themeColor="text1"/>
              </w:rPr>
            </w:pPr>
            <w:ins w:id="3868" w:author="Marie BEURET" w:date="2021-08-09T16:38:00Z">
              <w:r w:rsidRPr="00E97FEE">
                <w:rPr>
                  <w:rFonts w:cs="Arial"/>
                  <w:snapToGrid w:val="0"/>
                  <w:color w:val="000000" w:themeColor="text1"/>
                </w:rPr>
                <w:t>Attribut de mesure (en code)</w:t>
              </w:r>
            </w:ins>
          </w:p>
        </w:tc>
        <w:tc>
          <w:tcPr>
            <w:tcW w:w="3827" w:type="dxa"/>
            <w:tcBorders>
              <w:top w:val="nil"/>
              <w:bottom w:val="nil"/>
            </w:tcBorders>
          </w:tcPr>
          <w:p w14:paraId="258B464F" w14:textId="77777777" w:rsidR="00336548" w:rsidRPr="00990950" w:rsidRDefault="00336548" w:rsidP="00336548">
            <w:pPr>
              <w:pStyle w:val="En-tte"/>
              <w:rPr>
                <w:ins w:id="3869" w:author="Marie BEURET" w:date="2021-08-09T16:38:00Z"/>
                <w:rFonts w:cs="Arial"/>
                <w:snapToGrid w:val="0"/>
                <w:color w:val="000000" w:themeColor="text1"/>
              </w:rPr>
            </w:pPr>
          </w:p>
        </w:tc>
      </w:tr>
      <w:tr w:rsidR="00336548" w:rsidRPr="00990950" w14:paraId="0E9C9F2E" w14:textId="77777777" w:rsidTr="00D71681">
        <w:trPr>
          <w:ins w:id="3870" w:author="Marie BEURET" w:date="2021-08-09T16:38:00Z"/>
        </w:trPr>
        <w:tc>
          <w:tcPr>
            <w:tcW w:w="921" w:type="dxa"/>
            <w:tcBorders>
              <w:top w:val="nil"/>
              <w:bottom w:val="nil"/>
            </w:tcBorders>
          </w:tcPr>
          <w:p w14:paraId="22DCF5D8" w14:textId="77777777" w:rsidR="00336548" w:rsidRPr="00E97FEE" w:rsidRDefault="00336548" w:rsidP="00336548">
            <w:pPr>
              <w:pStyle w:val="En-tte"/>
              <w:rPr>
                <w:ins w:id="3871" w:author="Marie BEURET" w:date="2021-08-09T16:38:00Z"/>
                <w:rFonts w:cs="Arial"/>
                <w:snapToGrid w:val="0"/>
                <w:color w:val="000000" w:themeColor="text1"/>
                <w:rPrChange w:id="3872" w:author="Marie BEURET" w:date="2021-09-23T15:44:00Z">
                  <w:rPr>
                    <w:ins w:id="3873" w:author="Marie BEURET" w:date="2021-08-09T16:38:00Z"/>
                    <w:rFonts w:cs="Arial"/>
                    <w:b/>
                    <w:bCs/>
                    <w:snapToGrid w:val="0"/>
                    <w:color w:val="000000" w:themeColor="text1"/>
                  </w:rPr>
                </w:rPrChange>
              </w:rPr>
            </w:pPr>
            <w:ins w:id="3874" w:author="Marie BEURET" w:date="2021-08-09T16:38:00Z">
              <w:r w:rsidRPr="00E97FEE">
                <w:rPr>
                  <w:rFonts w:cs="Arial"/>
                  <w:snapToGrid w:val="0"/>
                  <w:color w:val="000000" w:themeColor="text1"/>
                  <w:rPrChange w:id="3875" w:author="Marie BEURET" w:date="2021-09-23T15:44:00Z">
                    <w:rPr>
                      <w:rFonts w:cs="Arial"/>
                      <w:b/>
                      <w:bCs/>
                      <w:snapToGrid w:val="0"/>
                      <w:color w:val="000000" w:themeColor="text1"/>
                    </w:rPr>
                  </w:rPrChange>
                </w:rPr>
                <w:t xml:space="preserve">  6154</w:t>
              </w:r>
            </w:ins>
          </w:p>
        </w:tc>
        <w:tc>
          <w:tcPr>
            <w:tcW w:w="709" w:type="dxa"/>
            <w:tcBorders>
              <w:top w:val="nil"/>
              <w:bottom w:val="nil"/>
            </w:tcBorders>
          </w:tcPr>
          <w:p w14:paraId="11D01EF0" w14:textId="77777777" w:rsidR="00336548" w:rsidRPr="00E97FEE" w:rsidRDefault="00336548" w:rsidP="00336548">
            <w:pPr>
              <w:pStyle w:val="En-tte"/>
              <w:rPr>
                <w:ins w:id="3876" w:author="Marie BEURET" w:date="2021-08-09T16:38:00Z"/>
                <w:rFonts w:cs="Arial"/>
                <w:snapToGrid w:val="0"/>
                <w:color w:val="000000" w:themeColor="text1"/>
                <w:rPrChange w:id="3877" w:author="Marie BEURET" w:date="2021-09-23T15:44:00Z">
                  <w:rPr>
                    <w:ins w:id="3878" w:author="Marie BEURET" w:date="2021-08-09T16:38:00Z"/>
                    <w:rFonts w:cs="Arial"/>
                    <w:b/>
                    <w:bCs/>
                    <w:snapToGrid w:val="0"/>
                    <w:color w:val="000000" w:themeColor="text1"/>
                  </w:rPr>
                </w:rPrChange>
              </w:rPr>
            </w:pPr>
            <w:ins w:id="3879" w:author="Marie BEURET" w:date="2021-08-09T16:38:00Z">
              <w:r w:rsidRPr="00E97FEE">
                <w:rPr>
                  <w:rFonts w:cs="Arial"/>
                  <w:snapToGrid w:val="0"/>
                  <w:color w:val="000000" w:themeColor="text1"/>
                  <w:rPrChange w:id="3880" w:author="Marie BEURET" w:date="2021-09-23T15:44:00Z">
                    <w:rPr>
                      <w:rFonts w:cs="Arial"/>
                      <w:b/>
                      <w:bCs/>
                      <w:snapToGrid w:val="0"/>
                      <w:color w:val="000000" w:themeColor="text1"/>
                    </w:rPr>
                  </w:rPrChange>
                </w:rPr>
                <w:t>C</w:t>
              </w:r>
            </w:ins>
          </w:p>
        </w:tc>
        <w:tc>
          <w:tcPr>
            <w:tcW w:w="850" w:type="dxa"/>
            <w:tcBorders>
              <w:top w:val="nil"/>
              <w:bottom w:val="nil"/>
            </w:tcBorders>
          </w:tcPr>
          <w:p w14:paraId="783F8AE4" w14:textId="77777777" w:rsidR="00336548" w:rsidRPr="00E97FEE" w:rsidRDefault="00336548" w:rsidP="00336548">
            <w:pPr>
              <w:pStyle w:val="En-tte"/>
              <w:rPr>
                <w:ins w:id="3881" w:author="Marie BEURET" w:date="2021-08-09T16:38:00Z"/>
                <w:rFonts w:cs="Arial"/>
                <w:snapToGrid w:val="0"/>
                <w:color w:val="000000" w:themeColor="text1"/>
                <w:rPrChange w:id="3882" w:author="Marie BEURET" w:date="2021-09-23T15:44:00Z">
                  <w:rPr>
                    <w:ins w:id="3883" w:author="Marie BEURET" w:date="2021-08-09T16:38:00Z"/>
                    <w:rFonts w:cs="Arial"/>
                    <w:b/>
                    <w:bCs/>
                    <w:snapToGrid w:val="0"/>
                    <w:color w:val="000000" w:themeColor="text1"/>
                  </w:rPr>
                </w:rPrChange>
              </w:rPr>
            </w:pPr>
            <w:ins w:id="3884" w:author="Marie BEURET" w:date="2021-08-09T16:38:00Z">
              <w:r w:rsidRPr="00E97FEE">
                <w:rPr>
                  <w:rFonts w:cs="Arial"/>
                  <w:snapToGrid w:val="0"/>
                  <w:color w:val="000000" w:themeColor="text1"/>
                  <w:rPrChange w:id="3885" w:author="Marie BEURET" w:date="2021-09-23T15:44:00Z">
                    <w:rPr>
                      <w:rFonts w:cs="Arial"/>
                      <w:b/>
                      <w:bCs/>
                      <w:snapToGrid w:val="0"/>
                      <w:color w:val="000000" w:themeColor="text1"/>
                    </w:rPr>
                  </w:rPrChange>
                </w:rPr>
                <w:t>an..70</w:t>
              </w:r>
            </w:ins>
          </w:p>
        </w:tc>
        <w:tc>
          <w:tcPr>
            <w:tcW w:w="4111" w:type="dxa"/>
            <w:tcBorders>
              <w:top w:val="nil"/>
              <w:bottom w:val="nil"/>
            </w:tcBorders>
          </w:tcPr>
          <w:p w14:paraId="38C04563" w14:textId="77777777" w:rsidR="00336548" w:rsidRPr="00E97FEE" w:rsidRDefault="00336548" w:rsidP="00336548">
            <w:pPr>
              <w:pStyle w:val="En-tte"/>
              <w:rPr>
                <w:ins w:id="3886" w:author="Marie BEURET" w:date="2021-08-09T16:38:00Z"/>
                <w:rFonts w:cs="Arial"/>
                <w:snapToGrid w:val="0"/>
                <w:color w:val="000000" w:themeColor="text1"/>
                <w:rPrChange w:id="3887" w:author="Marie BEURET" w:date="2021-09-23T15:44:00Z">
                  <w:rPr>
                    <w:ins w:id="3888" w:author="Marie BEURET" w:date="2021-08-09T16:38:00Z"/>
                    <w:rFonts w:cs="Arial"/>
                    <w:b/>
                    <w:bCs/>
                    <w:snapToGrid w:val="0"/>
                    <w:color w:val="000000" w:themeColor="text1"/>
                  </w:rPr>
                </w:rPrChange>
              </w:rPr>
            </w:pPr>
            <w:ins w:id="3889" w:author="Marie BEURET" w:date="2021-08-09T16:38:00Z">
              <w:r w:rsidRPr="00E97FEE">
                <w:rPr>
                  <w:rFonts w:cs="Arial"/>
                  <w:snapToGrid w:val="0"/>
                  <w:color w:val="000000" w:themeColor="text1"/>
                  <w:rPrChange w:id="3890" w:author="Marie BEURET" w:date="2021-09-23T15:44:00Z">
                    <w:rPr>
                      <w:rFonts w:cs="Arial"/>
                      <w:b/>
                      <w:bCs/>
                      <w:snapToGrid w:val="0"/>
                      <w:color w:val="000000" w:themeColor="text1"/>
                    </w:rPr>
                  </w:rPrChange>
                </w:rPr>
                <w:t>Attribut de mesure</w:t>
              </w:r>
            </w:ins>
          </w:p>
        </w:tc>
        <w:tc>
          <w:tcPr>
            <w:tcW w:w="3827" w:type="dxa"/>
            <w:tcBorders>
              <w:top w:val="nil"/>
              <w:bottom w:val="nil"/>
            </w:tcBorders>
          </w:tcPr>
          <w:p w14:paraId="4332CAD8" w14:textId="77777777" w:rsidR="00336548" w:rsidRPr="00D71681" w:rsidRDefault="00336548" w:rsidP="00336548">
            <w:pPr>
              <w:pStyle w:val="En-tte"/>
              <w:rPr>
                <w:ins w:id="3891" w:author="Marie BEURET" w:date="2021-08-09T16:38:00Z"/>
                <w:rFonts w:cs="Arial"/>
                <w:b/>
                <w:bCs/>
                <w:snapToGrid w:val="0"/>
                <w:color w:val="000000" w:themeColor="text1"/>
              </w:rPr>
            </w:pPr>
          </w:p>
        </w:tc>
      </w:tr>
      <w:tr w:rsidR="00336548" w:rsidRPr="00990950" w14:paraId="35CE1400" w14:textId="77777777" w:rsidTr="00D71681">
        <w:trPr>
          <w:ins w:id="3892" w:author="Marie BEURET" w:date="2021-08-09T16:38:00Z"/>
        </w:trPr>
        <w:tc>
          <w:tcPr>
            <w:tcW w:w="921" w:type="dxa"/>
            <w:tcBorders>
              <w:bottom w:val="nil"/>
            </w:tcBorders>
          </w:tcPr>
          <w:p w14:paraId="299371F7" w14:textId="77777777" w:rsidR="00336548" w:rsidRPr="00E97FEE" w:rsidRDefault="00336548" w:rsidP="00336548">
            <w:pPr>
              <w:pStyle w:val="En-tte"/>
              <w:rPr>
                <w:ins w:id="3893" w:author="Marie BEURET" w:date="2021-08-09T16:38:00Z"/>
                <w:rFonts w:cs="Arial"/>
                <w:snapToGrid w:val="0"/>
                <w:color w:val="000000" w:themeColor="text1"/>
              </w:rPr>
            </w:pPr>
            <w:ins w:id="3894" w:author="Marie BEURET" w:date="2021-08-09T16:38:00Z">
              <w:r w:rsidRPr="00E97FEE">
                <w:rPr>
                  <w:rFonts w:cs="Arial"/>
                  <w:snapToGrid w:val="0"/>
                  <w:color w:val="000000" w:themeColor="text1"/>
                </w:rPr>
                <w:t>C174</w:t>
              </w:r>
            </w:ins>
          </w:p>
        </w:tc>
        <w:tc>
          <w:tcPr>
            <w:tcW w:w="709" w:type="dxa"/>
            <w:tcBorders>
              <w:bottom w:val="nil"/>
            </w:tcBorders>
          </w:tcPr>
          <w:p w14:paraId="1887EACC" w14:textId="77777777" w:rsidR="00336548" w:rsidRPr="00E97FEE" w:rsidRDefault="00336548" w:rsidP="00336548">
            <w:pPr>
              <w:pStyle w:val="En-tte"/>
              <w:rPr>
                <w:ins w:id="3895" w:author="Marie BEURET" w:date="2021-08-09T16:38:00Z"/>
                <w:rFonts w:cs="Arial"/>
                <w:snapToGrid w:val="0"/>
                <w:color w:val="000000" w:themeColor="text1"/>
              </w:rPr>
            </w:pPr>
            <w:ins w:id="3896" w:author="Marie BEURET" w:date="2021-08-09T16:38:00Z">
              <w:r w:rsidRPr="00E97FEE">
                <w:rPr>
                  <w:rFonts w:cs="Arial"/>
                  <w:snapToGrid w:val="0"/>
                  <w:color w:val="000000" w:themeColor="text1"/>
                </w:rPr>
                <w:t>C</w:t>
              </w:r>
            </w:ins>
          </w:p>
        </w:tc>
        <w:tc>
          <w:tcPr>
            <w:tcW w:w="850" w:type="dxa"/>
            <w:tcBorders>
              <w:bottom w:val="nil"/>
            </w:tcBorders>
          </w:tcPr>
          <w:p w14:paraId="31475453" w14:textId="77777777" w:rsidR="00336548" w:rsidRPr="00E97FEE" w:rsidRDefault="00336548" w:rsidP="00336548">
            <w:pPr>
              <w:pStyle w:val="En-tte"/>
              <w:rPr>
                <w:ins w:id="3897" w:author="Marie BEURET" w:date="2021-08-09T16:38:00Z"/>
                <w:rFonts w:cs="Arial"/>
                <w:snapToGrid w:val="0"/>
                <w:color w:val="000000" w:themeColor="text1"/>
              </w:rPr>
            </w:pPr>
            <w:ins w:id="3898" w:author="Marie BEURET" w:date="2021-08-09T16:38:00Z">
              <w:r w:rsidRPr="00E97FEE">
                <w:rPr>
                  <w:rFonts w:cs="Arial"/>
                  <w:snapToGrid w:val="0"/>
                  <w:color w:val="000000" w:themeColor="text1"/>
                </w:rPr>
                <w:t xml:space="preserve">  </w:t>
              </w:r>
            </w:ins>
          </w:p>
        </w:tc>
        <w:tc>
          <w:tcPr>
            <w:tcW w:w="4111" w:type="dxa"/>
            <w:tcBorders>
              <w:bottom w:val="nil"/>
            </w:tcBorders>
          </w:tcPr>
          <w:p w14:paraId="187AC12E" w14:textId="77777777" w:rsidR="00336548" w:rsidRPr="00E97FEE" w:rsidRDefault="00336548" w:rsidP="00336548">
            <w:pPr>
              <w:pStyle w:val="En-tte"/>
              <w:rPr>
                <w:ins w:id="3899" w:author="Marie BEURET" w:date="2021-08-09T16:38:00Z"/>
                <w:rFonts w:cs="Arial"/>
                <w:snapToGrid w:val="0"/>
                <w:color w:val="000000" w:themeColor="text1"/>
              </w:rPr>
            </w:pPr>
            <w:ins w:id="3900" w:author="Marie BEURET" w:date="2021-08-09T16:38:00Z">
              <w:r w:rsidRPr="00E97FEE">
                <w:rPr>
                  <w:rFonts w:cs="Arial"/>
                  <w:snapToGrid w:val="0"/>
                  <w:color w:val="000000" w:themeColor="text1"/>
                </w:rPr>
                <w:t>Valeur ou fourchette</w:t>
              </w:r>
            </w:ins>
          </w:p>
        </w:tc>
        <w:tc>
          <w:tcPr>
            <w:tcW w:w="3827" w:type="dxa"/>
            <w:tcBorders>
              <w:bottom w:val="nil"/>
            </w:tcBorders>
          </w:tcPr>
          <w:p w14:paraId="3851D110" w14:textId="77777777" w:rsidR="00336548" w:rsidRPr="00990950" w:rsidRDefault="00336548" w:rsidP="00336548">
            <w:pPr>
              <w:pStyle w:val="En-tte"/>
              <w:rPr>
                <w:ins w:id="3901" w:author="Marie BEURET" w:date="2021-08-09T16:38:00Z"/>
                <w:rFonts w:cs="Arial"/>
                <w:snapToGrid w:val="0"/>
                <w:color w:val="000000" w:themeColor="text1"/>
              </w:rPr>
            </w:pPr>
            <w:ins w:id="3902" w:author="Marie BEURET" w:date="2021-08-09T16:38:00Z">
              <w:r w:rsidRPr="00990950">
                <w:rPr>
                  <w:rFonts w:cs="Arial"/>
                  <w:snapToGrid w:val="0"/>
                  <w:color w:val="000000" w:themeColor="text1"/>
                </w:rPr>
                <w:t xml:space="preserve"> </w:t>
              </w:r>
            </w:ins>
          </w:p>
        </w:tc>
      </w:tr>
      <w:tr w:rsidR="00336548" w:rsidRPr="00990950" w14:paraId="0A5521BE" w14:textId="77777777" w:rsidTr="00D71681">
        <w:trPr>
          <w:ins w:id="3903" w:author="Marie BEURET" w:date="2021-08-09T16:38:00Z"/>
        </w:trPr>
        <w:tc>
          <w:tcPr>
            <w:tcW w:w="921" w:type="dxa"/>
            <w:tcBorders>
              <w:top w:val="nil"/>
              <w:bottom w:val="nil"/>
            </w:tcBorders>
          </w:tcPr>
          <w:p w14:paraId="3DE21EE3" w14:textId="77777777" w:rsidR="00336548" w:rsidRPr="00E97FEE" w:rsidRDefault="00336548" w:rsidP="00336548">
            <w:pPr>
              <w:pStyle w:val="En-tte"/>
              <w:rPr>
                <w:ins w:id="3904" w:author="Marie BEURET" w:date="2021-08-09T16:38:00Z"/>
                <w:rFonts w:cs="Arial"/>
                <w:snapToGrid w:val="0"/>
                <w:color w:val="000000" w:themeColor="text1"/>
                <w:rPrChange w:id="3905" w:author="Marie BEURET" w:date="2021-09-23T15:44:00Z">
                  <w:rPr>
                    <w:ins w:id="3906" w:author="Marie BEURET" w:date="2021-08-09T16:38:00Z"/>
                    <w:rFonts w:cs="Arial"/>
                    <w:b/>
                    <w:bCs/>
                    <w:snapToGrid w:val="0"/>
                    <w:color w:val="000000" w:themeColor="text1"/>
                  </w:rPr>
                </w:rPrChange>
              </w:rPr>
            </w:pPr>
            <w:ins w:id="3907" w:author="Marie BEURET" w:date="2021-08-09T16:38:00Z">
              <w:r w:rsidRPr="00E97FEE">
                <w:rPr>
                  <w:rFonts w:cs="Arial"/>
                  <w:snapToGrid w:val="0"/>
                  <w:color w:val="000000" w:themeColor="text1"/>
                  <w:rPrChange w:id="3908" w:author="Marie BEURET" w:date="2021-09-23T15:44:00Z">
                    <w:rPr>
                      <w:rFonts w:cs="Arial"/>
                      <w:b/>
                      <w:bCs/>
                      <w:snapToGrid w:val="0"/>
                      <w:color w:val="000000" w:themeColor="text1"/>
                    </w:rPr>
                  </w:rPrChange>
                </w:rPr>
                <w:t xml:space="preserve">  6411</w:t>
              </w:r>
            </w:ins>
          </w:p>
        </w:tc>
        <w:tc>
          <w:tcPr>
            <w:tcW w:w="709" w:type="dxa"/>
            <w:tcBorders>
              <w:top w:val="nil"/>
              <w:bottom w:val="nil"/>
            </w:tcBorders>
          </w:tcPr>
          <w:p w14:paraId="26C7D0F8" w14:textId="77777777" w:rsidR="00336548" w:rsidRPr="00E97FEE" w:rsidRDefault="00336548" w:rsidP="00336548">
            <w:pPr>
              <w:pStyle w:val="En-tte"/>
              <w:rPr>
                <w:ins w:id="3909" w:author="Marie BEURET" w:date="2021-08-09T16:38:00Z"/>
                <w:rFonts w:cs="Arial"/>
                <w:snapToGrid w:val="0"/>
                <w:color w:val="000000" w:themeColor="text1"/>
                <w:rPrChange w:id="3910" w:author="Marie BEURET" w:date="2021-09-23T15:44:00Z">
                  <w:rPr>
                    <w:ins w:id="3911" w:author="Marie BEURET" w:date="2021-08-09T16:38:00Z"/>
                    <w:rFonts w:cs="Arial"/>
                    <w:b/>
                    <w:bCs/>
                    <w:snapToGrid w:val="0"/>
                    <w:color w:val="000000" w:themeColor="text1"/>
                  </w:rPr>
                </w:rPrChange>
              </w:rPr>
            </w:pPr>
            <w:ins w:id="3912" w:author="Marie BEURET" w:date="2021-08-09T16:38:00Z">
              <w:r w:rsidRPr="00E97FEE">
                <w:rPr>
                  <w:rFonts w:cs="Arial"/>
                  <w:snapToGrid w:val="0"/>
                  <w:color w:val="000000" w:themeColor="text1"/>
                  <w:rPrChange w:id="3913" w:author="Marie BEURET" w:date="2021-09-23T15:44:00Z">
                    <w:rPr>
                      <w:rFonts w:cs="Arial"/>
                      <w:b/>
                      <w:bCs/>
                      <w:snapToGrid w:val="0"/>
                      <w:color w:val="000000" w:themeColor="text1"/>
                    </w:rPr>
                  </w:rPrChange>
                </w:rPr>
                <w:t>M</w:t>
              </w:r>
            </w:ins>
          </w:p>
        </w:tc>
        <w:tc>
          <w:tcPr>
            <w:tcW w:w="850" w:type="dxa"/>
            <w:tcBorders>
              <w:top w:val="nil"/>
              <w:bottom w:val="nil"/>
            </w:tcBorders>
          </w:tcPr>
          <w:p w14:paraId="5AA88027" w14:textId="77777777" w:rsidR="00336548" w:rsidRPr="00E97FEE" w:rsidRDefault="00336548" w:rsidP="00336548">
            <w:pPr>
              <w:pStyle w:val="En-tte"/>
              <w:rPr>
                <w:ins w:id="3914" w:author="Marie BEURET" w:date="2021-08-09T16:38:00Z"/>
                <w:rFonts w:cs="Arial"/>
                <w:snapToGrid w:val="0"/>
                <w:color w:val="000000" w:themeColor="text1"/>
                <w:rPrChange w:id="3915" w:author="Marie BEURET" w:date="2021-09-23T15:44:00Z">
                  <w:rPr>
                    <w:ins w:id="3916" w:author="Marie BEURET" w:date="2021-08-09T16:38:00Z"/>
                    <w:rFonts w:cs="Arial"/>
                    <w:b/>
                    <w:bCs/>
                    <w:snapToGrid w:val="0"/>
                    <w:color w:val="000000" w:themeColor="text1"/>
                  </w:rPr>
                </w:rPrChange>
              </w:rPr>
            </w:pPr>
            <w:ins w:id="3917" w:author="Marie BEURET" w:date="2021-08-09T16:38:00Z">
              <w:r w:rsidRPr="00E97FEE">
                <w:rPr>
                  <w:rFonts w:cs="Arial"/>
                  <w:snapToGrid w:val="0"/>
                  <w:color w:val="000000" w:themeColor="text1"/>
                  <w:rPrChange w:id="3918" w:author="Marie BEURET" w:date="2021-09-23T15:44:00Z">
                    <w:rPr>
                      <w:rFonts w:cs="Arial"/>
                      <w:b/>
                      <w:bCs/>
                      <w:snapToGrid w:val="0"/>
                      <w:color w:val="000000" w:themeColor="text1"/>
                    </w:rPr>
                  </w:rPrChange>
                </w:rPr>
                <w:t>an..3</w:t>
              </w:r>
            </w:ins>
          </w:p>
        </w:tc>
        <w:tc>
          <w:tcPr>
            <w:tcW w:w="4111" w:type="dxa"/>
            <w:tcBorders>
              <w:top w:val="nil"/>
              <w:bottom w:val="nil"/>
            </w:tcBorders>
          </w:tcPr>
          <w:p w14:paraId="0D492BA4" w14:textId="77777777" w:rsidR="00336548" w:rsidRPr="00E97FEE" w:rsidRDefault="00336548" w:rsidP="00336548">
            <w:pPr>
              <w:pStyle w:val="En-tte"/>
              <w:rPr>
                <w:ins w:id="3919" w:author="Marie BEURET" w:date="2021-08-09T16:38:00Z"/>
                <w:rFonts w:cs="Arial"/>
                <w:snapToGrid w:val="0"/>
                <w:color w:val="000000" w:themeColor="text1"/>
                <w:rPrChange w:id="3920" w:author="Marie BEURET" w:date="2021-09-23T15:44:00Z">
                  <w:rPr>
                    <w:ins w:id="3921" w:author="Marie BEURET" w:date="2021-08-09T16:38:00Z"/>
                    <w:rFonts w:cs="Arial"/>
                    <w:b/>
                    <w:bCs/>
                    <w:snapToGrid w:val="0"/>
                    <w:color w:val="000000" w:themeColor="text1"/>
                  </w:rPr>
                </w:rPrChange>
              </w:rPr>
            </w:pPr>
            <w:ins w:id="3922" w:author="Marie BEURET" w:date="2021-08-09T16:38:00Z">
              <w:r w:rsidRPr="00E97FEE">
                <w:rPr>
                  <w:rFonts w:cs="Arial"/>
                  <w:snapToGrid w:val="0"/>
                  <w:color w:val="000000" w:themeColor="text1"/>
                  <w:rPrChange w:id="3923" w:author="Marie BEURET" w:date="2021-09-23T15:44:00Z">
                    <w:rPr>
                      <w:rFonts w:cs="Arial"/>
                      <w:b/>
                      <w:bCs/>
                      <w:snapToGrid w:val="0"/>
                      <w:color w:val="000000" w:themeColor="text1"/>
                    </w:rPr>
                  </w:rPrChange>
                </w:rPr>
                <w:t>Qualifiant de l'unité de mesure</w:t>
              </w:r>
            </w:ins>
          </w:p>
        </w:tc>
        <w:tc>
          <w:tcPr>
            <w:tcW w:w="3827" w:type="dxa"/>
            <w:tcBorders>
              <w:top w:val="nil"/>
              <w:bottom w:val="nil"/>
            </w:tcBorders>
          </w:tcPr>
          <w:p w14:paraId="4B1BF364" w14:textId="77777777" w:rsidR="00336548" w:rsidRPr="00990950" w:rsidRDefault="00336548" w:rsidP="00336548">
            <w:pPr>
              <w:pStyle w:val="En-tte"/>
              <w:rPr>
                <w:ins w:id="3924" w:author="Marie BEURET" w:date="2021-08-09T16:38:00Z"/>
                <w:rFonts w:cs="Arial"/>
                <w:b/>
                <w:bCs/>
                <w:snapToGrid w:val="0"/>
                <w:color w:val="000000" w:themeColor="text1"/>
              </w:rPr>
            </w:pPr>
          </w:p>
        </w:tc>
      </w:tr>
      <w:tr w:rsidR="00336548" w:rsidRPr="00990950" w14:paraId="1BB73B46" w14:textId="77777777" w:rsidTr="00D71681">
        <w:trPr>
          <w:ins w:id="3925" w:author="Marie BEURET" w:date="2021-08-09T16:38:00Z"/>
        </w:trPr>
        <w:tc>
          <w:tcPr>
            <w:tcW w:w="921" w:type="dxa"/>
            <w:tcBorders>
              <w:top w:val="nil"/>
              <w:bottom w:val="nil"/>
            </w:tcBorders>
          </w:tcPr>
          <w:p w14:paraId="7EFC2467" w14:textId="77777777" w:rsidR="00336548" w:rsidRPr="00990950" w:rsidRDefault="00336548" w:rsidP="00336548">
            <w:pPr>
              <w:pStyle w:val="En-tte"/>
              <w:rPr>
                <w:ins w:id="3926" w:author="Marie BEURET" w:date="2021-08-09T16:38:00Z"/>
                <w:rFonts w:cs="Arial"/>
                <w:b/>
                <w:bCs/>
                <w:snapToGrid w:val="0"/>
                <w:color w:val="000000" w:themeColor="text1"/>
              </w:rPr>
            </w:pPr>
            <w:ins w:id="3927" w:author="Marie BEURET" w:date="2021-08-09T16:38:00Z">
              <w:r w:rsidRPr="00990950">
                <w:rPr>
                  <w:rFonts w:cs="Arial"/>
                  <w:b/>
                  <w:bCs/>
                  <w:snapToGrid w:val="0"/>
                  <w:color w:val="000000" w:themeColor="text1"/>
                </w:rPr>
                <w:t xml:space="preserve">  6314</w:t>
              </w:r>
            </w:ins>
          </w:p>
        </w:tc>
        <w:tc>
          <w:tcPr>
            <w:tcW w:w="709" w:type="dxa"/>
            <w:tcBorders>
              <w:top w:val="nil"/>
              <w:bottom w:val="nil"/>
            </w:tcBorders>
          </w:tcPr>
          <w:p w14:paraId="2A0D6DF8" w14:textId="77777777" w:rsidR="00336548" w:rsidRPr="00990950" w:rsidRDefault="00336548" w:rsidP="00336548">
            <w:pPr>
              <w:pStyle w:val="En-tte"/>
              <w:rPr>
                <w:ins w:id="3928" w:author="Marie BEURET" w:date="2021-08-09T16:38:00Z"/>
                <w:rFonts w:cs="Arial"/>
                <w:b/>
                <w:bCs/>
                <w:snapToGrid w:val="0"/>
                <w:color w:val="000000" w:themeColor="text1"/>
              </w:rPr>
            </w:pPr>
            <w:ins w:id="3929" w:author="Marie BEURET" w:date="2021-08-09T16:38:00Z">
              <w:r w:rsidRPr="00990950">
                <w:rPr>
                  <w:rFonts w:cs="Arial"/>
                  <w:b/>
                  <w:bCs/>
                  <w:snapToGrid w:val="0"/>
                  <w:color w:val="000000" w:themeColor="text1"/>
                </w:rPr>
                <w:t>C</w:t>
              </w:r>
            </w:ins>
          </w:p>
        </w:tc>
        <w:tc>
          <w:tcPr>
            <w:tcW w:w="850" w:type="dxa"/>
            <w:tcBorders>
              <w:top w:val="nil"/>
              <w:bottom w:val="nil"/>
            </w:tcBorders>
          </w:tcPr>
          <w:p w14:paraId="604081F5" w14:textId="77777777" w:rsidR="00336548" w:rsidRPr="00990950" w:rsidRDefault="00336548" w:rsidP="00336548">
            <w:pPr>
              <w:pStyle w:val="En-tte"/>
              <w:rPr>
                <w:ins w:id="3930" w:author="Marie BEURET" w:date="2021-08-09T16:38:00Z"/>
                <w:rFonts w:cs="Arial"/>
                <w:b/>
                <w:bCs/>
                <w:snapToGrid w:val="0"/>
                <w:color w:val="000000" w:themeColor="text1"/>
              </w:rPr>
            </w:pPr>
            <w:ins w:id="3931" w:author="Marie BEURET" w:date="2021-08-09T16:38:00Z">
              <w:r w:rsidRPr="00990950">
                <w:rPr>
                  <w:rFonts w:cs="Arial"/>
                  <w:b/>
                  <w:bCs/>
                  <w:snapToGrid w:val="0"/>
                  <w:color w:val="000000" w:themeColor="text1"/>
                </w:rPr>
                <w:t>n..18</w:t>
              </w:r>
            </w:ins>
          </w:p>
        </w:tc>
        <w:tc>
          <w:tcPr>
            <w:tcW w:w="4111" w:type="dxa"/>
            <w:tcBorders>
              <w:top w:val="nil"/>
              <w:bottom w:val="nil"/>
            </w:tcBorders>
          </w:tcPr>
          <w:p w14:paraId="25C67D0E" w14:textId="77777777" w:rsidR="00336548" w:rsidRPr="00990950" w:rsidRDefault="00336548" w:rsidP="00336548">
            <w:pPr>
              <w:pStyle w:val="En-tte"/>
              <w:rPr>
                <w:ins w:id="3932" w:author="Marie BEURET" w:date="2021-08-09T16:38:00Z"/>
                <w:rFonts w:cs="Arial"/>
                <w:b/>
                <w:bCs/>
                <w:snapToGrid w:val="0"/>
                <w:color w:val="000000" w:themeColor="text1"/>
              </w:rPr>
            </w:pPr>
            <w:ins w:id="3933" w:author="Marie BEURET" w:date="2021-08-09T16:38:00Z">
              <w:r w:rsidRPr="00990950">
                <w:rPr>
                  <w:rFonts w:cs="Arial"/>
                  <w:b/>
                  <w:bCs/>
                  <w:snapToGrid w:val="0"/>
                  <w:color w:val="000000" w:themeColor="text1"/>
                </w:rPr>
                <w:t>Valeur de la mesure</w:t>
              </w:r>
            </w:ins>
          </w:p>
        </w:tc>
        <w:tc>
          <w:tcPr>
            <w:tcW w:w="3827" w:type="dxa"/>
            <w:tcBorders>
              <w:top w:val="nil"/>
              <w:bottom w:val="nil"/>
            </w:tcBorders>
          </w:tcPr>
          <w:p w14:paraId="4AB84EE3" w14:textId="20235304" w:rsidR="00336548" w:rsidRPr="00990950" w:rsidRDefault="00336548" w:rsidP="00336548">
            <w:pPr>
              <w:pStyle w:val="En-tte"/>
              <w:rPr>
                <w:ins w:id="3934" w:author="Marie BEURET" w:date="2021-08-09T16:38:00Z"/>
                <w:rFonts w:cs="Arial"/>
                <w:b/>
                <w:bCs/>
                <w:snapToGrid w:val="0"/>
                <w:color w:val="000000" w:themeColor="text1"/>
              </w:rPr>
            </w:pPr>
            <w:ins w:id="3935" w:author="Marie BEURET" w:date="2021-08-09T16:38:00Z">
              <w:r w:rsidRPr="00990950">
                <w:rPr>
                  <w:rFonts w:cs="Arial"/>
                  <w:b/>
                  <w:bCs/>
                  <w:snapToGrid w:val="0"/>
                  <w:color w:val="000000" w:themeColor="text1"/>
                </w:rPr>
                <w:t>Valeur</w:t>
              </w:r>
            </w:ins>
          </w:p>
        </w:tc>
      </w:tr>
      <w:tr w:rsidR="00336548" w:rsidRPr="00990950" w14:paraId="348F9BFD" w14:textId="77777777" w:rsidTr="00D71681">
        <w:trPr>
          <w:ins w:id="3936" w:author="Marie BEURET" w:date="2021-08-09T16:38:00Z"/>
        </w:trPr>
        <w:tc>
          <w:tcPr>
            <w:tcW w:w="921" w:type="dxa"/>
            <w:tcBorders>
              <w:top w:val="nil"/>
              <w:bottom w:val="nil"/>
            </w:tcBorders>
          </w:tcPr>
          <w:p w14:paraId="5F69B9FB" w14:textId="77777777" w:rsidR="00336548" w:rsidRPr="00990950" w:rsidRDefault="00336548" w:rsidP="00336548">
            <w:pPr>
              <w:pStyle w:val="En-tte"/>
              <w:rPr>
                <w:ins w:id="3937" w:author="Marie BEURET" w:date="2021-08-09T16:38:00Z"/>
                <w:rFonts w:cs="Arial"/>
                <w:iCs/>
                <w:snapToGrid w:val="0"/>
                <w:color w:val="000000" w:themeColor="text1"/>
              </w:rPr>
            </w:pPr>
            <w:ins w:id="3938" w:author="Marie BEURET" w:date="2021-08-09T16:38:00Z">
              <w:r w:rsidRPr="00990950">
                <w:rPr>
                  <w:rFonts w:cs="Arial"/>
                  <w:iCs/>
                  <w:snapToGrid w:val="0"/>
                  <w:color w:val="000000" w:themeColor="text1"/>
                </w:rPr>
                <w:t xml:space="preserve">  6162</w:t>
              </w:r>
            </w:ins>
          </w:p>
        </w:tc>
        <w:tc>
          <w:tcPr>
            <w:tcW w:w="709" w:type="dxa"/>
            <w:tcBorders>
              <w:top w:val="nil"/>
              <w:bottom w:val="nil"/>
            </w:tcBorders>
          </w:tcPr>
          <w:p w14:paraId="7610ABF2" w14:textId="77777777" w:rsidR="00336548" w:rsidRPr="00990950" w:rsidRDefault="00336548" w:rsidP="00336548">
            <w:pPr>
              <w:pStyle w:val="En-tte"/>
              <w:rPr>
                <w:ins w:id="3939" w:author="Marie BEURET" w:date="2021-08-09T16:38:00Z"/>
                <w:rFonts w:cs="Arial"/>
                <w:iCs/>
                <w:snapToGrid w:val="0"/>
                <w:color w:val="000000" w:themeColor="text1"/>
              </w:rPr>
            </w:pPr>
            <w:ins w:id="3940" w:author="Marie BEURET" w:date="2021-08-09T16:38:00Z">
              <w:r w:rsidRPr="00990950">
                <w:rPr>
                  <w:rFonts w:cs="Arial"/>
                  <w:iCs/>
                  <w:snapToGrid w:val="0"/>
                  <w:color w:val="000000" w:themeColor="text1"/>
                </w:rPr>
                <w:t>C</w:t>
              </w:r>
            </w:ins>
          </w:p>
        </w:tc>
        <w:tc>
          <w:tcPr>
            <w:tcW w:w="850" w:type="dxa"/>
            <w:tcBorders>
              <w:top w:val="nil"/>
              <w:bottom w:val="nil"/>
            </w:tcBorders>
          </w:tcPr>
          <w:p w14:paraId="78A153FA" w14:textId="77777777" w:rsidR="00336548" w:rsidRPr="00990950" w:rsidRDefault="00336548" w:rsidP="00336548">
            <w:pPr>
              <w:pStyle w:val="En-tte"/>
              <w:rPr>
                <w:ins w:id="3941" w:author="Marie BEURET" w:date="2021-08-09T16:38:00Z"/>
                <w:rFonts w:cs="Arial"/>
                <w:iCs/>
                <w:snapToGrid w:val="0"/>
                <w:color w:val="000000" w:themeColor="text1"/>
              </w:rPr>
            </w:pPr>
            <w:ins w:id="3942" w:author="Marie BEURET" w:date="2021-08-09T16:38:00Z">
              <w:r w:rsidRPr="00990950">
                <w:rPr>
                  <w:rFonts w:cs="Arial"/>
                  <w:iCs/>
                  <w:snapToGrid w:val="0"/>
                  <w:color w:val="000000" w:themeColor="text1"/>
                </w:rPr>
                <w:t>n..18</w:t>
              </w:r>
            </w:ins>
          </w:p>
        </w:tc>
        <w:tc>
          <w:tcPr>
            <w:tcW w:w="4111" w:type="dxa"/>
            <w:tcBorders>
              <w:top w:val="nil"/>
              <w:bottom w:val="nil"/>
            </w:tcBorders>
          </w:tcPr>
          <w:p w14:paraId="601FA1C4" w14:textId="77777777" w:rsidR="00336548" w:rsidRPr="00990950" w:rsidRDefault="00336548" w:rsidP="00336548">
            <w:pPr>
              <w:pStyle w:val="En-tte"/>
              <w:rPr>
                <w:ins w:id="3943" w:author="Marie BEURET" w:date="2021-08-09T16:38:00Z"/>
                <w:rFonts w:cs="Arial"/>
                <w:iCs/>
                <w:snapToGrid w:val="0"/>
                <w:color w:val="000000" w:themeColor="text1"/>
              </w:rPr>
            </w:pPr>
            <w:ins w:id="3944" w:author="Marie BEURET" w:date="2021-08-09T16:38:00Z">
              <w:r w:rsidRPr="00990950">
                <w:rPr>
                  <w:rFonts w:cs="Arial"/>
                  <w:iCs/>
                  <w:snapToGrid w:val="0"/>
                  <w:color w:val="000000" w:themeColor="text1"/>
                </w:rPr>
                <w:t>Minimum de la fourchette</w:t>
              </w:r>
            </w:ins>
          </w:p>
        </w:tc>
        <w:tc>
          <w:tcPr>
            <w:tcW w:w="3827" w:type="dxa"/>
            <w:tcBorders>
              <w:top w:val="nil"/>
              <w:bottom w:val="nil"/>
            </w:tcBorders>
          </w:tcPr>
          <w:p w14:paraId="388DD776" w14:textId="77777777" w:rsidR="00336548" w:rsidRPr="00990950" w:rsidRDefault="00336548" w:rsidP="00336548">
            <w:pPr>
              <w:pStyle w:val="En-tte"/>
              <w:rPr>
                <w:ins w:id="3945" w:author="Marie BEURET" w:date="2021-08-09T16:38:00Z"/>
                <w:rFonts w:cs="Arial"/>
                <w:iCs/>
                <w:snapToGrid w:val="0"/>
                <w:color w:val="000000" w:themeColor="text1"/>
              </w:rPr>
            </w:pPr>
          </w:p>
        </w:tc>
      </w:tr>
      <w:tr w:rsidR="00336548" w:rsidRPr="00990950" w14:paraId="34D32EE7" w14:textId="77777777" w:rsidTr="00D71681">
        <w:trPr>
          <w:ins w:id="3946" w:author="Marie BEURET" w:date="2021-08-09T16:38:00Z"/>
        </w:trPr>
        <w:tc>
          <w:tcPr>
            <w:tcW w:w="921" w:type="dxa"/>
            <w:tcBorders>
              <w:top w:val="nil"/>
              <w:bottom w:val="nil"/>
            </w:tcBorders>
          </w:tcPr>
          <w:p w14:paraId="046015C0" w14:textId="77777777" w:rsidR="00336548" w:rsidRPr="00990950" w:rsidRDefault="00336548" w:rsidP="00336548">
            <w:pPr>
              <w:pStyle w:val="En-tte"/>
              <w:rPr>
                <w:ins w:id="3947" w:author="Marie BEURET" w:date="2021-08-09T16:38:00Z"/>
                <w:rFonts w:cs="Arial"/>
                <w:iCs/>
                <w:snapToGrid w:val="0"/>
                <w:color w:val="000000" w:themeColor="text1"/>
              </w:rPr>
            </w:pPr>
            <w:ins w:id="3948" w:author="Marie BEURET" w:date="2021-08-09T16:38:00Z">
              <w:r w:rsidRPr="00990950">
                <w:rPr>
                  <w:rFonts w:cs="Arial"/>
                  <w:iCs/>
                  <w:snapToGrid w:val="0"/>
                  <w:color w:val="000000" w:themeColor="text1"/>
                </w:rPr>
                <w:t xml:space="preserve">  6152</w:t>
              </w:r>
            </w:ins>
          </w:p>
        </w:tc>
        <w:tc>
          <w:tcPr>
            <w:tcW w:w="709" w:type="dxa"/>
            <w:tcBorders>
              <w:top w:val="nil"/>
              <w:bottom w:val="nil"/>
            </w:tcBorders>
          </w:tcPr>
          <w:p w14:paraId="752F1C3F" w14:textId="77777777" w:rsidR="00336548" w:rsidRPr="00990950" w:rsidRDefault="00336548" w:rsidP="00336548">
            <w:pPr>
              <w:pStyle w:val="En-tte"/>
              <w:rPr>
                <w:ins w:id="3949" w:author="Marie BEURET" w:date="2021-08-09T16:38:00Z"/>
                <w:rFonts w:cs="Arial"/>
                <w:iCs/>
                <w:snapToGrid w:val="0"/>
                <w:color w:val="000000" w:themeColor="text1"/>
              </w:rPr>
            </w:pPr>
            <w:ins w:id="3950" w:author="Marie BEURET" w:date="2021-08-09T16:38:00Z">
              <w:r w:rsidRPr="00990950">
                <w:rPr>
                  <w:rFonts w:cs="Arial"/>
                  <w:iCs/>
                  <w:snapToGrid w:val="0"/>
                  <w:color w:val="000000" w:themeColor="text1"/>
                </w:rPr>
                <w:t>C</w:t>
              </w:r>
            </w:ins>
          </w:p>
        </w:tc>
        <w:tc>
          <w:tcPr>
            <w:tcW w:w="850" w:type="dxa"/>
            <w:tcBorders>
              <w:top w:val="nil"/>
              <w:bottom w:val="nil"/>
            </w:tcBorders>
          </w:tcPr>
          <w:p w14:paraId="2B5B9140" w14:textId="77777777" w:rsidR="00336548" w:rsidRPr="00990950" w:rsidRDefault="00336548" w:rsidP="00336548">
            <w:pPr>
              <w:pStyle w:val="En-tte"/>
              <w:rPr>
                <w:ins w:id="3951" w:author="Marie BEURET" w:date="2021-08-09T16:38:00Z"/>
                <w:rFonts w:cs="Arial"/>
                <w:iCs/>
                <w:snapToGrid w:val="0"/>
                <w:color w:val="000000" w:themeColor="text1"/>
              </w:rPr>
            </w:pPr>
            <w:ins w:id="3952" w:author="Marie BEURET" w:date="2021-08-09T16:38:00Z">
              <w:r w:rsidRPr="00990950">
                <w:rPr>
                  <w:rFonts w:cs="Arial"/>
                  <w:iCs/>
                  <w:snapToGrid w:val="0"/>
                  <w:color w:val="000000" w:themeColor="text1"/>
                </w:rPr>
                <w:t>n..18</w:t>
              </w:r>
            </w:ins>
          </w:p>
        </w:tc>
        <w:tc>
          <w:tcPr>
            <w:tcW w:w="4111" w:type="dxa"/>
            <w:tcBorders>
              <w:top w:val="nil"/>
              <w:bottom w:val="nil"/>
            </w:tcBorders>
          </w:tcPr>
          <w:p w14:paraId="72E02188" w14:textId="77777777" w:rsidR="00336548" w:rsidRPr="00990950" w:rsidRDefault="00336548" w:rsidP="00336548">
            <w:pPr>
              <w:pStyle w:val="En-tte"/>
              <w:rPr>
                <w:ins w:id="3953" w:author="Marie BEURET" w:date="2021-08-09T16:38:00Z"/>
                <w:rFonts w:cs="Arial"/>
                <w:iCs/>
                <w:snapToGrid w:val="0"/>
                <w:color w:val="000000" w:themeColor="text1"/>
              </w:rPr>
            </w:pPr>
            <w:ins w:id="3954" w:author="Marie BEURET" w:date="2021-08-09T16:38:00Z">
              <w:r w:rsidRPr="00990950">
                <w:rPr>
                  <w:rFonts w:cs="Arial"/>
                  <w:iCs/>
                  <w:snapToGrid w:val="0"/>
                  <w:color w:val="000000" w:themeColor="text1"/>
                </w:rPr>
                <w:t>Maximum de la fourchette</w:t>
              </w:r>
            </w:ins>
          </w:p>
        </w:tc>
        <w:tc>
          <w:tcPr>
            <w:tcW w:w="3827" w:type="dxa"/>
            <w:tcBorders>
              <w:top w:val="nil"/>
              <w:bottom w:val="nil"/>
            </w:tcBorders>
          </w:tcPr>
          <w:p w14:paraId="1B736415" w14:textId="77777777" w:rsidR="00336548" w:rsidRPr="00990950" w:rsidRDefault="00336548" w:rsidP="00336548">
            <w:pPr>
              <w:pStyle w:val="En-tte"/>
              <w:rPr>
                <w:ins w:id="3955" w:author="Marie BEURET" w:date="2021-08-09T16:38:00Z"/>
                <w:rFonts w:cs="Arial"/>
                <w:iCs/>
                <w:snapToGrid w:val="0"/>
                <w:color w:val="000000" w:themeColor="text1"/>
              </w:rPr>
            </w:pPr>
          </w:p>
        </w:tc>
      </w:tr>
      <w:tr w:rsidR="00336548" w:rsidRPr="00990950" w14:paraId="66116396" w14:textId="77777777" w:rsidTr="00D71681">
        <w:trPr>
          <w:ins w:id="3956" w:author="Marie BEURET" w:date="2021-08-09T16:38:00Z"/>
        </w:trPr>
        <w:tc>
          <w:tcPr>
            <w:tcW w:w="921" w:type="dxa"/>
            <w:tcBorders>
              <w:top w:val="nil"/>
              <w:bottom w:val="nil"/>
            </w:tcBorders>
          </w:tcPr>
          <w:p w14:paraId="24BB3361" w14:textId="77777777" w:rsidR="00336548" w:rsidRPr="00990950" w:rsidRDefault="00336548" w:rsidP="00336548">
            <w:pPr>
              <w:pStyle w:val="En-tte"/>
              <w:rPr>
                <w:ins w:id="3957" w:author="Marie BEURET" w:date="2021-08-09T16:38:00Z"/>
                <w:rFonts w:cs="Arial"/>
                <w:iCs/>
                <w:snapToGrid w:val="0"/>
                <w:color w:val="000000" w:themeColor="text1"/>
              </w:rPr>
            </w:pPr>
            <w:ins w:id="3958" w:author="Marie BEURET" w:date="2021-08-09T16:38:00Z">
              <w:r w:rsidRPr="00990950">
                <w:rPr>
                  <w:rFonts w:cs="Arial"/>
                  <w:iCs/>
                  <w:snapToGrid w:val="0"/>
                  <w:color w:val="000000" w:themeColor="text1"/>
                </w:rPr>
                <w:t xml:space="preserve">  6432</w:t>
              </w:r>
            </w:ins>
          </w:p>
        </w:tc>
        <w:tc>
          <w:tcPr>
            <w:tcW w:w="709" w:type="dxa"/>
            <w:tcBorders>
              <w:top w:val="nil"/>
              <w:bottom w:val="nil"/>
            </w:tcBorders>
          </w:tcPr>
          <w:p w14:paraId="3CAED373" w14:textId="77777777" w:rsidR="00336548" w:rsidRPr="00990950" w:rsidRDefault="00336548" w:rsidP="00336548">
            <w:pPr>
              <w:pStyle w:val="En-tte"/>
              <w:rPr>
                <w:ins w:id="3959" w:author="Marie BEURET" w:date="2021-08-09T16:38:00Z"/>
                <w:rFonts w:cs="Arial"/>
                <w:iCs/>
                <w:snapToGrid w:val="0"/>
                <w:color w:val="000000" w:themeColor="text1"/>
              </w:rPr>
            </w:pPr>
            <w:ins w:id="3960" w:author="Marie BEURET" w:date="2021-08-09T16:38:00Z">
              <w:r w:rsidRPr="00990950">
                <w:rPr>
                  <w:rFonts w:cs="Arial"/>
                  <w:iCs/>
                  <w:snapToGrid w:val="0"/>
                  <w:color w:val="000000" w:themeColor="text1"/>
                </w:rPr>
                <w:t>#</w:t>
              </w:r>
            </w:ins>
          </w:p>
        </w:tc>
        <w:tc>
          <w:tcPr>
            <w:tcW w:w="850" w:type="dxa"/>
            <w:tcBorders>
              <w:top w:val="nil"/>
              <w:bottom w:val="nil"/>
            </w:tcBorders>
          </w:tcPr>
          <w:p w14:paraId="19F2B9FF" w14:textId="77777777" w:rsidR="00336548" w:rsidRPr="00990950" w:rsidRDefault="00336548" w:rsidP="00336548">
            <w:pPr>
              <w:pStyle w:val="En-tte"/>
              <w:rPr>
                <w:ins w:id="3961" w:author="Marie BEURET" w:date="2021-08-09T16:38:00Z"/>
                <w:rFonts w:cs="Arial"/>
                <w:iCs/>
                <w:snapToGrid w:val="0"/>
                <w:color w:val="000000" w:themeColor="text1"/>
              </w:rPr>
            </w:pPr>
            <w:ins w:id="3962" w:author="Marie BEURET" w:date="2021-08-09T16:38:00Z">
              <w:r w:rsidRPr="00990950">
                <w:rPr>
                  <w:rFonts w:cs="Arial"/>
                  <w:iCs/>
                  <w:snapToGrid w:val="0"/>
                  <w:color w:val="000000" w:themeColor="text1"/>
                </w:rPr>
                <w:t>n..2</w:t>
              </w:r>
            </w:ins>
          </w:p>
        </w:tc>
        <w:tc>
          <w:tcPr>
            <w:tcW w:w="4111" w:type="dxa"/>
            <w:tcBorders>
              <w:top w:val="nil"/>
              <w:bottom w:val="nil"/>
            </w:tcBorders>
          </w:tcPr>
          <w:p w14:paraId="0FD62F9A" w14:textId="77777777" w:rsidR="00336548" w:rsidRPr="00990950" w:rsidRDefault="00336548" w:rsidP="00336548">
            <w:pPr>
              <w:pStyle w:val="En-tte"/>
              <w:rPr>
                <w:ins w:id="3963" w:author="Marie BEURET" w:date="2021-08-09T16:38:00Z"/>
                <w:rFonts w:cs="Arial"/>
                <w:iCs/>
                <w:snapToGrid w:val="0"/>
                <w:color w:val="000000" w:themeColor="text1"/>
              </w:rPr>
            </w:pPr>
            <w:ins w:id="3964" w:author="Marie BEURET" w:date="2021-08-09T16:38:00Z">
              <w:r w:rsidRPr="00990950">
                <w:rPr>
                  <w:rFonts w:cs="Arial"/>
                  <w:iCs/>
                  <w:snapToGrid w:val="0"/>
                  <w:color w:val="000000" w:themeColor="text1"/>
                </w:rPr>
                <w:t>Chiffres significatifs</w:t>
              </w:r>
            </w:ins>
          </w:p>
        </w:tc>
        <w:tc>
          <w:tcPr>
            <w:tcW w:w="3827" w:type="dxa"/>
            <w:tcBorders>
              <w:top w:val="nil"/>
              <w:bottom w:val="nil"/>
            </w:tcBorders>
          </w:tcPr>
          <w:p w14:paraId="26ECD0C2" w14:textId="77777777" w:rsidR="00336548" w:rsidRPr="00990950" w:rsidRDefault="00336548" w:rsidP="00336548">
            <w:pPr>
              <w:pStyle w:val="En-tte"/>
              <w:rPr>
                <w:ins w:id="3965" w:author="Marie BEURET" w:date="2021-08-09T16:38:00Z"/>
                <w:rFonts w:cs="Arial"/>
                <w:iCs/>
                <w:snapToGrid w:val="0"/>
                <w:color w:val="000000" w:themeColor="text1"/>
              </w:rPr>
            </w:pPr>
            <w:ins w:id="3966" w:author="Marie BEURET" w:date="2021-08-09T16:38:00Z">
              <w:r w:rsidRPr="00990950">
                <w:rPr>
                  <w:rFonts w:cs="Arial"/>
                  <w:iCs/>
                  <w:snapToGrid w:val="0"/>
                  <w:color w:val="000000" w:themeColor="text1"/>
                </w:rPr>
                <w:t xml:space="preserve"> </w:t>
              </w:r>
            </w:ins>
          </w:p>
        </w:tc>
      </w:tr>
      <w:tr w:rsidR="00336548" w:rsidRPr="00990950" w14:paraId="51DF56D2" w14:textId="77777777" w:rsidTr="00D71681">
        <w:trPr>
          <w:ins w:id="3967" w:author="Marie BEURET" w:date="2021-08-09T16:38:00Z"/>
        </w:trPr>
        <w:tc>
          <w:tcPr>
            <w:tcW w:w="921" w:type="dxa"/>
          </w:tcPr>
          <w:p w14:paraId="44266BC6" w14:textId="77777777" w:rsidR="00336548" w:rsidRPr="00990950" w:rsidRDefault="00336548" w:rsidP="00336548">
            <w:pPr>
              <w:pStyle w:val="En-tte"/>
              <w:rPr>
                <w:ins w:id="3968" w:author="Marie BEURET" w:date="2021-08-09T16:38:00Z"/>
                <w:rFonts w:cs="Arial"/>
                <w:iCs/>
                <w:snapToGrid w:val="0"/>
                <w:color w:val="000000" w:themeColor="text1"/>
              </w:rPr>
            </w:pPr>
            <w:ins w:id="3969" w:author="Marie BEURET" w:date="2021-08-09T16:38:00Z">
              <w:r w:rsidRPr="00990950">
                <w:rPr>
                  <w:rFonts w:cs="Arial"/>
                  <w:iCs/>
                  <w:snapToGrid w:val="0"/>
                  <w:color w:val="000000" w:themeColor="text1"/>
                </w:rPr>
                <w:t>7383</w:t>
              </w:r>
            </w:ins>
          </w:p>
        </w:tc>
        <w:tc>
          <w:tcPr>
            <w:tcW w:w="709" w:type="dxa"/>
          </w:tcPr>
          <w:p w14:paraId="1101758E" w14:textId="77777777" w:rsidR="00336548" w:rsidRPr="00990950" w:rsidRDefault="00336548" w:rsidP="00336548">
            <w:pPr>
              <w:pStyle w:val="En-tte"/>
              <w:rPr>
                <w:ins w:id="3970" w:author="Marie BEURET" w:date="2021-08-09T16:38:00Z"/>
                <w:rFonts w:cs="Arial"/>
                <w:iCs/>
                <w:snapToGrid w:val="0"/>
                <w:color w:val="000000" w:themeColor="text1"/>
              </w:rPr>
            </w:pPr>
            <w:ins w:id="3971" w:author="Marie BEURET" w:date="2021-08-09T16:38:00Z">
              <w:r w:rsidRPr="00990950">
                <w:rPr>
                  <w:rFonts w:cs="Arial"/>
                  <w:iCs/>
                  <w:snapToGrid w:val="0"/>
                  <w:color w:val="000000" w:themeColor="text1"/>
                </w:rPr>
                <w:t>#</w:t>
              </w:r>
            </w:ins>
          </w:p>
        </w:tc>
        <w:tc>
          <w:tcPr>
            <w:tcW w:w="850" w:type="dxa"/>
          </w:tcPr>
          <w:p w14:paraId="00078E46" w14:textId="77777777" w:rsidR="00336548" w:rsidRPr="00990950" w:rsidRDefault="00336548" w:rsidP="00336548">
            <w:pPr>
              <w:pStyle w:val="En-tte"/>
              <w:rPr>
                <w:ins w:id="3972" w:author="Marie BEURET" w:date="2021-08-09T16:38:00Z"/>
                <w:rFonts w:cs="Arial"/>
                <w:iCs/>
                <w:snapToGrid w:val="0"/>
                <w:color w:val="000000" w:themeColor="text1"/>
              </w:rPr>
            </w:pPr>
            <w:ins w:id="3973" w:author="Marie BEURET" w:date="2021-08-09T16:38:00Z">
              <w:r w:rsidRPr="00990950">
                <w:rPr>
                  <w:rFonts w:cs="Arial"/>
                  <w:iCs/>
                  <w:snapToGrid w:val="0"/>
                  <w:color w:val="000000" w:themeColor="text1"/>
                </w:rPr>
                <w:t>an..3</w:t>
              </w:r>
            </w:ins>
          </w:p>
        </w:tc>
        <w:tc>
          <w:tcPr>
            <w:tcW w:w="4111" w:type="dxa"/>
          </w:tcPr>
          <w:p w14:paraId="3CE9C40F" w14:textId="77777777" w:rsidR="00336548" w:rsidRPr="00990950" w:rsidRDefault="00336548" w:rsidP="00336548">
            <w:pPr>
              <w:pStyle w:val="En-tte"/>
              <w:rPr>
                <w:ins w:id="3974" w:author="Marie BEURET" w:date="2021-08-09T16:38:00Z"/>
                <w:rFonts w:cs="Arial"/>
                <w:iCs/>
                <w:snapToGrid w:val="0"/>
                <w:color w:val="000000" w:themeColor="text1"/>
              </w:rPr>
            </w:pPr>
            <w:ins w:id="3975" w:author="Marie BEURET" w:date="2021-08-09T16:38:00Z">
              <w:r w:rsidRPr="00990950">
                <w:rPr>
                  <w:rFonts w:cs="Arial"/>
                  <w:iCs/>
                  <w:snapToGrid w:val="0"/>
                  <w:color w:val="000000" w:themeColor="text1"/>
                </w:rPr>
                <w:t>Indicateur de surface ou de niveau (en code)</w:t>
              </w:r>
            </w:ins>
          </w:p>
        </w:tc>
        <w:tc>
          <w:tcPr>
            <w:tcW w:w="3827" w:type="dxa"/>
          </w:tcPr>
          <w:p w14:paraId="6F1348DE" w14:textId="77777777" w:rsidR="00336548" w:rsidRPr="00990950" w:rsidRDefault="00336548" w:rsidP="00336548">
            <w:pPr>
              <w:pStyle w:val="En-tte"/>
              <w:rPr>
                <w:ins w:id="3976" w:author="Marie BEURET" w:date="2021-08-09T16:38:00Z"/>
                <w:rFonts w:cs="Arial"/>
                <w:iCs/>
                <w:snapToGrid w:val="0"/>
                <w:color w:val="000000" w:themeColor="text1"/>
              </w:rPr>
            </w:pPr>
            <w:ins w:id="3977" w:author="Marie BEURET" w:date="2021-08-09T16:38:00Z">
              <w:r w:rsidRPr="00990950">
                <w:rPr>
                  <w:rFonts w:cs="Arial"/>
                  <w:iCs/>
                  <w:snapToGrid w:val="0"/>
                  <w:color w:val="000000" w:themeColor="text1"/>
                </w:rPr>
                <w:t xml:space="preserve"> </w:t>
              </w:r>
            </w:ins>
          </w:p>
        </w:tc>
      </w:tr>
    </w:tbl>
    <w:p w14:paraId="227D848E" w14:textId="212CCD86" w:rsidR="00FF37A7" w:rsidRPr="00990950" w:rsidRDefault="00FF37A7" w:rsidP="00FF37A7">
      <w:pPr>
        <w:pStyle w:val="En-tte"/>
        <w:widowControl w:val="0"/>
        <w:rPr>
          <w:ins w:id="3978" w:author="Marie BEURET" w:date="2021-08-09T16:22:00Z"/>
          <w:rFonts w:ascii="Arial" w:hAnsi="Arial" w:cs="Arial"/>
          <w:snapToGrid w:val="0"/>
          <w:color w:val="000000" w:themeColor="text1"/>
        </w:rPr>
      </w:pPr>
      <w:ins w:id="3979" w:author="Marie BEURET" w:date="2021-08-09T16:22:00Z">
        <w:r w:rsidRPr="00990950">
          <w:rPr>
            <w:rFonts w:ascii="Arial" w:hAnsi="Arial" w:cs="Arial"/>
            <w:snapToGrid w:val="0"/>
            <w:color w:val="000000" w:themeColor="text1"/>
          </w:rPr>
          <w:br w:type="page"/>
        </w:r>
      </w:ins>
    </w:p>
    <w:p w14:paraId="4F83EB5C" w14:textId="77777777" w:rsidR="00162CAC" w:rsidRPr="00990950" w:rsidRDefault="00162CAC" w:rsidP="00CA7615">
      <w:pPr>
        <w:pStyle w:val="Titre4"/>
      </w:pPr>
      <w:r w:rsidRPr="00990950">
        <w:lastRenderedPageBreak/>
        <w:t>GROUPE 1</w:t>
      </w:r>
      <w:r w:rsidR="00D76FD1" w:rsidRPr="00990950">
        <w:t>8</w:t>
      </w:r>
      <w:r w:rsidRPr="00990950">
        <w:t xml:space="preserve"> [NAD]</w:t>
      </w:r>
    </w:p>
    <w:p w14:paraId="12E90004" w14:textId="77777777" w:rsidR="00162CAC" w:rsidRPr="00990950" w:rsidRDefault="00162CAC" w:rsidP="002A471B">
      <w:pPr>
        <w:pStyle w:val="En-tte"/>
        <w:widowControl w:val="0"/>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221"/>
      </w:tblGrid>
      <w:tr w:rsidR="002A471B" w:rsidRPr="00990950" w14:paraId="0D4A69D8" w14:textId="77777777" w:rsidTr="002A471B">
        <w:tc>
          <w:tcPr>
            <w:tcW w:w="1346" w:type="dxa"/>
            <w:shd w:val="clear" w:color="auto" w:fill="FFCC99"/>
          </w:tcPr>
          <w:p w14:paraId="0FB259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8</w:t>
            </w:r>
          </w:p>
        </w:tc>
        <w:tc>
          <w:tcPr>
            <w:tcW w:w="425" w:type="dxa"/>
            <w:shd w:val="clear" w:color="auto" w:fill="FFCC99"/>
          </w:tcPr>
          <w:p w14:paraId="482F61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5CC638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w:t>
            </w:r>
          </w:p>
        </w:tc>
        <w:tc>
          <w:tcPr>
            <w:tcW w:w="8221" w:type="dxa"/>
            <w:shd w:val="clear" w:color="auto" w:fill="FFCC99"/>
          </w:tcPr>
          <w:p w14:paraId="3B7EDF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[NAD]</w:t>
            </w:r>
          </w:p>
        </w:tc>
      </w:tr>
    </w:tbl>
    <w:p w14:paraId="7ACB2C27"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582C7228" w14:textId="77777777" w:rsidTr="002A471B">
        <w:tc>
          <w:tcPr>
            <w:tcW w:w="690" w:type="dxa"/>
            <w:shd w:val="clear" w:color="auto" w:fill="DBE5F1"/>
          </w:tcPr>
          <w:p w14:paraId="5F69C6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NAD</w:t>
            </w:r>
          </w:p>
        </w:tc>
        <w:tc>
          <w:tcPr>
            <w:tcW w:w="373" w:type="dxa"/>
            <w:shd w:val="clear" w:color="auto" w:fill="DBE5F1"/>
          </w:tcPr>
          <w:p w14:paraId="77E5CA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45A100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CAB37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et adresse</w:t>
            </w:r>
          </w:p>
        </w:tc>
        <w:tc>
          <w:tcPr>
            <w:tcW w:w="3475" w:type="dxa"/>
            <w:shd w:val="clear" w:color="auto" w:fill="DBE5F1"/>
          </w:tcPr>
          <w:p w14:paraId="5F6C48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D76FD1" w:rsidRPr="00990950">
              <w:rPr>
                <w:rFonts w:cs="Arial"/>
                <w:b/>
                <w:bCs/>
                <w:snapToGrid w:val="0"/>
                <w:color w:val="000000" w:themeColor="text1"/>
              </w:rPr>
              <w:t>8</w:t>
            </w:r>
            <w:r w:rsidRPr="00990950">
              <w:rPr>
                <w:rFonts w:cs="Arial"/>
                <w:b/>
                <w:bCs/>
                <w:snapToGrid w:val="0"/>
                <w:color w:val="000000" w:themeColor="text1"/>
              </w:rPr>
              <w:t xml:space="preserve">] </w:t>
            </w:r>
          </w:p>
        </w:tc>
      </w:tr>
      <w:tr w:rsidR="002A471B" w:rsidRPr="00990950" w14:paraId="55806EC7" w14:textId="77777777" w:rsidTr="002A471B">
        <w:tc>
          <w:tcPr>
            <w:tcW w:w="10843" w:type="dxa"/>
            <w:gridSpan w:val="5"/>
            <w:shd w:val="clear" w:color="auto" w:fill="DBE5F1"/>
          </w:tcPr>
          <w:p w14:paraId="3C243E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nom et/ou l'adresse et la fonction leur correspondant, soit par la composite C082 seule et/ou, sous forme non structurée, par la composite C058, ou sous forme structurée, par la composite C080 jusqu'à la donnée 3207.</w:t>
            </w:r>
          </w:p>
        </w:tc>
      </w:tr>
    </w:tbl>
    <w:p w14:paraId="3B26B40A" w14:textId="77777777" w:rsidR="002A471B" w:rsidRPr="00990950" w:rsidRDefault="002A471B" w:rsidP="002A471B">
      <w:pPr>
        <w:pStyle w:val="En-tte"/>
        <w:rPr>
          <w:rFonts w:cs="Arial"/>
          <w:snapToGrid w:val="0"/>
          <w:color w:val="000000" w:themeColor="text1"/>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4252"/>
      </w:tblGrid>
      <w:tr w:rsidR="002A471B" w:rsidRPr="00990950" w14:paraId="1263A23A" w14:textId="77777777" w:rsidTr="004E3647">
        <w:tc>
          <w:tcPr>
            <w:tcW w:w="921" w:type="dxa"/>
            <w:shd w:val="clear" w:color="auto" w:fill="FFFF99"/>
          </w:tcPr>
          <w:p w14:paraId="56D5C51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1F7CF7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ADDD6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B836B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252" w:type="dxa"/>
            <w:shd w:val="clear" w:color="auto" w:fill="FFFF99"/>
          </w:tcPr>
          <w:p w14:paraId="6BC57D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F3D03FA" w14:textId="77777777" w:rsidTr="004E3647">
        <w:tc>
          <w:tcPr>
            <w:tcW w:w="921" w:type="dxa"/>
          </w:tcPr>
          <w:p w14:paraId="13533CC0" w14:textId="77777777" w:rsidR="002A471B" w:rsidRPr="00990950" w:rsidRDefault="002A471B" w:rsidP="00F247D4">
            <w:pPr>
              <w:pStyle w:val="En-tte"/>
              <w:rPr>
                <w:rFonts w:cs="Arial"/>
                <w:b/>
                <w:bCs/>
                <w:snapToGrid w:val="0"/>
                <w:color w:val="000000" w:themeColor="text1"/>
              </w:rPr>
            </w:pPr>
            <w:r w:rsidRPr="00990950">
              <w:rPr>
                <w:rFonts w:cs="Arial"/>
                <w:b/>
                <w:bCs/>
                <w:snapToGrid w:val="0"/>
                <w:color w:val="000000" w:themeColor="text1"/>
              </w:rPr>
              <w:t>3035</w:t>
            </w:r>
          </w:p>
        </w:tc>
        <w:tc>
          <w:tcPr>
            <w:tcW w:w="709" w:type="dxa"/>
          </w:tcPr>
          <w:p w14:paraId="7B4E55A2" w14:textId="77777777" w:rsidR="002A471B" w:rsidRPr="00990950" w:rsidRDefault="002A471B" w:rsidP="00F247D4">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0738176C" w14:textId="77777777" w:rsidR="002A471B" w:rsidRPr="00990950" w:rsidRDefault="002A471B" w:rsidP="00F247D4">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0DE74F8C" w14:textId="77777777" w:rsidR="002A471B" w:rsidRPr="00990950" w:rsidRDefault="002A471B" w:rsidP="00F247D4">
            <w:pPr>
              <w:pStyle w:val="En-tte"/>
              <w:rPr>
                <w:rFonts w:cs="Arial"/>
                <w:b/>
                <w:bCs/>
                <w:snapToGrid w:val="0"/>
                <w:color w:val="000000" w:themeColor="text1"/>
              </w:rPr>
            </w:pPr>
            <w:r w:rsidRPr="00990950">
              <w:rPr>
                <w:rFonts w:cs="Arial"/>
                <w:b/>
                <w:bCs/>
                <w:snapToGrid w:val="0"/>
                <w:color w:val="000000" w:themeColor="text1"/>
              </w:rPr>
              <w:t>Qualifiant de l'intervenant</w:t>
            </w:r>
          </w:p>
        </w:tc>
        <w:tc>
          <w:tcPr>
            <w:tcW w:w="4252" w:type="dxa"/>
          </w:tcPr>
          <w:p w14:paraId="7DE36202" w14:textId="1B9B0728" w:rsidR="002A471B" w:rsidRPr="00990950" w:rsidRDefault="002A471B" w:rsidP="00F247D4">
            <w:pPr>
              <w:pStyle w:val="En-tte"/>
              <w:rPr>
                <w:rFonts w:cs="Arial"/>
                <w:b/>
                <w:bCs/>
                <w:snapToGrid w:val="0"/>
                <w:color w:val="000000" w:themeColor="text1"/>
              </w:rPr>
            </w:pPr>
            <w:r w:rsidRPr="00990950">
              <w:rPr>
                <w:rFonts w:cs="Arial"/>
                <w:b/>
                <w:bCs/>
                <w:snapToGrid w:val="0"/>
                <w:color w:val="000000" w:themeColor="text1"/>
              </w:rPr>
              <w:t xml:space="preserve">SU : Fournisseur </w:t>
            </w:r>
            <w:r w:rsidR="00942165" w:rsidRPr="00990950">
              <w:rPr>
                <w:rFonts w:cs="Arial"/>
                <w:b/>
                <w:bCs/>
                <w:snapToGrid w:val="0"/>
                <w:color w:val="000000" w:themeColor="text1"/>
              </w:rPr>
              <w:t>(fabricant)</w:t>
            </w:r>
          </w:p>
          <w:p w14:paraId="18FD59DD" w14:textId="77777777" w:rsidR="00EB1441" w:rsidRDefault="002A471B" w:rsidP="00F247D4">
            <w:pPr>
              <w:pStyle w:val="En-tte"/>
              <w:rPr>
                <w:ins w:id="3980" w:author="Marie BEURET" w:date="2021-09-20T16:07:00Z"/>
                <w:rFonts w:cs="Arial"/>
                <w:b/>
                <w:bCs/>
                <w:snapToGrid w:val="0"/>
                <w:color w:val="000000" w:themeColor="text1"/>
              </w:rPr>
            </w:pPr>
            <w:r w:rsidRPr="00116F3E">
              <w:rPr>
                <w:rFonts w:cs="Arial"/>
                <w:b/>
                <w:bCs/>
                <w:snapToGrid w:val="0"/>
                <w:color w:val="000000" w:themeColor="text1"/>
                <w:rPrChange w:id="3981" w:author="Marie BEURET" w:date="2021-09-20T16:06:00Z">
                  <w:rPr>
                    <w:rFonts w:cs="Arial"/>
                    <w:b/>
                    <w:bCs/>
                    <w:i/>
                    <w:iCs/>
                    <w:snapToGrid w:val="0"/>
                    <w:color w:val="000000" w:themeColor="text1"/>
                  </w:rPr>
                </w:rPrChange>
              </w:rPr>
              <w:t>DT : Détenteur AMM</w:t>
            </w:r>
            <w:r w:rsidR="002D415D" w:rsidRPr="00116F3E">
              <w:rPr>
                <w:rFonts w:cs="Arial"/>
                <w:b/>
                <w:bCs/>
                <w:snapToGrid w:val="0"/>
                <w:color w:val="000000" w:themeColor="text1"/>
                <w:rPrChange w:id="3982" w:author="Marie BEURET" w:date="2021-09-20T16:06:00Z">
                  <w:rPr>
                    <w:rFonts w:cs="Arial"/>
                    <w:b/>
                    <w:bCs/>
                    <w:i/>
                    <w:iCs/>
                    <w:snapToGrid w:val="0"/>
                    <w:color w:val="000000" w:themeColor="text1"/>
                  </w:rPr>
                </w:rPrChange>
              </w:rPr>
              <w:t xml:space="preserve"> (Metteur en marché)</w:t>
            </w:r>
          </w:p>
          <w:p w14:paraId="39DC307D" w14:textId="0080BF8F" w:rsidR="00A15892" w:rsidRPr="00990950" w:rsidRDefault="00F64239" w:rsidP="00F247D4">
            <w:pPr>
              <w:pStyle w:val="En-tte"/>
              <w:rPr>
                <w:rFonts w:cs="Arial"/>
                <w:b/>
                <w:bCs/>
                <w:snapToGrid w:val="0"/>
                <w:color w:val="000000" w:themeColor="text1"/>
              </w:rPr>
            </w:pPr>
            <w:ins w:id="3983" w:author="Marie BEURET" w:date="2021-09-23T15:47:00Z">
              <w:r>
                <w:rPr>
                  <w:rFonts w:cs="Arial"/>
                  <w:b/>
                  <w:bCs/>
                  <w:snapToGrid w:val="0"/>
                  <w:color w:val="000000" w:themeColor="text1"/>
                </w:rPr>
                <w:t>GP</w:t>
              </w:r>
            </w:ins>
            <w:ins w:id="3984" w:author="Marie BEURET" w:date="2021-09-20T16:07:00Z">
              <w:r w:rsidR="00A15892">
                <w:rPr>
                  <w:rFonts w:cs="Arial"/>
                  <w:b/>
                  <w:bCs/>
                  <w:snapToGrid w:val="0"/>
                  <w:color w:val="000000" w:themeColor="text1"/>
                </w:rPr>
                <w:t xml:space="preserve"> : </w:t>
              </w:r>
              <w:r w:rsidR="00A77683">
                <w:rPr>
                  <w:rFonts w:cs="Arial"/>
                  <w:b/>
                  <w:bCs/>
                  <w:snapToGrid w:val="0"/>
                  <w:color w:val="000000" w:themeColor="text1"/>
                </w:rPr>
                <w:t xml:space="preserve">Code </w:t>
              </w:r>
              <w:r w:rsidR="00A15892">
                <w:rPr>
                  <w:rFonts w:cs="Arial"/>
                  <w:b/>
                  <w:bCs/>
                  <w:snapToGrid w:val="0"/>
                  <w:color w:val="000000" w:themeColor="text1"/>
                </w:rPr>
                <w:t>Emballeur</w:t>
              </w:r>
            </w:ins>
          </w:p>
        </w:tc>
      </w:tr>
      <w:tr w:rsidR="002A471B" w:rsidRPr="00990950" w14:paraId="793232C2" w14:textId="77777777" w:rsidTr="004E3647">
        <w:tc>
          <w:tcPr>
            <w:tcW w:w="921" w:type="dxa"/>
            <w:tcBorders>
              <w:bottom w:val="nil"/>
            </w:tcBorders>
          </w:tcPr>
          <w:p w14:paraId="72CE5C1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C082</w:t>
            </w:r>
          </w:p>
        </w:tc>
        <w:tc>
          <w:tcPr>
            <w:tcW w:w="709" w:type="dxa"/>
            <w:tcBorders>
              <w:bottom w:val="nil"/>
            </w:tcBorders>
          </w:tcPr>
          <w:p w14:paraId="71B0E3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2A27026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5940AC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l'identification de l'intervenant</w:t>
            </w:r>
          </w:p>
        </w:tc>
        <w:tc>
          <w:tcPr>
            <w:tcW w:w="4252" w:type="dxa"/>
            <w:tcBorders>
              <w:bottom w:val="nil"/>
            </w:tcBorders>
          </w:tcPr>
          <w:p w14:paraId="0B6D3F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284FB86" w14:textId="77777777" w:rsidTr="004E3647">
        <w:tc>
          <w:tcPr>
            <w:tcW w:w="921" w:type="dxa"/>
            <w:tcBorders>
              <w:top w:val="nil"/>
              <w:bottom w:val="nil"/>
            </w:tcBorders>
          </w:tcPr>
          <w:p w14:paraId="15D2302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3039</w:t>
            </w:r>
          </w:p>
        </w:tc>
        <w:tc>
          <w:tcPr>
            <w:tcW w:w="709" w:type="dxa"/>
            <w:tcBorders>
              <w:top w:val="nil"/>
              <w:bottom w:val="nil"/>
            </w:tcBorders>
          </w:tcPr>
          <w:p w14:paraId="3B8EA6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A9593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075209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l'intervenant</w:t>
            </w:r>
          </w:p>
        </w:tc>
        <w:tc>
          <w:tcPr>
            <w:tcW w:w="4252" w:type="dxa"/>
            <w:tcBorders>
              <w:top w:val="nil"/>
              <w:bottom w:val="nil"/>
            </w:tcBorders>
          </w:tcPr>
          <w:p w14:paraId="71355C21" w14:textId="11430C04" w:rsidR="002A471B" w:rsidRDefault="002A471B" w:rsidP="002A471B">
            <w:pPr>
              <w:pStyle w:val="En-tte"/>
              <w:rPr>
                <w:ins w:id="3985" w:author="Marie BEURET" w:date="2021-09-20T16:07:00Z"/>
                <w:rFonts w:cs="Arial"/>
                <w:b/>
                <w:bCs/>
                <w:snapToGrid w:val="0"/>
                <w:color w:val="000000" w:themeColor="text1"/>
              </w:rPr>
            </w:pPr>
            <w:r w:rsidRPr="00990950">
              <w:rPr>
                <w:rFonts w:cs="Arial"/>
                <w:b/>
                <w:bCs/>
                <w:snapToGrid w:val="0"/>
                <w:color w:val="000000" w:themeColor="text1"/>
              </w:rPr>
              <w:t>Code Fournisseur (SU)</w:t>
            </w:r>
          </w:p>
          <w:p w14:paraId="5430AC86" w14:textId="73E33282" w:rsidR="00A15892" w:rsidRPr="00990950" w:rsidRDefault="00A15892" w:rsidP="002A471B">
            <w:pPr>
              <w:pStyle w:val="En-tte"/>
              <w:rPr>
                <w:rFonts w:cs="Arial"/>
                <w:b/>
                <w:bCs/>
                <w:snapToGrid w:val="0"/>
                <w:color w:val="000000" w:themeColor="text1"/>
              </w:rPr>
            </w:pPr>
            <w:ins w:id="3986" w:author="Marie BEURET" w:date="2021-09-20T16:07:00Z">
              <w:r>
                <w:rPr>
                  <w:rFonts w:cs="Arial"/>
                  <w:b/>
                  <w:bCs/>
                  <w:snapToGrid w:val="0"/>
                  <w:color w:val="000000" w:themeColor="text1"/>
                </w:rPr>
                <w:t xml:space="preserve">Code </w:t>
              </w:r>
              <w:r w:rsidR="00A77683">
                <w:rPr>
                  <w:rFonts w:cs="Arial"/>
                  <w:b/>
                  <w:bCs/>
                  <w:snapToGrid w:val="0"/>
                  <w:color w:val="000000" w:themeColor="text1"/>
                </w:rPr>
                <w:t>emballeur</w:t>
              </w:r>
            </w:ins>
            <w:ins w:id="3987" w:author="Marie BEURET" w:date="2021-09-23T15:47:00Z">
              <w:r w:rsidR="00F64239">
                <w:rPr>
                  <w:rFonts w:cs="Arial"/>
                  <w:b/>
                  <w:bCs/>
                  <w:snapToGrid w:val="0"/>
                  <w:color w:val="000000" w:themeColor="text1"/>
                </w:rPr>
                <w:t xml:space="preserve"> (GP)</w:t>
              </w:r>
            </w:ins>
          </w:p>
          <w:p w14:paraId="271C44B8" w14:textId="77777777" w:rsidR="002A471B" w:rsidRPr="00990950" w:rsidRDefault="002A471B" w:rsidP="002A471B">
            <w:pPr>
              <w:pStyle w:val="En-tte"/>
              <w:rPr>
                <w:rFonts w:cs="Arial"/>
                <w:b/>
                <w:bCs/>
                <w:snapToGrid w:val="0"/>
                <w:color w:val="000000" w:themeColor="text1"/>
              </w:rPr>
            </w:pPr>
          </w:p>
        </w:tc>
      </w:tr>
      <w:tr w:rsidR="002A471B" w:rsidRPr="00990950" w14:paraId="009C4AFA" w14:textId="77777777" w:rsidTr="004E3647">
        <w:tc>
          <w:tcPr>
            <w:tcW w:w="921" w:type="dxa"/>
            <w:tcBorders>
              <w:top w:val="nil"/>
              <w:bottom w:val="nil"/>
            </w:tcBorders>
          </w:tcPr>
          <w:p w14:paraId="42B1EB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3EA03F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4B1497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05B97D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252" w:type="dxa"/>
            <w:tcBorders>
              <w:top w:val="nil"/>
              <w:bottom w:val="nil"/>
            </w:tcBorders>
          </w:tcPr>
          <w:p w14:paraId="14DD15D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99FA8D8" w14:textId="77777777" w:rsidTr="004E3647">
        <w:tc>
          <w:tcPr>
            <w:tcW w:w="921" w:type="dxa"/>
            <w:tcBorders>
              <w:top w:val="nil"/>
              <w:bottom w:val="nil"/>
            </w:tcBorders>
          </w:tcPr>
          <w:p w14:paraId="06F5193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3055</w:t>
            </w:r>
          </w:p>
        </w:tc>
        <w:tc>
          <w:tcPr>
            <w:tcW w:w="709" w:type="dxa"/>
            <w:tcBorders>
              <w:top w:val="nil"/>
              <w:bottom w:val="nil"/>
            </w:tcBorders>
          </w:tcPr>
          <w:p w14:paraId="03D3FB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65281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634F8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Organisme responsable de la liste de codes (en code)</w:t>
            </w:r>
          </w:p>
          <w:p w14:paraId="491F1E77" w14:textId="77777777" w:rsidR="002A471B" w:rsidRPr="00990950" w:rsidRDefault="002A471B" w:rsidP="002A471B">
            <w:pPr>
              <w:pStyle w:val="En-tte"/>
              <w:rPr>
                <w:rFonts w:cs="Arial"/>
                <w:b/>
                <w:bCs/>
                <w:snapToGrid w:val="0"/>
                <w:color w:val="000000" w:themeColor="text1"/>
              </w:rPr>
            </w:pPr>
          </w:p>
        </w:tc>
        <w:tc>
          <w:tcPr>
            <w:tcW w:w="4252" w:type="dxa"/>
            <w:tcBorders>
              <w:top w:val="nil"/>
              <w:bottom w:val="nil"/>
            </w:tcBorders>
          </w:tcPr>
          <w:p w14:paraId="49E0A255" w14:textId="6201A53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 : EAN</w:t>
            </w:r>
          </w:p>
          <w:p w14:paraId="49C06E52" w14:textId="742C08F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10A : Insee</w:t>
            </w:r>
          </w:p>
          <w:p w14:paraId="765518A7" w14:textId="5860F1B3"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92 : Cas de Fournisseurs étrangers sans ean13</w:t>
            </w:r>
          </w:p>
        </w:tc>
      </w:tr>
      <w:tr w:rsidR="002A471B" w:rsidRPr="00990950" w14:paraId="63EE7184" w14:textId="77777777" w:rsidTr="004E3647">
        <w:tc>
          <w:tcPr>
            <w:tcW w:w="921" w:type="dxa"/>
            <w:tcBorders>
              <w:bottom w:val="nil"/>
            </w:tcBorders>
          </w:tcPr>
          <w:p w14:paraId="3D1D28C8" w14:textId="77777777" w:rsidR="002A471B" w:rsidRPr="00AE093C" w:rsidRDefault="002A471B" w:rsidP="002A471B">
            <w:pPr>
              <w:pStyle w:val="En-tte"/>
              <w:rPr>
                <w:rFonts w:cs="Arial"/>
                <w:bCs/>
                <w:snapToGrid w:val="0"/>
                <w:color w:val="000000" w:themeColor="text1"/>
                <w:rPrChange w:id="3988" w:author="Marie BEURET" w:date="2021-09-23T15:47:00Z">
                  <w:rPr>
                    <w:rFonts w:cs="Arial"/>
                    <w:b/>
                    <w:snapToGrid w:val="0"/>
                    <w:color w:val="000000" w:themeColor="text1"/>
                  </w:rPr>
                </w:rPrChange>
              </w:rPr>
            </w:pPr>
            <w:r w:rsidRPr="00AE093C">
              <w:rPr>
                <w:rFonts w:cs="Arial"/>
                <w:bCs/>
                <w:snapToGrid w:val="0"/>
                <w:color w:val="000000" w:themeColor="text1"/>
                <w:rPrChange w:id="3989" w:author="Marie BEURET" w:date="2021-09-23T15:47:00Z">
                  <w:rPr>
                    <w:rFonts w:cs="Arial"/>
                    <w:b/>
                    <w:snapToGrid w:val="0"/>
                    <w:color w:val="000000" w:themeColor="text1"/>
                  </w:rPr>
                </w:rPrChange>
              </w:rPr>
              <w:t>C058</w:t>
            </w:r>
          </w:p>
        </w:tc>
        <w:tc>
          <w:tcPr>
            <w:tcW w:w="709" w:type="dxa"/>
            <w:tcBorders>
              <w:bottom w:val="nil"/>
            </w:tcBorders>
          </w:tcPr>
          <w:p w14:paraId="22B250FB" w14:textId="77777777" w:rsidR="002A471B" w:rsidRPr="00AE093C" w:rsidRDefault="002A471B" w:rsidP="002A471B">
            <w:pPr>
              <w:pStyle w:val="En-tte"/>
              <w:rPr>
                <w:rFonts w:cs="Arial"/>
                <w:bCs/>
                <w:snapToGrid w:val="0"/>
                <w:color w:val="000000" w:themeColor="text1"/>
                <w:rPrChange w:id="3990" w:author="Marie BEURET" w:date="2021-09-23T15:47:00Z">
                  <w:rPr>
                    <w:rFonts w:cs="Arial"/>
                    <w:snapToGrid w:val="0"/>
                    <w:color w:val="000000" w:themeColor="text1"/>
                  </w:rPr>
                </w:rPrChange>
              </w:rPr>
            </w:pPr>
            <w:r w:rsidRPr="00AE093C">
              <w:rPr>
                <w:rFonts w:cs="Arial"/>
                <w:bCs/>
                <w:snapToGrid w:val="0"/>
                <w:color w:val="000000" w:themeColor="text1"/>
                <w:rPrChange w:id="3991" w:author="Marie BEURET" w:date="2021-09-23T15:47:00Z">
                  <w:rPr>
                    <w:rFonts w:cs="Arial"/>
                    <w:snapToGrid w:val="0"/>
                    <w:color w:val="000000" w:themeColor="text1"/>
                  </w:rPr>
                </w:rPrChange>
              </w:rPr>
              <w:t>C</w:t>
            </w:r>
          </w:p>
        </w:tc>
        <w:tc>
          <w:tcPr>
            <w:tcW w:w="850" w:type="dxa"/>
            <w:tcBorders>
              <w:bottom w:val="nil"/>
            </w:tcBorders>
          </w:tcPr>
          <w:p w14:paraId="2DD97C3C" w14:textId="77777777" w:rsidR="002A471B" w:rsidRPr="00AE093C" w:rsidRDefault="002A471B" w:rsidP="002A471B">
            <w:pPr>
              <w:pStyle w:val="En-tte"/>
              <w:rPr>
                <w:rFonts w:cs="Arial"/>
                <w:bCs/>
                <w:snapToGrid w:val="0"/>
                <w:color w:val="000000" w:themeColor="text1"/>
                <w:rPrChange w:id="3992" w:author="Marie BEURET" w:date="2021-09-23T15:47:00Z">
                  <w:rPr>
                    <w:rFonts w:cs="Arial"/>
                    <w:snapToGrid w:val="0"/>
                    <w:color w:val="000000" w:themeColor="text1"/>
                  </w:rPr>
                </w:rPrChange>
              </w:rPr>
            </w:pPr>
            <w:r w:rsidRPr="00AE093C">
              <w:rPr>
                <w:rFonts w:cs="Arial"/>
                <w:bCs/>
                <w:snapToGrid w:val="0"/>
                <w:color w:val="000000" w:themeColor="text1"/>
                <w:rPrChange w:id="3993" w:author="Marie BEURET" w:date="2021-09-23T15:47:00Z">
                  <w:rPr>
                    <w:rFonts w:cs="Arial"/>
                    <w:snapToGrid w:val="0"/>
                    <w:color w:val="000000" w:themeColor="text1"/>
                  </w:rPr>
                </w:rPrChange>
              </w:rPr>
              <w:t xml:space="preserve">  </w:t>
            </w:r>
          </w:p>
        </w:tc>
        <w:tc>
          <w:tcPr>
            <w:tcW w:w="4111" w:type="dxa"/>
            <w:tcBorders>
              <w:bottom w:val="nil"/>
            </w:tcBorders>
          </w:tcPr>
          <w:p w14:paraId="0B7FD57A" w14:textId="77777777" w:rsidR="002A471B" w:rsidRPr="00AE093C" w:rsidRDefault="002A471B" w:rsidP="002A471B">
            <w:pPr>
              <w:pStyle w:val="En-tte"/>
              <w:rPr>
                <w:rFonts w:cs="Arial"/>
                <w:bCs/>
                <w:snapToGrid w:val="0"/>
                <w:color w:val="000000" w:themeColor="text1"/>
                <w:rPrChange w:id="3994" w:author="Marie BEURET" w:date="2021-09-23T15:47:00Z">
                  <w:rPr>
                    <w:rFonts w:cs="Arial"/>
                    <w:snapToGrid w:val="0"/>
                    <w:color w:val="000000" w:themeColor="text1"/>
                  </w:rPr>
                </w:rPrChange>
              </w:rPr>
            </w:pPr>
            <w:r w:rsidRPr="00AE093C">
              <w:rPr>
                <w:rFonts w:cs="Arial"/>
                <w:bCs/>
                <w:snapToGrid w:val="0"/>
                <w:color w:val="000000" w:themeColor="text1"/>
                <w:rPrChange w:id="3995" w:author="Marie BEURET" w:date="2021-09-23T15:47:00Z">
                  <w:rPr>
                    <w:rFonts w:cs="Arial"/>
                    <w:snapToGrid w:val="0"/>
                    <w:color w:val="000000" w:themeColor="text1"/>
                  </w:rPr>
                </w:rPrChange>
              </w:rPr>
              <w:t>Nom et adresse</w:t>
            </w:r>
          </w:p>
        </w:tc>
        <w:tc>
          <w:tcPr>
            <w:tcW w:w="4252" w:type="dxa"/>
            <w:tcBorders>
              <w:bottom w:val="nil"/>
            </w:tcBorders>
          </w:tcPr>
          <w:p w14:paraId="422D6E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59FCE38" w14:textId="77777777" w:rsidTr="004E3647">
        <w:tc>
          <w:tcPr>
            <w:tcW w:w="921" w:type="dxa"/>
            <w:tcBorders>
              <w:top w:val="nil"/>
              <w:bottom w:val="nil"/>
            </w:tcBorders>
          </w:tcPr>
          <w:p w14:paraId="4D85CF76" w14:textId="77777777" w:rsidR="002A471B" w:rsidRPr="00AE093C" w:rsidRDefault="002A471B" w:rsidP="002A471B">
            <w:pPr>
              <w:pStyle w:val="En-tte"/>
              <w:rPr>
                <w:rFonts w:cs="Arial"/>
                <w:bCs/>
                <w:snapToGrid w:val="0"/>
                <w:color w:val="000000" w:themeColor="text1"/>
                <w:rPrChange w:id="3996" w:author="Marie BEURET" w:date="2021-09-23T15:47:00Z">
                  <w:rPr>
                    <w:rFonts w:cs="Arial"/>
                    <w:b/>
                    <w:snapToGrid w:val="0"/>
                    <w:color w:val="000000" w:themeColor="text1"/>
                  </w:rPr>
                </w:rPrChange>
              </w:rPr>
            </w:pPr>
            <w:r w:rsidRPr="00AE093C">
              <w:rPr>
                <w:rFonts w:cs="Arial"/>
                <w:bCs/>
                <w:snapToGrid w:val="0"/>
                <w:color w:val="000000" w:themeColor="text1"/>
                <w:rPrChange w:id="3997" w:author="Marie BEURET" w:date="2021-09-23T15:47:00Z">
                  <w:rPr>
                    <w:rFonts w:cs="Arial"/>
                    <w:b/>
                    <w:snapToGrid w:val="0"/>
                    <w:color w:val="000000" w:themeColor="text1"/>
                  </w:rPr>
                </w:rPrChange>
              </w:rPr>
              <w:t xml:space="preserve">  3124</w:t>
            </w:r>
          </w:p>
        </w:tc>
        <w:tc>
          <w:tcPr>
            <w:tcW w:w="709" w:type="dxa"/>
            <w:tcBorders>
              <w:top w:val="nil"/>
              <w:bottom w:val="nil"/>
            </w:tcBorders>
          </w:tcPr>
          <w:p w14:paraId="2174BB09" w14:textId="77777777" w:rsidR="002A471B" w:rsidRPr="00AE093C" w:rsidRDefault="002A471B" w:rsidP="002A471B">
            <w:pPr>
              <w:pStyle w:val="En-tte"/>
              <w:rPr>
                <w:rFonts w:cs="Arial"/>
                <w:bCs/>
                <w:snapToGrid w:val="0"/>
                <w:color w:val="000000" w:themeColor="text1"/>
                <w:rPrChange w:id="3998" w:author="Marie BEURET" w:date="2021-09-23T15:47:00Z">
                  <w:rPr>
                    <w:rFonts w:cs="Arial"/>
                    <w:snapToGrid w:val="0"/>
                    <w:color w:val="000000" w:themeColor="text1"/>
                  </w:rPr>
                </w:rPrChange>
              </w:rPr>
            </w:pPr>
            <w:r w:rsidRPr="00AE093C">
              <w:rPr>
                <w:rFonts w:cs="Arial"/>
                <w:bCs/>
                <w:snapToGrid w:val="0"/>
                <w:color w:val="000000" w:themeColor="text1"/>
                <w:rPrChange w:id="3999" w:author="Marie BEURET" w:date="2021-09-23T15:47:00Z">
                  <w:rPr>
                    <w:rFonts w:cs="Arial"/>
                    <w:snapToGrid w:val="0"/>
                    <w:color w:val="000000" w:themeColor="text1"/>
                  </w:rPr>
                </w:rPrChange>
              </w:rPr>
              <w:t>M</w:t>
            </w:r>
          </w:p>
        </w:tc>
        <w:tc>
          <w:tcPr>
            <w:tcW w:w="850" w:type="dxa"/>
            <w:tcBorders>
              <w:top w:val="nil"/>
              <w:bottom w:val="nil"/>
            </w:tcBorders>
          </w:tcPr>
          <w:p w14:paraId="16380198" w14:textId="77777777" w:rsidR="002A471B" w:rsidRPr="00AE093C" w:rsidRDefault="002A471B" w:rsidP="002A471B">
            <w:pPr>
              <w:pStyle w:val="En-tte"/>
              <w:rPr>
                <w:rFonts w:cs="Arial"/>
                <w:bCs/>
                <w:snapToGrid w:val="0"/>
                <w:color w:val="000000" w:themeColor="text1"/>
                <w:rPrChange w:id="4000" w:author="Marie BEURET" w:date="2021-09-23T15:47:00Z">
                  <w:rPr>
                    <w:rFonts w:cs="Arial"/>
                    <w:snapToGrid w:val="0"/>
                    <w:color w:val="000000" w:themeColor="text1"/>
                  </w:rPr>
                </w:rPrChange>
              </w:rPr>
            </w:pPr>
            <w:r w:rsidRPr="00AE093C">
              <w:rPr>
                <w:rFonts w:cs="Arial"/>
                <w:bCs/>
                <w:snapToGrid w:val="0"/>
                <w:color w:val="000000" w:themeColor="text1"/>
                <w:rPrChange w:id="4001" w:author="Marie BEURET" w:date="2021-09-23T15:47:00Z">
                  <w:rPr>
                    <w:rFonts w:cs="Arial"/>
                    <w:snapToGrid w:val="0"/>
                    <w:color w:val="000000" w:themeColor="text1"/>
                  </w:rPr>
                </w:rPrChange>
              </w:rPr>
              <w:t>an..35</w:t>
            </w:r>
          </w:p>
        </w:tc>
        <w:tc>
          <w:tcPr>
            <w:tcW w:w="4111" w:type="dxa"/>
            <w:tcBorders>
              <w:top w:val="nil"/>
              <w:bottom w:val="nil"/>
            </w:tcBorders>
          </w:tcPr>
          <w:p w14:paraId="7DA1D5F8" w14:textId="77777777" w:rsidR="002A471B" w:rsidRPr="00AE093C" w:rsidRDefault="002A471B" w:rsidP="002A471B">
            <w:pPr>
              <w:pStyle w:val="En-tte"/>
              <w:rPr>
                <w:rFonts w:cs="Arial"/>
                <w:bCs/>
                <w:snapToGrid w:val="0"/>
                <w:color w:val="000000" w:themeColor="text1"/>
                <w:rPrChange w:id="4002" w:author="Marie BEURET" w:date="2021-09-23T15:47:00Z">
                  <w:rPr>
                    <w:rFonts w:cs="Arial"/>
                    <w:b/>
                    <w:snapToGrid w:val="0"/>
                    <w:color w:val="000000" w:themeColor="text1"/>
                  </w:rPr>
                </w:rPrChange>
              </w:rPr>
            </w:pPr>
            <w:r w:rsidRPr="00AE093C">
              <w:rPr>
                <w:rFonts w:cs="Arial"/>
                <w:bCs/>
                <w:snapToGrid w:val="0"/>
                <w:color w:val="000000" w:themeColor="text1"/>
                <w:rPrChange w:id="4003" w:author="Marie BEURET" w:date="2021-09-23T15:47:00Z">
                  <w:rPr>
                    <w:rFonts w:cs="Arial"/>
                    <w:b/>
                    <w:snapToGrid w:val="0"/>
                    <w:color w:val="000000" w:themeColor="text1"/>
                  </w:rPr>
                </w:rPrChange>
              </w:rPr>
              <w:t>Ligne du nom et de l'adresse</w:t>
            </w:r>
          </w:p>
        </w:tc>
        <w:tc>
          <w:tcPr>
            <w:tcW w:w="4252" w:type="dxa"/>
            <w:tcBorders>
              <w:top w:val="nil"/>
              <w:bottom w:val="nil"/>
            </w:tcBorders>
          </w:tcPr>
          <w:p w14:paraId="449A7C4F" w14:textId="3450FC8B" w:rsidR="002A471B" w:rsidRPr="00990950" w:rsidRDefault="002A471B" w:rsidP="002A471B">
            <w:pPr>
              <w:pStyle w:val="En-tte"/>
              <w:rPr>
                <w:rFonts w:cs="Arial"/>
                <w:b/>
                <w:snapToGrid w:val="0"/>
                <w:color w:val="000000" w:themeColor="text1"/>
              </w:rPr>
            </w:pPr>
            <w:del w:id="4004" w:author="Marie BEURET" w:date="2021-09-16T15:34:00Z">
              <w:r w:rsidRPr="00990950" w:rsidDel="00E850E5">
                <w:rPr>
                  <w:rFonts w:cs="Arial"/>
                  <w:b/>
                  <w:snapToGrid w:val="0"/>
                  <w:color w:val="000000" w:themeColor="text1"/>
                </w:rPr>
                <w:delText>Nom du Fournisseur / Détenteur AMM</w:delText>
              </w:r>
            </w:del>
          </w:p>
        </w:tc>
      </w:tr>
      <w:tr w:rsidR="004E3647" w:rsidRPr="00990950" w14:paraId="61B164E9" w14:textId="77777777" w:rsidTr="004E3647">
        <w:tc>
          <w:tcPr>
            <w:tcW w:w="921" w:type="dxa"/>
            <w:tcBorders>
              <w:top w:val="nil"/>
              <w:bottom w:val="nil"/>
            </w:tcBorders>
          </w:tcPr>
          <w:p w14:paraId="0EB72D49" w14:textId="77777777" w:rsidR="004E3647" w:rsidRPr="00AE093C" w:rsidRDefault="004E3647" w:rsidP="004E3647">
            <w:pPr>
              <w:pStyle w:val="En-tte"/>
              <w:rPr>
                <w:rFonts w:cs="Arial"/>
                <w:bCs/>
                <w:iCs/>
                <w:snapToGrid w:val="0"/>
                <w:color w:val="000000" w:themeColor="text1"/>
                <w:sz w:val="20"/>
                <w:rPrChange w:id="4005" w:author="Marie BEURET" w:date="2021-09-23T15:47:00Z">
                  <w:rPr>
                    <w:rFonts w:cs="Arial"/>
                    <w:i/>
                    <w:snapToGrid w:val="0"/>
                    <w:color w:val="000000" w:themeColor="text1"/>
                    <w:sz w:val="20"/>
                  </w:rPr>
                </w:rPrChange>
              </w:rPr>
            </w:pPr>
            <w:r w:rsidRPr="00AE093C">
              <w:rPr>
                <w:rFonts w:cs="Arial"/>
                <w:bCs/>
                <w:iCs/>
                <w:snapToGrid w:val="0"/>
                <w:color w:val="000000" w:themeColor="text1"/>
                <w:sz w:val="20"/>
                <w:rPrChange w:id="4006" w:author="Marie BEURET" w:date="2021-09-23T15:47:00Z">
                  <w:rPr>
                    <w:rFonts w:cs="Arial"/>
                    <w:i/>
                    <w:snapToGrid w:val="0"/>
                    <w:color w:val="000000" w:themeColor="text1"/>
                    <w:sz w:val="20"/>
                  </w:rPr>
                </w:rPrChange>
              </w:rPr>
              <w:t xml:space="preserve">  3124</w:t>
            </w:r>
          </w:p>
        </w:tc>
        <w:tc>
          <w:tcPr>
            <w:tcW w:w="709" w:type="dxa"/>
            <w:tcBorders>
              <w:top w:val="nil"/>
              <w:bottom w:val="nil"/>
            </w:tcBorders>
          </w:tcPr>
          <w:p w14:paraId="24511593" w14:textId="77777777" w:rsidR="004E3647" w:rsidRPr="00AE093C" w:rsidRDefault="004E3647" w:rsidP="004E3647">
            <w:pPr>
              <w:pStyle w:val="En-tte"/>
              <w:rPr>
                <w:rFonts w:cs="Arial"/>
                <w:bCs/>
                <w:iCs/>
                <w:snapToGrid w:val="0"/>
                <w:color w:val="000000" w:themeColor="text1"/>
                <w:sz w:val="20"/>
                <w:rPrChange w:id="4007" w:author="Marie BEURET" w:date="2021-09-23T15:47:00Z">
                  <w:rPr>
                    <w:rFonts w:cs="Arial"/>
                    <w:i/>
                    <w:snapToGrid w:val="0"/>
                    <w:color w:val="000000" w:themeColor="text1"/>
                    <w:sz w:val="20"/>
                  </w:rPr>
                </w:rPrChange>
              </w:rPr>
            </w:pPr>
            <w:r w:rsidRPr="00AE093C">
              <w:rPr>
                <w:rFonts w:cs="Arial"/>
                <w:bCs/>
                <w:iCs/>
                <w:snapToGrid w:val="0"/>
                <w:color w:val="000000" w:themeColor="text1"/>
                <w:sz w:val="20"/>
                <w:rPrChange w:id="4008" w:author="Marie BEURET" w:date="2021-09-23T15:47:00Z">
                  <w:rPr>
                    <w:rFonts w:cs="Arial"/>
                    <w:i/>
                    <w:snapToGrid w:val="0"/>
                    <w:color w:val="000000" w:themeColor="text1"/>
                    <w:sz w:val="20"/>
                  </w:rPr>
                </w:rPrChange>
              </w:rPr>
              <w:t>*</w:t>
            </w:r>
          </w:p>
        </w:tc>
        <w:tc>
          <w:tcPr>
            <w:tcW w:w="850" w:type="dxa"/>
            <w:tcBorders>
              <w:top w:val="nil"/>
              <w:bottom w:val="nil"/>
            </w:tcBorders>
          </w:tcPr>
          <w:p w14:paraId="55B569E4" w14:textId="77777777" w:rsidR="004E3647" w:rsidRPr="00AE093C" w:rsidRDefault="004E3647" w:rsidP="004E3647">
            <w:pPr>
              <w:pStyle w:val="En-tte"/>
              <w:rPr>
                <w:rFonts w:cs="Arial"/>
                <w:bCs/>
                <w:iCs/>
                <w:snapToGrid w:val="0"/>
                <w:color w:val="000000" w:themeColor="text1"/>
                <w:sz w:val="20"/>
                <w:rPrChange w:id="4009" w:author="Marie BEURET" w:date="2021-09-23T15:47:00Z">
                  <w:rPr>
                    <w:rFonts w:cs="Arial"/>
                    <w:i/>
                    <w:snapToGrid w:val="0"/>
                    <w:color w:val="000000" w:themeColor="text1"/>
                    <w:sz w:val="20"/>
                  </w:rPr>
                </w:rPrChange>
              </w:rPr>
            </w:pPr>
            <w:r w:rsidRPr="00AE093C">
              <w:rPr>
                <w:rFonts w:cs="Arial"/>
                <w:bCs/>
                <w:iCs/>
                <w:snapToGrid w:val="0"/>
                <w:color w:val="000000" w:themeColor="text1"/>
                <w:sz w:val="20"/>
                <w:rPrChange w:id="4010" w:author="Marie BEURET" w:date="2021-09-23T15:47:00Z">
                  <w:rPr>
                    <w:rFonts w:cs="Arial"/>
                    <w:i/>
                    <w:snapToGrid w:val="0"/>
                    <w:color w:val="000000" w:themeColor="text1"/>
                    <w:sz w:val="20"/>
                  </w:rPr>
                </w:rPrChange>
              </w:rPr>
              <w:t>an..35</w:t>
            </w:r>
          </w:p>
        </w:tc>
        <w:tc>
          <w:tcPr>
            <w:tcW w:w="4111" w:type="dxa"/>
            <w:tcBorders>
              <w:top w:val="nil"/>
              <w:bottom w:val="nil"/>
            </w:tcBorders>
          </w:tcPr>
          <w:p w14:paraId="2BAC203A" w14:textId="77777777" w:rsidR="004E3647" w:rsidRPr="00AE093C" w:rsidRDefault="004E3647" w:rsidP="004E3647">
            <w:pPr>
              <w:pStyle w:val="En-tte"/>
              <w:rPr>
                <w:rFonts w:cs="Arial"/>
                <w:bCs/>
                <w:iCs/>
                <w:snapToGrid w:val="0"/>
                <w:color w:val="000000" w:themeColor="text1"/>
                <w:sz w:val="20"/>
                <w:rPrChange w:id="4011" w:author="Marie BEURET" w:date="2021-09-23T15:47:00Z">
                  <w:rPr>
                    <w:rFonts w:cs="Arial"/>
                    <w:i/>
                    <w:snapToGrid w:val="0"/>
                    <w:color w:val="000000" w:themeColor="text1"/>
                    <w:sz w:val="20"/>
                  </w:rPr>
                </w:rPrChange>
              </w:rPr>
            </w:pPr>
            <w:r w:rsidRPr="00AE093C">
              <w:rPr>
                <w:rFonts w:cs="Arial"/>
                <w:bCs/>
                <w:iCs/>
                <w:snapToGrid w:val="0"/>
                <w:color w:val="000000" w:themeColor="text1"/>
                <w:sz w:val="20"/>
                <w:rPrChange w:id="4012" w:author="Marie BEURET" w:date="2021-09-23T15:47:00Z">
                  <w:rPr>
                    <w:rFonts w:cs="Arial"/>
                    <w:i/>
                    <w:snapToGrid w:val="0"/>
                    <w:color w:val="000000" w:themeColor="text1"/>
                    <w:sz w:val="20"/>
                  </w:rPr>
                </w:rPrChange>
              </w:rPr>
              <w:t>Ligne du nom et de l'adresse</w:t>
            </w:r>
          </w:p>
        </w:tc>
        <w:tc>
          <w:tcPr>
            <w:tcW w:w="4252" w:type="dxa"/>
            <w:tcBorders>
              <w:top w:val="nil"/>
              <w:bottom w:val="nil"/>
            </w:tcBorders>
          </w:tcPr>
          <w:p w14:paraId="055D2718" w14:textId="21F5292E" w:rsidR="004E3647" w:rsidRPr="00990950" w:rsidRDefault="004E3647" w:rsidP="004E3647">
            <w:pPr>
              <w:pStyle w:val="En-tte"/>
              <w:rPr>
                <w:rFonts w:cs="Arial"/>
                <w:i/>
                <w:snapToGrid w:val="0"/>
                <w:color w:val="000000" w:themeColor="text1"/>
                <w:sz w:val="20"/>
              </w:rPr>
            </w:pPr>
            <w:del w:id="4013" w:author="Marie BEURET" w:date="2021-09-16T15:33:00Z">
              <w:r w:rsidRPr="00990950" w:rsidDel="003B3A8A">
                <w:rPr>
                  <w:rFonts w:cs="Arial"/>
                  <w:i/>
                  <w:snapToGrid w:val="0"/>
                  <w:color w:val="000000" w:themeColor="text1"/>
                  <w:sz w:val="20"/>
                </w:rPr>
                <w:delText xml:space="preserve"> </w:delText>
              </w:r>
            </w:del>
          </w:p>
        </w:tc>
      </w:tr>
      <w:tr w:rsidR="004E3647" w:rsidRPr="00990950" w14:paraId="37F768A4" w14:textId="77777777" w:rsidTr="004E3647">
        <w:tc>
          <w:tcPr>
            <w:tcW w:w="921" w:type="dxa"/>
            <w:tcBorders>
              <w:top w:val="nil"/>
              <w:bottom w:val="nil"/>
            </w:tcBorders>
          </w:tcPr>
          <w:p w14:paraId="6D792A64"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 xml:space="preserve">  3124</w:t>
            </w:r>
          </w:p>
        </w:tc>
        <w:tc>
          <w:tcPr>
            <w:tcW w:w="709" w:type="dxa"/>
            <w:tcBorders>
              <w:top w:val="nil"/>
              <w:bottom w:val="nil"/>
            </w:tcBorders>
          </w:tcPr>
          <w:p w14:paraId="5C5C1FCF"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553D2E2D"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an..35</w:t>
            </w:r>
          </w:p>
        </w:tc>
        <w:tc>
          <w:tcPr>
            <w:tcW w:w="4111" w:type="dxa"/>
            <w:tcBorders>
              <w:top w:val="nil"/>
              <w:bottom w:val="nil"/>
            </w:tcBorders>
          </w:tcPr>
          <w:p w14:paraId="2721565B"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Ligne du nom et de l'adresse</w:t>
            </w:r>
          </w:p>
        </w:tc>
        <w:tc>
          <w:tcPr>
            <w:tcW w:w="4252" w:type="dxa"/>
            <w:tcBorders>
              <w:top w:val="nil"/>
              <w:bottom w:val="nil"/>
            </w:tcBorders>
          </w:tcPr>
          <w:p w14:paraId="44FAAB03" w14:textId="03693B8C" w:rsidR="004E3647" w:rsidRPr="00990950" w:rsidDel="003B3A8A" w:rsidRDefault="004E3647" w:rsidP="004E3647">
            <w:pPr>
              <w:pStyle w:val="En-tte"/>
              <w:rPr>
                <w:del w:id="4014" w:author="Marie BEURET" w:date="2021-09-16T15:33:00Z"/>
                <w:rFonts w:cs="Arial"/>
                <w:i/>
                <w:snapToGrid w:val="0"/>
                <w:color w:val="000000" w:themeColor="text1"/>
                <w:sz w:val="20"/>
              </w:rPr>
            </w:pPr>
            <w:del w:id="4015" w:author="Marie BEURET" w:date="2021-09-16T15:33:00Z">
              <w:r w:rsidRPr="00990950" w:rsidDel="003B3A8A">
                <w:rPr>
                  <w:rFonts w:cs="Arial"/>
                  <w:i/>
                  <w:snapToGrid w:val="0"/>
                  <w:color w:val="000000" w:themeColor="text1"/>
                  <w:sz w:val="20"/>
                </w:rPr>
                <w:delText xml:space="preserve"> </w:delText>
              </w:r>
            </w:del>
          </w:p>
          <w:p w14:paraId="5F7F76A4" w14:textId="77777777" w:rsidR="004E3647" w:rsidRPr="00990950" w:rsidRDefault="004E3647" w:rsidP="004E3647">
            <w:pPr>
              <w:pStyle w:val="En-tte"/>
              <w:rPr>
                <w:rFonts w:cs="Arial"/>
                <w:i/>
                <w:snapToGrid w:val="0"/>
                <w:color w:val="000000" w:themeColor="text1"/>
                <w:sz w:val="20"/>
              </w:rPr>
            </w:pPr>
          </w:p>
        </w:tc>
      </w:tr>
      <w:tr w:rsidR="004E3647" w:rsidRPr="00990950" w14:paraId="047411F0" w14:textId="77777777" w:rsidTr="004E3647">
        <w:tc>
          <w:tcPr>
            <w:tcW w:w="921" w:type="dxa"/>
            <w:tcBorders>
              <w:top w:val="nil"/>
              <w:bottom w:val="nil"/>
            </w:tcBorders>
          </w:tcPr>
          <w:p w14:paraId="2976271C"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 xml:space="preserve">  3124</w:t>
            </w:r>
          </w:p>
        </w:tc>
        <w:tc>
          <w:tcPr>
            <w:tcW w:w="709" w:type="dxa"/>
            <w:tcBorders>
              <w:top w:val="nil"/>
              <w:bottom w:val="nil"/>
            </w:tcBorders>
          </w:tcPr>
          <w:p w14:paraId="34C7143F"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54607BC5"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an..35</w:t>
            </w:r>
          </w:p>
        </w:tc>
        <w:tc>
          <w:tcPr>
            <w:tcW w:w="4111" w:type="dxa"/>
            <w:tcBorders>
              <w:top w:val="nil"/>
              <w:bottom w:val="nil"/>
            </w:tcBorders>
          </w:tcPr>
          <w:p w14:paraId="147907F7"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Ligne du nom et de l'adresse</w:t>
            </w:r>
          </w:p>
        </w:tc>
        <w:tc>
          <w:tcPr>
            <w:tcW w:w="4252" w:type="dxa"/>
            <w:tcBorders>
              <w:top w:val="nil"/>
              <w:bottom w:val="nil"/>
            </w:tcBorders>
          </w:tcPr>
          <w:p w14:paraId="02334894"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4E3647" w:rsidRPr="00990950" w14:paraId="04B18EE9" w14:textId="77777777" w:rsidTr="004E3647">
        <w:tc>
          <w:tcPr>
            <w:tcW w:w="921" w:type="dxa"/>
            <w:tcBorders>
              <w:top w:val="nil"/>
              <w:bottom w:val="nil"/>
            </w:tcBorders>
          </w:tcPr>
          <w:p w14:paraId="73E0D231"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 xml:space="preserve">  3124</w:t>
            </w:r>
          </w:p>
        </w:tc>
        <w:tc>
          <w:tcPr>
            <w:tcW w:w="709" w:type="dxa"/>
            <w:tcBorders>
              <w:top w:val="nil"/>
              <w:bottom w:val="nil"/>
            </w:tcBorders>
          </w:tcPr>
          <w:p w14:paraId="12ECA6DE"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1BCA4DC5"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an..35</w:t>
            </w:r>
          </w:p>
        </w:tc>
        <w:tc>
          <w:tcPr>
            <w:tcW w:w="4111" w:type="dxa"/>
            <w:tcBorders>
              <w:top w:val="nil"/>
              <w:bottom w:val="nil"/>
            </w:tcBorders>
          </w:tcPr>
          <w:p w14:paraId="3B163E1B"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Ligne du nom et de l'adresse</w:t>
            </w:r>
          </w:p>
        </w:tc>
        <w:tc>
          <w:tcPr>
            <w:tcW w:w="4252" w:type="dxa"/>
            <w:tcBorders>
              <w:top w:val="nil"/>
              <w:bottom w:val="nil"/>
            </w:tcBorders>
          </w:tcPr>
          <w:p w14:paraId="5F596CD8"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4E3647" w:rsidRPr="00990950" w14:paraId="5E790ACB" w14:textId="77777777" w:rsidTr="004E3647">
        <w:tc>
          <w:tcPr>
            <w:tcW w:w="921" w:type="dxa"/>
            <w:tcBorders>
              <w:bottom w:val="nil"/>
            </w:tcBorders>
          </w:tcPr>
          <w:p w14:paraId="2AC43E76" w14:textId="77777777" w:rsidR="004E3647" w:rsidRPr="00E850E5" w:rsidRDefault="004E3647" w:rsidP="004E3647">
            <w:pPr>
              <w:pStyle w:val="En-tte"/>
              <w:rPr>
                <w:rFonts w:cs="Arial"/>
                <w:b/>
                <w:bCs/>
                <w:iCs/>
                <w:snapToGrid w:val="0"/>
                <w:color w:val="000000" w:themeColor="text1"/>
                <w:sz w:val="20"/>
                <w:rPrChange w:id="4016"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17" w:author="Marie BEURET" w:date="2021-09-16T15:35:00Z">
                  <w:rPr>
                    <w:rFonts w:cs="Arial"/>
                    <w:i/>
                    <w:snapToGrid w:val="0"/>
                    <w:color w:val="000000" w:themeColor="text1"/>
                    <w:sz w:val="20"/>
                  </w:rPr>
                </w:rPrChange>
              </w:rPr>
              <w:t>C080</w:t>
            </w:r>
          </w:p>
        </w:tc>
        <w:tc>
          <w:tcPr>
            <w:tcW w:w="709" w:type="dxa"/>
            <w:tcBorders>
              <w:bottom w:val="nil"/>
            </w:tcBorders>
          </w:tcPr>
          <w:p w14:paraId="459D0916" w14:textId="77777777" w:rsidR="004E3647" w:rsidRPr="00E850E5" w:rsidRDefault="004E3647" w:rsidP="004E3647">
            <w:pPr>
              <w:pStyle w:val="En-tte"/>
              <w:rPr>
                <w:rFonts w:cs="Arial"/>
                <w:b/>
                <w:bCs/>
                <w:iCs/>
                <w:snapToGrid w:val="0"/>
                <w:color w:val="000000" w:themeColor="text1"/>
                <w:sz w:val="20"/>
                <w:rPrChange w:id="4018"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19" w:author="Marie BEURET" w:date="2021-09-16T15:35:00Z">
                  <w:rPr>
                    <w:rFonts w:cs="Arial"/>
                    <w:i/>
                    <w:snapToGrid w:val="0"/>
                    <w:color w:val="000000" w:themeColor="text1"/>
                    <w:sz w:val="20"/>
                  </w:rPr>
                </w:rPrChange>
              </w:rPr>
              <w:t>C</w:t>
            </w:r>
          </w:p>
        </w:tc>
        <w:tc>
          <w:tcPr>
            <w:tcW w:w="850" w:type="dxa"/>
            <w:tcBorders>
              <w:bottom w:val="nil"/>
            </w:tcBorders>
          </w:tcPr>
          <w:p w14:paraId="34727120" w14:textId="77777777" w:rsidR="004E3647" w:rsidRPr="00E850E5" w:rsidRDefault="004E3647" w:rsidP="004E3647">
            <w:pPr>
              <w:pStyle w:val="En-tte"/>
              <w:rPr>
                <w:rFonts w:cs="Arial"/>
                <w:b/>
                <w:bCs/>
                <w:iCs/>
                <w:snapToGrid w:val="0"/>
                <w:color w:val="000000" w:themeColor="text1"/>
                <w:sz w:val="20"/>
                <w:rPrChange w:id="4020"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21" w:author="Marie BEURET" w:date="2021-09-16T15:35:00Z">
                  <w:rPr>
                    <w:rFonts w:cs="Arial"/>
                    <w:i/>
                    <w:snapToGrid w:val="0"/>
                    <w:color w:val="000000" w:themeColor="text1"/>
                    <w:sz w:val="20"/>
                  </w:rPr>
                </w:rPrChange>
              </w:rPr>
              <w:t xml:space="preserve">  </w:t>
            </w:r>
          </w:p>
        </w:tc>
        <w:tc>
          <w:tcPr>
            <w:tcW w:w="4111" w:type="dxa"/>
            <w:tcBorders>
              <w:bottom w:val="nil"/>
            </w:tcBorders>
          </w:tcPr>
          <w:p w14:paraId="256AB430" w14:textId="77777777" w:rsidR="004E3647" w:rsidRPr="00E850E5" w:rsidRDefault="004E3647" w:rsidP="004E3647">
            <w:pPr>
              <w:pStyle w:val="En-tte"/>
              <w:rPr>
                <w:rFonts w:cs="Arial"/>
                <w:b/>
                <w:bCs/>
                <w:iCs/>
                <w:snapToGrid w:val="0"/>
                <w:color w:val="000000" w:themeColor="text1"/>
                <w:sz w:val="20"/>
                <w:rPrChange w:id="4022"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23" w:author="Marie BEURET" w:date="2021-09-16T15:35:00Z">
                  <w:rPr>
                    <w:rFonts w:cs="Arial"/>
                    <w:i/>
                    <w:snapToGrid w:val="0"/>
                    <w:color w:val="000000" w:themeColor="text1"/>
                    <w:sz w:val="20"/>
                  </w:rPr>
                </w:rPrChange>
              </w:rPr>
              <w:t>Nom de l'intervenant</w:t>
            </w:r>
          </w:p>
        </w:tc>
        <w:tc>
          <w:tcPr>
            <w:tcW w:w="4252" w:type="dxa"/>
            <w:tcBorders>
              <w:bottom w:val="nil"/>
            </w:tcBorders>
          </w:tcPr>
          <w:p w14:paraId="098F6DEE" w14:textId="77777777" w:rsidR="004E3647" w:rsidRPr="00990950" w:rsidRDefault="004E3647" w:rsidP="004E3647">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E850E5" w:rsidRPr="00990950" w14:paraId="21710E9E" w14:textId="77777777" w:rsidTr="004E3647">
        <w:tc>
          <w:tcPr>
            <w:tcW w:w="921" w:type="dxa"/>
            <w:tcBorders>
              <w:top w:val="nil"/>
              <w:bottom w:val="nil"/>
            </w:tcBorders>
          </w:tcPr>
          <w:p w14:paraId="649FE496" w14:textId="77777777" w:rsidR="00E850E5" w:rsidRPr="00E850E5" w:rsidRDefault="00E850E5" w:rsidP="00E850E5">
            <w:pPr>
              <w:pStyle w:val="En-tte"/>
              <w:rPr>
                <w:rFonts w:cs="Arial"/>
                <w:b/>
                <w:bCs/>
                <w:iCs/>
                <w:snapToGrid w:val="0"/>
                <w:color w:val="000000" w:themeColor="text1"/>
                <w:sz w:val="20"/>
                <w:rPrChange w:id="4024"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25" w:author="Marie BEURET" w:date="2021-09-16T15:35:00Z">
                  <w:rPr>
                    <w:rFonts w:cs="Arial"/>
                    <w:i/>
                    <w:snapToGrid w:val="0"/>
                    <w:color w:val="000000" w:themeColor="text1"/>
                    <w:sz w:val="20"/>
                  </w:rPr>
                </w:rPrChange>
              </w:rPr>
              <w:t xml:space="preserve">  3036</w:t>
            </w:r>
          </w:p>
        </w:tc>
        <w:tc>
          <w:tcPr>
            <w:tcW w:w="709" w:type="dxa"/>
            <w:tcBorders>
              <w:top w:val="nil"/>
              <w:bottom w:val="nil"/>
            </w:tcBorders>
          </w:tcPr>
          <w:p w14:paraId="65113C56" w14:textId="77777777" w:rsidR="00E850E5" w:rsidRPr="00E850E5" w:rsidRDefault="00E850E5" w:rsidP="00E850E5">
            <w:pPr>
              <w:pStyle w:val="En-tte"/>
              <w:rPr>
                <w:rFonts w:cs="Arial"/>
                <w:b/>
                <w:bCs/>
                <w:iCs/>
                <w:snapToGrid w:val="0"/>
                <w:color w:val="000000" w:themeColor="text1"/>
                <w:sz w:val="20"/>
                <w:rPrChange w:id="4026"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27" w:author="Marie BEURET" w:date="2021-09-16T15:35:00Z">
                  <w:rPr>
                    <w:rFonts w:cs="Arial"/>
                    <w:i/>
                    <w:snapToGrid w:val="0"/>
                    <w:color w:val="000000" w:themeColor="text1"/>
                    <w:sz w:val="20"/>
                  </w:rPr>
                </w:rPrChange>
              </w:rPr>
              <w:t>M</w:t>
            </w:r>
          </w:p>
        </w:tc>
        <w:tc>
          <w:tcPr>
            <w:tcW w:w="850" w:type="dxa"/>
            <w:tcBorders>
              <w:top w:val="nil"/>
              <w:bottom w:val="nil"/>
            </w:tcBorders>
          </w:tcPr>
          <w:p w14:paraId="61449405" w14:textId="77777777" w:rsidR="00E850E5" w:rsidRPr="00E850E5" w:rsidRDefault="00E850E5" w:rsidP="00E850E5">
            <w:pPr>
              <w:pStyle w:val="En-tte"/>
              <w:rPr>
                <w:rFonts w:cs="Arial"/>
                <w:b/>
                <w:bCs/>
                <w:iCs/>
                <w:snapToGrid w:val="0"/>
                <w:color w:val="000000" w:themeColor="text1"/>
                <w:sz w:val="20"/>
                <w:rPrChange w:id="4028"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29" w:author="Marie BEURET" w:date="2021-09-16T15:35:00Z">
                  <w:rPr>
                    <w:rFonts w:cs="Arial"/>
                    <w:i/>
                    <w:snapToGrid w:val="0"/>
                    <w:color w:val="000000" w:themeColor="text1"/>
                    <w:sz w:val="20"/>
                  </w:rPr>
                </w:rPrChange>
              </w:rPr>
              <w:t>an..35</w:t>
            </w:r>
          </w:p>
        </w:tc>
        <w:tc>
          <w:tcPr>
            <w:tcW w:w="4111" w:type="dxa"/>
            <w:tcBorders>
              <w:top w:val="nil"/>
              <w:bottom w:val="nil"/>
            </w:tcBorders>
          </w:tcPr>
          <w:p w14:paraId="1EEF696C" w14:textId="77777777" w:rsidR="00E850E5" w:rsidRPr="00E850E5" w:rsidRDefault="00E850E5" w:rsidP="00E850E5">
            <w:pPr>
              <w:pStyle w:val="En-tte"/>
              <w:rPr>
                <w:rFonts w:cs="Arial"/>
                <w:b/>
                <w:bCs/>
                <w:iCs/>
                <w:snapToGrid w:val="0"/>
                <w:color w:val="000000" w:themeColor="text1"/>
                <w:sz w:val="20"/>
                <w:rPrChange w:id="4030"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31" w:author="Marie BEURET" w:date="2021-09-16T15:35:00Z">
                  <w:rPr>
                    <w:rFonts w:cs="Arial"/>
                    <w:i/>
                    <w:snapToGrid w:val="0"/>
                    <w:color w:val="000000" w:themeColor="text1"/>
                    <w:sz w:val="20"/>
                  </w:rPr>
                </w:rPrChange>
              </w:rPr>
              <w:t>Nom de l'intervenant</w:t>
            </w:r>
          </w:p>
        </w:tc>
        <w:tc>
          <w:tcPr>
            <w:tcW w:w="4252" w:type="dxa"/>
            <w:tcBorders>
              <w:top w:val="nil"/>
              <w:bottom w:val="nil"/>
            </w:tcBorders>
          </w:tcPr>
          <w:p w14:paraId="61AC1366" w14:textId="22C9A6DD" w:rsidR="00E850E5" w:rsidRPr="00990950" w:rsidRDefault="00E850E5" w:rsidP="00E850E5">
            <w:pPr>
              <w:pStyle w:val="En-tte"/>
              <w:rPr>
                <w:rFonts w:cs="Arial"/>
                <w:i/>
                <w:snapToGrid w:val="0"/>
                <w:color w:val="000000" w:themeColor="text1"/>
                <w:sz w:val="20"/>
              </w:rPr>
            </w:pPr>
            <w:ins w:id="4032" w:author="Marie BEURET" w:date="2021-09-16T15:34:00Z">
              <w:r w:rsidRPr="00990950">
                <w:rPr>
                  <w:rFonts w:cs="Arial"/>
                  <w:b/>
                  <w:snapToGrid w:val="0"/>
                  <w:color w:val="000000" w:themeColor="text1"/>
                </w:rPr>
                <w:t>Nom du Fournisseur / Détenteur AMM</w:t>
              </w:r>
            </w:ins>
            <w:del w:id="4033" w:author="Marie BEURET" w:date="2021-09-16T15:34:00Z">
              <w:r w:rsidRPr="00990950" w:rsidDel="00824600">
                <w:rPr>
                  <w:rFonts w:cs="Arial"/>
                  <w:i/>
                  <w:snapToGrid w:val="0"/>
                  <w:color w:val="000000" w:themeColor="text1"/>
                  <w:sz w:val="20"/>
                </w:rPr>
                <w:delText xml:space="preserve"> </w:delText>
              </w:r>
            </w:del>
          </w:p>
        </w:tc>
      </w:tr>
      <w:tr w:rsidR="00E850E5" w:rsidRPr="00990950" w14:paraId="31FB64D8" w14:textId="77777777" w:rsidTr="004E3647">
        <w:tc>
          <w:tcPr>
            <w:tcW w:w="921" w:type="dxa"/>
            <w:tcBorders>
              <w:top w:val="nil"/>
              <w:bottom w:val="nil"/>
            </w:tcBorders>
          </w:tcPr>
          <w:p w14:paraId="094A7FB8" w14:textId="77777777" w:rsidR="00E850E5" w:rsidRPr="00E850E5" w:rsidRDefault="00E850E5" w:rsidP="00E850E5">
            <w:pPr>
              <w:pStyle w:val="En-tte"/>
              <w:rPr>
                <w:rFonts w:cs="Arial"/>
                <w:b/>
                <w:bCs/>
                <w:iCs/>
                <w:snapToGrid w:val="0"/>
                <w:color w:val="000000" w:themeColor="text1"/>
                <w:sz w:val="20"/>
                <w:rPrChange w:id="4034"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35" w:author="Marie BEURET" w:date="2021-09-16T15:35:00Z">
                  <w:rPr>
                    <w:rFonts w:cs="Arial"/>
                    <w:i/>
                    <w:snapToGrid w:val="0"/>
                    <w:color w:val="000000" w:themeColor="text1"/>
                    <w:sz w:val="20"/>
                  </w:rPr>
                </w:rPrChange>
              </w:rPr>
              <w:t xml:space="preserve">  3036</w:t>
            </w:r>
          </w:p>
        </w:tc>
        <w:tc>
          <w:tcPr>
            <w:tcW w:w="709" w:type="dxa"/>
            <w:tcBorders>
              <w:top w:val="nil"/>
              <w:bottom w:val="nil"/>
            </w:tcBorders>
          </w:tcPr>
          <w:p w14:paraId="0A1271CA" w14:textId="77777777" w:rsidR="00E850E5" w:rsidRPr="00E850E5" w:rsidRDefault="00E850E5" w:rsidP="00E850E5">
            <w:pPr>
              <w:pStyle w:val="En-tte"/>
              <w:rPr>
                <w:rFonts w:cs="Arial"/>
                <w:b/>
                <w:bCs/>
                <w:iCs/>
                <w:snapToGrid w:val="0"/>
                <w:color w:val="000000" w:themeColor="text1"/>
                <w:sz w:val="20"/>
                <w:rPrChange w:id="4036"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37" w:author="Marie BEURET" w:date="2021-09-16T15:35:00Z">
                  <w:rPr>
                    <w:rFonts w:cs="Arial"/>
                    <w:i/>
                    <w:snapToGrid w:val="0"/>
                    <w:color w:val="000000" w:themeColor="text1"/>
                    <w:sz w:val="20"/>
                  </w:rPr>
                </w:rPrChange>
              </w:rPr>
              <w:t>C</w:t>
            </w:r>
          </w:p>
        </w:tc>
        <w:tc>
          <w:tcPr>
            <w:tcW w:w="850" w:type="dxa"/>
            <w:tcBorders>
              <w:top w:val="nil"/>
              <w:bottom w:val="nil"/>
            </w:tcBorders>
          </w:tcPr>
          <w:p w14:paraId="00A411DA" w14:textId="77777777" w:rsidR="00E850E5" w:rsidRPr="00E850E5" w:rsidRDefault="00E850E5" w:rsidP="00E850E5">
            <w:pPr>
              <w:pStyle w:val="En-tte"/>
              <w:rPr>
                <w:rFonts w:cs="Arial"/>
                <w:b/>
                <w:bCs/>
                <w:iCs/>
                <w:snapToGrid w:val="0"/>
                <w:color w:val="000000" w:themeColor="text1"/>
                <w:sz w:val="20"/>
                <w:rPrChange w:id="4038"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39" w:author="Marie BEURET" w:date="2021-09-16T15:35:00Z">
                  <w:rPr>
                    <w:rFonts w:cs="Arial"/>
                    <w:i/>
                    <w:snapToGrid w:val="0"/>
                    <w:color w:val="000000" w:themeColor="text1"/>
                    <w:sz w:val="20"/>
                  </w:rPr>
                </w:rPrChange>
              </w:rPr>
              <w:t>an..35</w:t>
            </w:r>
          </w:p>
        </w:tc>
        <w:tc>
          <w:tcPr>
            <w:tcW w:w="4111" w:type="dxa"/>
            <w:tcBorders>
              <w:top w:val="nil"/>
              <w:bottom w:val="nil"/>
            </w:tcBorders>
          </w:tcPr>
          <w:p w14:paraId="314D85E7" w14:textId="77777777" w:rsidR="00E850E5" w:rsidRPr="00E850E5" w:rsidRDefault="00E850E5" w:rsidP="00E850E5">
            <w:pPr>
              <w:pStyle w:val="En-tte"/>
              <w:rPr>
                <w:rFonts w:cs="Arial"/>
                <w:b/>
                <w:bCs/>
                <w:iCs/>
                <w:snapToGrid w:val="0"/>
                <w:color w:val="000000" w:themeColor="text1"/>
                <w:sz w:val="20"/>
                <w:rPrChange w:id="4040"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41" w:author="Marie BEURET" w:date="2021-09-16T15:35:00Z">
                  <w:rPr>
                    <w:rFonts w:cs="Arial"/>
                    <w:i/>
                    <w:snapToGrid w:val="0"/>
                    <w:color w:val="000000" w:themeColor="text1"/>
                    <w:sz w:val="20"/>
                  </w:rPr>
                </w:rPrChange>
              </w:rPr>
              <w:t>Nom de l'intervenant</w:t>
            </w:r>
          </w:p>
        </w:tc>
        <w:tc>
          <w:tcPr>
            <w:tcW w:w="4252" w:type="dxa"/>
            <w:tcBorders>
              <w:top w:val="nil"/>
              <w:bottom w:val="nil"/>
            </w:tcBorders>
          </w:tcPr>
          <w:p w14:paraId="0616C11F" w14:textId="543470CD" w:rsidR="00E850E5" w:rsidRPr="00990950" w:rsidRDefault="00E850E5" w:rsidP="00E850E5">
            <w:pPr>
              <w:pStyle w:val="En-tte"/>
              <w:rPr>
                <w:rFonts w:cs="Arial"/>
                <w:i/>
                <w:snapToGrid w:val="0"/>
                <w:color w:val="000000" w:themeColor="text1"/>
                <w:sz w:val="20"/>
              </w:rPr>
            </w:pPr>
            <w:ins w:id="4042" w:author="Marie BEURET" w:date="2021-09-16T15:34:00Z">
              <w:r>
                <w:rPr>
                  <w:b/>
                  <w:snapToGrid w:val="0"/>
                  <w:color w:val="000000" w:themeColor="text1"/>
                </w:rPr>
                <w:t>Raison sociale</w:t>
              </w:r>
            </w:ins>
            <w:del w:id="4043" w:author="Marie BEURET" w:date="2021-09-16T15:34:00Z">
              <w:r w:rsidRPr="00990950" w:rsidDel="00824600">
                <w:rPr>
                  <w:rFonts w:cs="Arial"/>
                  <w:i/>
                  <w:snapToGrid w:val="0"/>
                  <w:color w:val="000000" w:themeColor="text1"/>
                  <w:sz w:val="20"/>
                </w:rPr>
                <w:delText xml:space="preserve"> </w:delText>
              </w:r>
            </w:del>
          </w:p>
        </w:tc>
      </w:tr>
      <w:tr w:rsidR="00E850E5" w:rsidRPr="00990950" w14:paraId="3974EBE0" w14:textId="77777777" w:rsidTr="004E3647">
        <w:tc>
          <w:tcPr>
            <w:tcW w:w="921" w:type="dxa"/>
            <w:tcBorders>
              <w:top w:val="nil"/>
              <w:bottom w:val="nil"/>
            </w:tcBorders>
          </w:tcPr>
          <w:p w14:paraId="1458727F" w14:textId="77777777" w:rsidR="00E850E5" w:rsidRPr="00E850E5" w:rsidRDefault="00E850E5" w:rsidP="00E850E5">
            <w:pPr>
              <w:pStyle w:val="En-tte"/>
              <w:rPr>
                <w:rFonts w:cs="Arial"/>
                <w:b/>
                <w:bCs/>
                <w:iCs/>
                <w:snapToGrid w:val="0"/>
                <w:color w:val="000000" w:themeColor="text1"/>
                <w:sz w:val="20"/>
                <w:rPrChange w:id="4044"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45" w:author="Marie BEURET" w:date="2021-09-16T15:35:00Z">
                  <w:rPr>
                    <w:rFonts w:cs="Arial"/>
                    <w:i/>
                    <w:snapToGrid w:val="0"/>
                    <w:color w:val="000000" w:themeColor="text1"/>
                    <w:sz w:val="20"/>
                  </w:rPr>
                </w:rPrChange>
              </w:rPr>
              <w:t xml:space="preserve">  3036</w:t>
            </w:r>
          </w:p>
        </w:tc>
        <w:tc>
          <w:tcPr>
            <w:tcW w:w="709" w:type="dxa"/>
            <w:tcBorders>
              <w:top w:val="nil"/>
              <w:bottom w:val="nil"/>
            </w:tcBorders>
          </w:tcPr>
          <w:p w14:paraId="202D40ED" w14:textId="77777777" w:rsidR="00E850E5" w:rsidRPr="00E850E5" w:rsidRDefault="00E850E5" w:rsidP="00E850E5">
            <w:pPr>
              <w:pStyle w:val="En-tte"/>
              <w:rPr>
                <w:rFonts w:cs="Arial"/>
                <w:b/>
                <w:bCs/>
                <w:iCs/>
                <w:snapToGrid w:val="0"/>
                <w:color w:val="000000" w:themeColor="text1"/>
                <w:sz w:val="20"/>
                <w:rPrChange w:id="4046"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47" w:author="Marie BEURET" w:date="2021-09-16T15:35:00Z">
                  <w:rPr>
                    <w:rFonts w:cs="Arial"/>
                    <w:i/>
                    <w:snapToGrid w:val="0"/>
                    <w:color w:val="000000" w:themeColor="text1"/>
                    <w:sz w:val="20"/>
                  </w:rPr>
                </w:rPrChange>
              </w:rPr>
              <w:t>#</w:t>
            </w:r>
          </w:p>
        </w:tc>
        <w:tc>
          <w:tcPr>
            <w:tcW w:w="850" w:type="dxa"/>
            <w:tcBorders>
              <w:top w:val="nil"/>
              <w:bottom w:val="nil"/>
            </w:tcBorders>
          </w:tcPr>
          <w:p w14:paraId="03208A92" w14:textId="77777777" w:rsidR="00E850E5" w:rsidRPr="00E850E5" w:rsidRDefault="00E850E5" w:rsidP="00E850E5">
            <w:pPr>
              <w:pStyle w:val="En-tte"/>
              <w:rPr>
                <w:rFonts w:cs="Arial"/>
                <w:b/>
                <w:bCs/>
                <w:iCs/>
                <w:snapToGrid w:val="0"/>
                <w:color w:val="000000" w:themeColor="text1"/>
                <w:sz w:val="20"/>
                <w:rPrChange w:id="4048"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49" w:author="Marie BEURET" w:date="2021-09-16T15:35:00Z">
                  <w:rPr>
                    <w:rFonts w:cs="Arial"/>
                    <w:i/>
                    <w:snapToGrid w:val="0"/>
                    <w:color w:val="000000" w:themeColor="text1"/>
                    <w:sz w:val="20"/>
                  </w:rPr>
                </w:rPrChange>
              </w:rPr>
              <w:t>an..35</w:t>
            </w:r>
          </w:p>
        </w:tc>
        <w:tc>
          <w:tcPr>
            <w:tcW w:w="4111" w:type="dxa"/>
            <w:tcBorders>
              <w:top w:val="nil"/>
              <w:bottom w:val="nil"/>
            </w:tcBorders>
          </w:tcPr>
          <w:p w14:paraId="1270C34B" w14:textId="77777777" w:rsidR="00E850E5" w:rsidRPr="00E850E5" w:rsidRDefault="00E850E5" w:rsidP="00E850E5">
            <w:pPr>
              <w:pStyle w:val="En-tte"/>
              <w:rPr>
                <w:rFonts w:cs="Arial"/>
                <w:b/>
                <w:bCs/>
                <w:iCs/>
                <w:snapToGrid w:val="0"/>
                <w:color w:val="000000" w:themeColor="text1"/>
                <w:sz w:val="20"/>
                <w:rPrChange w:id="4050"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51" w:author="Marie BEURET" w:date="2021-09-16T15:35:00Z">
                  <w:rPr>
                    <w:rFonts w:cs="Arial"/>
                    <w:i/>
                    <w:snapToGrid w:val="0"/>
                    <w:color w:val="000000" w:themeColor="text1"/>
                    <w:sz w:val="20"/>
                  </w:rPr>
                </w:rPrChange>
              </w:rPr>
              <w:t>Nom de l'intervenant</w:t>
            </w:r>
          </w:p>
        </w:tc>
        <w:tc>
          <w:tcPr>
            <w:tcW w:w="4252" w:type="dxa"/>
            <w:tcBorders>
              <w:top w:val="nil"/>
              <w:bottom w:val="nil"/>
            </w:tcBorders>
          </w:tcPr>
          <w:p w14:paraId="0B00D195" w14:textId="363187CE" w:rsidR="00E850E5" w:rsidRPr="00990950" w:rsidRDefault="00E850E5" w:rsidP="00E850E5">
            <w:pPr>
              <w:pStyle w:val="En-tte"/>
              <w:rPr>
                <w:rFonts w:cs="Arial"/>
                <w:i/>
                <w:snapToGrid w:val="0"/>
                <w:color w:val="000000" w:themeColor="text1"/>
                <w:sz w:val="20"/>
              </w:rPr>
            </w:pPr>
            <w:del w:id="4052" w:author="Marie BEURET" w:date="2021-09-16T15:35:00Z">
              <w:r w:rsidRPr="00990950" w:rsidDel="00E850E5">
                <w:rPr>
                  <w:rFonts w:cs="Arial"/>
                  <w:i/>
                  <w:snapToGrid w:val="0"/>
                  <w:color w:val="000000" w:themeColor="text1"/>
                  <w:sz w:val="20"/>
                </w:rPr>
                <w:delText xml:space="preserve"> </w:delText>
              </w:r>
            </w:del>
            <w:ins w:id="4053" w:author="Marie BEURET" w:date="2021-09-16T15:34:00Z">
              <w:r>
                <w:rPr>
                  <w:b/>
                  <w:snapToGrid w:val="0"/>
                  <w:color w:val="000000" w:themeColor="text1"/>
                </w:rPr>
                <w:t>Marque déposée</w:t>
              </w:r>
            </w:ins>
          </w:p>
        </w:tc>
      </w:tr>
      <w:tr w:rsidR="00E850E5" w:rsidRPr="00990950" w14:paraId="6147BD71" w14:textId="77777777" w:rsidTr="004E3647">
        <w:tc>
          <w:tcPr>
            <w:tcW w:w="921" w:type="dxa"/>
            <w:tcBorders>
              <w:top w:val="nil"/>
              <w:bottom w:val="nil"/>
            </w:tcBorders>
          </w:tcPr>
          <w:p w14:paraId="5589CF0C"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3036</w:t>
            </w:r>
          </w:p>
        </w:tc>
        <w:tc>
          <w:tcPr>
            <w:tcW w:w="709" w:type="dxa"/>
            <w:tcBorders>
              <w:top w:val="nil"/>
              <w:bottom w:val="nil"/>
            </w:tcBorders>
          </w:tcPr>
          <w:p w14:paraId="22D8D947"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74142B11"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an..35</w:t>
            </w:r>
          </w:p>
        </w:tc>
        <w:tc>
          <w:tcPr>
            <w:tcW w:w="4111" w:type="dxa"/>
            <w:tcBorders>
              <w:top w:val="nil"/>
              <w:bottom w:val="nil"/>
            </w:tcBorders>
          </w:tcPr>
          <w:p w14:paraId="44C526CF"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Nom de l'intervenant</w:t>
            </w:r>
          </w:p>
        </w:tc>
        <w:tc>
          <w:tcPr>
            <w:tcW w:w="4252" w:type="dxa"/>
            <w:tcBorders>
              <w:top w:val="nil"/>
              <w:bottom w:val="nil"/>
            </w:tcBorders>
          </w:tcPr>
          <w:p w14:paraId="5A6EA1F3"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E850E5" w:rsidRPr="00990950" w14:paraId="265A7C9C" w14:textId="77777777" w:rsidTr="004E3647">
        <w:tc>
          <w:tcPr>
            <w:tcW w:w="921" w:type="dxa"/>
            <w:tcBorders>
              <w:top w:val="nil"/>
              <w:bottom w:val="nil"/>
            </w:tcBorders>
          </w:tcPr>
          <w:p w14:paraId="183B93E9"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3036</w:t>
            </w:r>
          </w:p>
        </w:tc>
        <w:tc>
          <w:tcPr>
            <w:tcW w:w="709" w:type="dxa"/>
            <w:tcBorders>
              <w:top w:val="nil"/>
              <w:bottom w:val="nil"/>
            </w:tcBorders>
          </w:tcPr>
          <w:p w14:paraId="40A60EC9"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3D921740"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an..35</w:t>
            </w:r>
          </w:p>
        </w:tc>
        <w:tc>
          <w:tcPr>
            <w:tcW w:w="4111" w:type="dxa"/>
            <w:tcBorders>
              <w:top w:val="nil"/>
              <w:bottom w:val="nil"/>
            </w:tcBorders>
          </w:tcPr>
          <w:p w14:paraId="2892D11C"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Nom de l'intervenant</w:t>
            </w:r>
          </w:p>
        </w:tc>
        <w:tc>
          <w:tcPr>
            <w:tcW w:w="4252" w:type="dxa"/>
            <w:tcBorders>
              <w:top w:val="nil"/>
              <w:bottom w:val="nil"/>
            </w:tcBorders>
          </w:tcPr>
          <w:p w14:paraId="236CF75D"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E850E5" w:rsidRPr="00990950" w14:paraId="72784BD2" w14:textId="77777777" w:rsidTr="004E3647">
        <w:tc>
          <w:tcPr>
            <w:tcW w:w="921" w:type="dxa"/>
            <w:tcBorders>
              <w:top w:val="nil"/>
              <w:bottom w:val="nil"/>
            </w:tcBorders>
          </w:tcPr>
          <w:p w14:paraId="786B2DA2"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3045</w:t>
            </w:r>
          </w:p>
        </w:tc>
        <w:tc>
          <w:tcPr>
            <w:tcW w:w="709" w:type="dxa"/>
            <w:tcBorders>
              <w:top w:val="nil"/>
              <w:bottom w:val="nil"/>
            </w:tcBorders>
          </w:tcPr>
          <w:p w14:paraId="42C28C33"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3C894D2E"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an..3</w:t>
            </w:r>
          </w:p>
        </w:tc>
        <w:tc>
          <w:tcPr>
            <w:tcW w:w="4111" w:type="dxa"/>
            <w:tcBorders>
              <w:top w:val="nil"/>
              <w:bottom w:val="nil"/>
            </w:tcBorders>
          </w:tcPr>
          <w:p w14:paraId="7A62B094"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Format du nom de l'intervenant (en code)</w:t>
            </w:r>
          </w:p>
        </w:tc>
        <w:tc>
          <w:tcPr>
            <w:tcW w:w="4252" w:type="dxa"/>
            <w:tcBorders>
              <w:top w:val="nil"/>
              <w:bottom w:val="nil"/>
            </w:tcBorders>
          </w:tcPr>
          <w:p w14:paraId="371D19EC"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E850E5" w:rsidRPr="00990950" w14:paraId="355C50EE" w14:textId="77777777" w:rsidTr="004E3647">
        <w:tc>
          <w:tcPr>
            <w:tcW w:w="921" w:type="dxa"/>
            <w:tcBorders>
              <w:bottom w:val="nil"/>
            </w:tcBorders>
          </w:tcPr>
          <w:p w14:paraId="0C01B65F" w14:textId="77777777" w:rsidR="00E850E5" w:rsidRPr="00E850E5" w:rsidRDefault="00E850E5" w:rsidP="00E850E5">
            <w:pPr>
              <w:pStyle w:val="En-tte"/>
              <w:rPr>
                <w:rFonts w:cs="Arial"/>
                <w:b/>
                <w:bCs/>
                <w:iCs/>
                <w:snapToGrid w:val="0"/>
                <w:color w:val="000000" w:themeColor="text1"/>
                <w:sz w:val="20"/>
                <w:rPrChange w:id="4054"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55" w:author="Marie BEURET" w:date="2021-09-16T15:35:00Z">
                  <w:rPr>
                    <w:rFonts w:cs="Arial"/>
                    <w:i/>
                    <w:snapToGrid w:val="0"/>
                    <w:color w:val="000000" w:themeColor="text1"/>
                    <w:sz w:val="20"/>
                  </w:rPr>
                </w:rPrChange>
              </w:rPr>
              <w:t>C059</w:t>
            </w:r>
          </w:p>
        </w:tc>
        <w:tc>
          <w:tcPr>
            <w:tcW w:w="709" w:type="dxa"/>
            <w:tcBorders>
              <w:bottom w:val="nil"/>
            </w:tcBorders>
          </w:tcPr>
          <w:p w14:paraId="38BE1063" w14:textId="77777777" w:rsidR="00E850E5" w:rsidRPr="00E850E5" w:rsidRDefault="00E850E5" w:rsidP="00E850E5">
            <w:pPr>
              <w:pStyle w:val="En-tte"/>
              <w:rPr>
                <w:rFonts w:cs="Arial"/>
                <w:b/>
                <w:bCs/>
                <w:iCs/>
                <w:snapToGrid w:val="0"/>
                <w:color w:val="000000" w:themeColor="text1"/>
                <w:sz w:val="20"/>
                <w:rPrChange w:id="4056"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57" w:author="Marie BEURET" w:date="2021-09-16T15:35:00Z">
                  <w:rPr>
                    <w:rFonts w:cs="Arial"/>
                    <w:i/>
                    <w:snapToGrid w:val="0"/>
                    <w:color w:val="000000" w:themeColor="text1"/>
                    <w:sz w:val="20"/>
                  </w:rPr>
                </w:rPrChange>
              </w:rPr>
              <w:t>#</w:t>
            </w:r>
          </w:p>
        </w:tc>
        <w:tc>
          <w:tcPr>
            <w:tcW w:w="850" w:type="dxa"/>
            <w:tcBorders>
              <w:bottom w:val="nil"/>
            </w:tcBorders>
          </w:tcPr>
          <w:p w14:paraId="6E877071" w14:textId="77777777" w:rsidR="00E850E5" w:rsidRPr="00E850E5" w:rsidRDefault="00E850E5" w:rsidP="00E850E5">
            <w:pPr>
              <w:pStyle w:val="En-tte"/>
              <w:rPr>
                <w:rFonts w:cs="Arial"/>
                <w:b/>
                <w:bCs/>
                <w:iCs/>
                <w:snapToGrid w:val="0"/>
                <w:color w:val="000000" w:themeColor="text1"/>
                <w:sz w:val="20"/>
                <w:rPrChange w:id="4058"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59" w:author="Marie BEURET" w:date="2021-09-16T15:35:00Z">
                  <w:rPr>
                    <w:rFonts w:cs="Arial"/>
                    <w:i/>
                    <w:snapToGrid w:val="0"/>
                    <w:color w:val="000000" w:themeColor="text1"/>
                    <w:sz w:val="20"/>
                  </w:rPr>
                </w:rPrChange>
              </w:rPr>
              <w:t xml:space="preserve">  </w:t>
            </w:r>
          </w:p>
        </w:tc>
        <w:tc>
          <w:tcPr>
            <w:tcW w:w="4111" w:type="dxa"/>
            <w:tcBorders>
              <w:bottom w:val="nil"/>
            </w:tcBorders>
          </w:tcPr>
          <w:p w14:paraId="5CF18E05" w14:textId="77777777" w:rsidR="00E850E5" w:rsidRPr="00E850E5" w:rsidRDefault="00E850E5" w:rsidP="00E850E5">
            <w:pPr>
              <w:pStyle w:val="En-tte"/>
              <w:rPr>
                <w:rFonts w:cs="Arial"/>
                <w:b/>
                <w:bCs/>
                <w:iCs/>
                <w:snapToGrid w:val="0"/>
                <w:color w:val="000000" w:themeColor="text1"/>
                <w:sz w:val="20"/>
                <w:rPrChange w:id="4060"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61" w:author="Marie BEURET" w:date="2021-09-16T15:35:00Z">
                  <w:rPr>
                    <w:rFonts w:cs="Arial"/>
                    <w:i/>
                    <w:snapToGrid w:val="0"/>
                    <w:color w:val="000000" w:themeColor="text1"/>
                    <w:sz w:val="20"/>
                  </w:rPr>
                </w:rPrChange>
              </w:rPr>
              <w:t>Rue</w:t>
            </w:r>
          </w:p>
        </w:tc>
        <w:tc>
          <w:tcPr>
            <w:tcW w:w="4252" w:type="dxa"/>
            <w:tcBorders>
              <w:bottom w:val="nil"/>
            </w:tcBorders>
          </w:tcPr>
          <w:p w14:paraId="39E2301B" w14:textId="22B44F39" w:rsidR="00E850E5" w:rsidRPr="00990950" w:rsidRDefault="00E850E5" w:rsidP="00E850E5">
            <w:pPr>
              <w:pStyle w:val="En-tte"/>
              <w:rPr>
                <w:rFonts w:cs="Arial"/>
                <w:i/>
                <w:snapToGrid w:val="0"/>
                <w:color w:val="000000" w:themeColor="text1"/>
                <w:sz w:val="20"/>
              </w:rPr>
            </w:pPr>
            <w:ins w:id="4062" w:author="Marie BEURET" w:date="2021-09-16T15:34:00Z">
              <w:r w:rsidRPr="002061FE">
                <w:rPr>
                  <w:rFonts w:cstheme="minorHAnsi"/>
                  <w:b/>
                  <w:bCs/>
                  <w:iCs/>
                  <w:snapToGrid w:val="0"/>
                  <w:color w:val="000000" w:themeColor="text1"/>
                  <w:szCs w:val="28"/>
                </w:rPr>
                <w:t xml:space="preserve"> </w:t>
              </w:r>
              <w:r>
                <w:rPr>
                  <w:rFonts w:cstheme="minorHAnsi"/>
                  <w:b/>
                  <w:bCs/>
                  <w:iCs/>
                  <w:snapToGrid w:val="0"/>
                  <w:color w:val="000000" w:themeColor="text1"/>
                  <w:szCs w:val="28"/>
                </w:rPr>
                <w:t>Adresse structurée</w:t>
              </w:r>
            </w:ins>
            <w:del w:id="4063" w:author="Marie BEURET" w:date="2021-09-16T15:34:00Z">
              <w:r w:rsidRPr="00990950" w:rsidDel="0031572F">
                <w:rPr>
                  <w:rFonts w:cs="Arial"/>
                  <w:i/>
                  <w:snapToGrid w:val="0"/>
                  <w:color w:val="000000" w:themeColor="text1"/>
                  <w:sz w:val="20"/>
                </w:rPr>
                <w:delText xml:space="preserve"> </w:delText>
              </w:r>
            </w:del>
          </w:p>
        </w:tc>
      </w:tr>
      <w:tr w:rsidR="00E850E5" w:rsidRPr="00990950" w14:paraId="6490FBB9" w14:textId="77777777" w:rsidTr="004E3647">
        <w:tc>
          <w:tcPr>
            <w:tcW w:w="921" w:type="dxa"/>
            <w:tcBorders>
              <w:top w:val="nil"/>
              <w:bottom w:val="nil"/>
            </w:tcBorders>
          </w:tcPr>
          <w:p w14:paraId="31997B20" w14:textId="77777777" w:rsidR="00E850E5" w:rsidRPr="00E850E5" w:rsidRDefault="00E850E5" w:rsidP="00E850E5">
            <w:pPr>
              <w:pStyle w:val="En-tte"/>
              <w:rPr>
                <w:rFonts w:cs="Arial"/>
                <w:b/>
                <w:bCs/>
                <w:iCs/>
                <w:snapToGrid w:val="0"/>
                <w:color w:val="000000" w:themeColor="text1"/>
                <w:sz w:val="20"/>
                <w:rPrChange w:id="4064"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65" w:author="Marie BEURET" w:date="2021-09-16T15:35:00Z">
                  <w:rPr>
                    <w:rFonts w:cs="Arial"/>
                    <w:i/>
                    <w:snapToGrid w:val="0"/>
                    <w:color w:val="000000" w:themeColor="text1"/>
                    <w:sz w:val="20"/>
                  </w:rPr>
                </w:rPrChange>
              </w:rPr>
              <w:t xml:space="preserve">  3042</w:t>
            </w:r>
          </w:p>
        </w:tc>
        <w:tc>
          <w:tcPr>
            <w:tcW w:w="709" w:type="dxa"/>
            <w:tcBorders>
              <w:top w:val="nil"/>
              <w:bottom w:val="nil"/>
            </w:tcBorders>
          </w:tcPr>
          <w:p w14:paraId="68154B19" w14:textId="77777777" w:rsidR="00E850E5" w:rsidRPr="00E850E5" w:rsidRDefault="00E850E5" w:rsidP="00E850E5">
            <w:pPr>
              <w:pStyle w:val="En-tte"/>
              <w:rPr>
                <w:rFonts w:cs="Arial"/>
                <w:b/>
                <w:bCs/>
                <w:iCs/>
                <w:snapToGrid w:val="0"/>
                <w:color w:val="000000" w:themeColor="text1"/>
                <w:sz w:val="20"/>
                <w:rPrChange w:id="4066"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67" w:author="Marie BEURET" w:date="2021-09-16T15:35:00Z">
                  <w:rPr>
                    <w:rFonts w:cs="Arial"/>
                    <w:i/>
                    <w:snapToGrid w:val="0"/>
                    <w:color w:val="000000" w:themeColor="text1"/>
                    <w:sz w:val="20"/>
                  </w:rPr>
                </w:rPrChange>
              </w:rPr>
              <w:t>*</w:t>
            </w:r>
          </w:p>
        </w:tc>
        <w:tc>
          <w:tcPr>
            <w:tcW w:w="850" w:type="dxa"/>
            <w:tcBorders>
              <w:top w:val="nil"/>
              <w:bottom w:val="nil"/>
            </w:tcBorders>
          </w:tcPr>
          <w:p w14:paraId="13EEDB12" w14:textId="77777777" w:rsidR="00E850E5" w:rsidRPr="00E850E5" w:rsidRDefault="00E850E5" w:rsidP="00E850E5">
            <w:pPr>
              <w:pStyle w:val="En-tte"/>
              <w:rPr>
                <w:rFonts w:cs="Arial"/>
                <w:b/>
                <w:bCs/>
                <w:iCs/>
                <w:snapToGrid w:val="0"/>
                <w:color w:val="000000" w:themeColor="text1"/>
                <w:sz w:val="20"/>
                <w:rPrChange w:id="4068"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69" w:author="Marie BEURET" w:date="2021-09-16T15:35:00Z">
                  <w:rPr>
                    <w:rFonts w:cs="Arial"/>
                    <w:i/>
                    <w:snapToGrid w:val="0"/>
                    <w:color w:val="000000" w:themeColor="text1"/>
                    <w:sz w:val="20"/>
                  </w:rPr>
                </w:rPrChange>
              </w:rPr>
              <w:t>an..35</w:t>
            </w:r>
          </w:p>
        </w:tc>
        <w:tc>
          <w:tcPr>
            <w:tcW w:w="4111" w:type="dxa"/>
            <w:tcBorders>
              <w:top w:val="nil"/>
              <w:bottom w:val="nil"/>
            </w:tcBorders>
          </w:tcPr>
          <w:p w14:paraId="4D5704F9" w14:textId="77777777" w:rsidR="00E850E5" w:rsidRPr="00E850E5" w:rsidRDefault="00E850E5" w:rsidP="00E850E5">
            <w:pPr>
              <w:pStyle w:val="En-tte"/>
              <w:rPr>
                <w:rFonts w:cs="Arial"/>
                <w:b/>
                <w:bCs/>
                <w:iCs/>
                <w:snapToGrid w:val="0"/>
                <w:color w:val="000000" w:themeColor="text1"/>
                <w:sz w:val="20"/>
                <w:rPrChange w:id="4070"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71" w:author="Marie BEURET" w:date="2021-09-16T15:35:00Z">
                  <w:rPr>
                    <w:rFonts w:cs="Arial"/>
                    <w:i/>
                    <w:snapToGrid w:val="0"/>
                    <w:color w:val="000000" w:themeColor="text1"/>
                    <w:sz w:val="20"/>
                  </w:rPr>
                </w:rPrChange>
              </w:rPr>
              <w:t>Rue et numéro ou boîte postale</w:t>
            </w:r>
          </w:p>
        </w:tc>
        <w:tc>
          <w:tcPr>
            <w:tcW w:w="4252" w:type="dxa"/>
            <w:tcBorders>
              <w:top w:val="nil"/>
              <w:bottom w:val="nil"/>
            </w:tcBorders>
          </w:tcPr>
          <w:p w14:paraId="1E66B095" w14:textId="74C1A95C" w:rsidR="00E850E5" w:rsidRPr="00990950" w:rsidRDefault="00E850E5" w:rsidP="00E850E5">
            <w:pPr>
              <w:pStyle w:val="En-tte"/>
              <w:rPr>
                <w:rFonts w:cs="Arial"/>
                <w:i/>
                <w:snapToGrid w:val="0"/>
                <w:color w:val="000000" w:themeColor="text1"/>
                <w:sz w:val="20"/>
              </w:rPr>
            </w:pPr>
            <w:ins w:id="4072" w:author="Marie BEURET" w:date="2021-09-16T15:34:00Z">
              <w:r w:rsidRPr="002061FE">
                <w:rPr>
                  <w:rFonts w:cstheme="minorHAnsi"/>
                  <w:b/>
                  <w:bCs/>
                  <w:iCs/>
                  <w:snapToGrid w:val="0"/>
                  <w:color w:val="000000" w:themeColor="text1"/>
                  <w:szCs w:val="28"/>
                </w:rPr>
                <w:t xml:space="preserve"> </w:t>
              </w:r>
              <w:r>
                <w:rPr>
                  <w:rFonts w:cstheme="minorHAnsi"/>
                  <w:b/>
                  <w:bCs/>
                  <w:iCs/>
                  <w:snapToGrid w:val="0"/>
                  <w:color w:val="000000" w:themeColor="text1"/>
                  <w:szCs w:val="28"/>
                </w:rPr>
                <w:t>Adresse structurée</w:t>
              </w:r>
            </w:ins>
            <w:del w:id="4073" w:author="Marie BEURET" w:date="2021-09-16T15:34:00Z">
              <w:r w:rsidRPr="00990950" w:rsidDel="00B34486">
                <w:rPr>
                  <w:rFonts w:cs="Arial"/>
                  <w:i/>
                  <w:snapToGrid w:val="0"/>
                  <w:color w:val="000000" w:themeColor="text1"/>
                  <w:sz w:val="20"/>
                </w:rPr>
                <w:delText xml:space="preserve"> </w:delText>
              </w:r>
            </w:del>
          </w:p>
        </w:tc>
      </w:tr>
      <w:tr w:rsidR="00E850E5" w:rsidRPr="00990950" w14:paraId="60256EE0" w14:textId="77777777" w:rsidTr="004E3647">
        <w:tc>
          <w:tcPr>
            <w:tcW w:w="921" w:type="dxa"/>
            <w:tcBorders>
              <w:top w:val="nil"/>
              <w:bottom w:val="nil"/>
            </w:tcBorders>
          </w:tcPr>
          <w:p w14:paraId="2915DFDF"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3042</w:t>
            </w:r>
          </w:p>
        </w:tc>
        <w:tc>
          <w:tcPr>
            <w:tcW w:w="709" w:type="dxa"/>
            <w:tcBorders>
              <w:top w:val="nil"/>
              <w:bottom w:val="nil"/>
            </w:tcBorders>
          </w:tcPr>
          <w:p w14:paraId="473A248F"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1C9964C8"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an..35</w:t>
            </w:r>
          </w:p>
        </w:tc>
        <w:tc>
          <w:tcPr>
            <w:tcW w:w="4111" w:type="dxa"/>
            <w:tcBorders>
              <w:top w:val="nil"/>
              <w:bottom w:val="nil"/>
            </w:tcBorders>
          </w:tcPr>
          <w:p w14:paraId="43BC1689"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Rue et numéro ou boîte postale</w:t>
            </w:r>
          </w:p>
        </w:tc>
        <w:tc>
          <w:tcPr>
            <w:tcW w:w="4252" w:type="dxa"/>
            <w:tcBorders>
              <w:top w:val="nil"/>
              <w:bottom w:val="nil"/>
            </w:tcBorders>
          </w:tcPr>
          <w:p w14:paraId="21B9635B"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E850E5" w:rsidRPr="00990950" w14:paraId="45B5EF6F" w14:textId="77777777" w:rsidTr="004E3647">
        <w:tc>
          <w:tcPr>
            <w:tcW w:w="921" w:type="dxa"/>
            <w:tcBorders>
              <w:top w:val="nil"/>
              <w:bottom w:val="nil"/>
            </w:tcBorders>
          </w:tcPr>
          <w:p w14:paraId="171B78E5"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3042</w:t>
            </w:r>
          </w:p>
        </w:tc>
        <w:tc>
          <w:tcPr>
            <w:tcW w:w="709" w:type="dxa"/>
            <w:tcBorders>
              <w:top w:val="nil"/>
              <w:bottom w:val="nil"/>
            </w:tcBorders>
          </w:tcPr>
          <w:p w14:paraId="13F9A3CA"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6B0D3181"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an..35</w:t>
            </w:r>
          </w:p>
        </w:tc>
        <w:tc>
          <w:tcPr>
            <w:tcW w:w="4111" w:type="dxa"/>
            <w:tcBorders>
              <w:top w:val="nil"/>
              <w:bottom w:val="nil"/>
            </w:tcBorders>
          </w:tcPr>
          <w:p w14:paraId="743119BF"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Rue et numéro ou boîte postale</w:t>
            </w:r>
          </w:p>
        </w:tc>
        <w:tc>
          <w:tcPr>
            <w:tcW w:w="4252" w:type="dxa"/>
            <w:tcBorders>
              <w:top w:val="nil"/>
              <w:bottom w:val="nil"/>
            </w:tcBorders>
          </w:tcPr>
          <w:p w14:paraId="1AB5A635"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E850E5" w:rsidRPr="00990950" w14:paraId="4AB1F5EA" w14:textId="77777777" w:rsidTr="004E3647">
        <w:tc>
          <w:tcPr>
            <w:tcW w:w="921" w:type="dxa"/>
            <w:tcBorders>
              <w:top w:val="nil"/>
              <w:bottom w:val="nil"/>
            </w:tcBorders>
          </w:tcPr>
          <w:p w14:paraId="6FAF474B"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3042</w:t>
            </w:r>
          </w:p>
        </w:tc>
        <w:tc>
          <w:tcPr>
            <w:tcW w:w="709" w:type="dxa"/>
            <w:tcBorders>
              <w:top w:val="nil"/>
              <w:bottom w:val="nil"/>
            </w:tcBorders>
          </w:tcPr>
          <w:p w14:paraId="324EFD83"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Borders>
              <w:top w:val="nil"/>
              <w:bottom w:val="nil"/>
            </w:tcBorders>
          </w:tcPr>
          <w:p w14:paraId="1B604869"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an..35</w:t>
            </w:r>
          </w:p>
        </w:tc>
        <w:tc>
          <w:tcPr>
            <w:tcW w:w="4111" w:type="dxa"/>
            <w:tcBorders>
              <w:top w:val="nil"/>
              <w:bottom w:val="nil"/>
            </w:tcBorders>
          </w:tcPr>
          <w:p w14:paraId="57C69200"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Rue et numéro ou boîte postale</w:t>
            </w:r>
          </w:p>
        </w:tc>
        <w:tc>
          <w:tcPr>
            <w:tcW w:w="4252" w:type="dxa"/>
            <w:tcBorders>
              <w:top w:val="nil"/>
              <w:bottom w:val="nil"/>
            </w:tcBorders>
          </w:tcPr>
          <w:p w14:paraId="77DBEA21"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E850E5" w:rsidRPr="00990950" w14:paraId="16BA7A66" w14:textId="77777777" w:rsidTr="004E3647">
        <w:tc>
          <w:tcPr>
            <w:tcW w:w="921" w:type="dxa"/>
          </w:tcPr>
          <w:p w14:paraId="2833EAA6" w14:textId="77777777" w:rsidR="00E850E5" w:rsidRPr="00E850E5" w:rsidRDefault="00E850E5" w:rsidP="00E850E5">
            <w:pPr>
              <w:pStyle w:val="En-tte"/>
              <w:rPr>
                <w:rFonts w:cs="Arial"/>
                <w:b/>
                <w:bCs/>
                <w:iCs/>
                <w:snapToGrid w:val="0"/>
                <w:color w:val="000000" w:themeColor="text1"/>
                <w:sz w:val="20"/>
                <w:rPrChange w:id="4074"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75" w:author="Marie BEURET" w:date="2021-09-16T15:35:00Z">
                  <w:rPr>
                    <w:rFonts w:cs="Arial"/>
                    <w:i/>
                    <w:snapToGrid w:val="0"/>
                    <w:color w:val="000000" w:themeColor="text1"/>
                    <w:sz w:val="20"/>
                  </w:rPr>
                </w:rPrChange>
              </w:rPr>
              <w:t>3164</w:t>
            </w:r>
          </w:p>
        </w:tc>
        <w:tc>
          <w:tcPr>
            <w:tcW w:w="709" w:type="dxa"/>
          </w:tcPr>
          <w:p w14:paraId="6ABDB792" w14:textId="77777777" w:rsidR="00E850E5" w:rsidRPr="00E850E5" w:rsidRDefault="00E850E5" w:rsidP="00E850E5">
            <w:pPr>
              <w:pStyle w:val="En-tte"/>
              <w:rPr>
                <w:rFonts w:cs="Arial"/>
                <w:b/>
                <w:bCs/>
                <w:iCs/>
                <w:snapToGrid w:val="0"/>
                <w:color w:val="000000" w:themeColor="text1"/>
                <w:sz w:val="20"/>
                <w:rPrChange w:id="4076"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77" w:author="Marie BEURET" w:date="2021-09-16T15:35:00Z">
                  <w:rPr>
                    <w:rFonts w:cs="Arial"/>
                    <w:i/>
                    <w:snapToGrid w:val="0"/>
                    <w:color w:val="000000" w:themeColor="text1"/>
                    <w:sz w:val="20"/>
                  </w:rPr>
                </w:rPrChange>
              </w:rPr>
              <w:t>#</w:t>
            </w:r>
          </w:p>
        </w:tc>
        <w:tc>
          <w:tcPr>
            <w:tcW w:w="850" w:type="dxa"/>
          </w:tcPr>
          <w:p w14:paraId="0B385101" w14:textId="77777777" w:rsidR="00E850E5" w:rsidRPr="00E850E5" w:rsidRDefault="00E850E5" w:rsidP="00E850E5">
            <w:pPr>
              <w:pStyle w:val="En-tte"/>
              <w:rPr>
                <w:rFonts w:cs="Arial"/>
                <w:b/>
                <w:bCs/>
                <w:iCs/>
                <w:snapToGrid w:val="0"/>
                <w:color w:val="000000" w:themeColor="text1"/>
                <w:sz w:val="20"/>
                <w:rPrChange w:id="4078"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79" w:author="Marie BEURET" w:date="2021-09-16T15:35:00Z">
                  <w:rPr>
                    <w:rFonts w:cs="Arial"/>
                    <w:i/>
                    <w:snapToGrid w:val="0"/>
                    <w:color w:val="000000" w:themeColor="text1"/>
                    <w:sz w:val="20"/>
                  </w:rPr>
                </w:rPrChange>
              </w:rPr>
              <w:t>an..35</w:t>
            </w:r>
          </w:p>
        </w:tc>
        <w:tc>
          <w:tcPr>
            <w:tcW w:w="4111" w:type="dxa"/>
          </w:tcPr>
          <w:p w14:paraId="0A885B99" w14:textId="77777777" w:rsidR="00E850E5" w:rsidRPr="00E850E5" w:rsidRDefault="00E850E5" w:rsidP="00E850E5">
            <w:pPr>
              <w:pStyle w:val="En-tte"/>
              <w:rPr>
                <w:rFonts w:cs="Arial"/>
                <w:b/>
                <w:bCs/>
                <w:iCs/>
                <w:snapToGrid w:val="0"/>
                <w:color w:val="000000" w:themeColor="text1"/>
                <w:sz w:val="20"/>
                <w:rPrChange w:id="4080" w:author="Marie BEURET" w:date="2021-09-16T15:35:00Z">
                  <w:rPr>
                    <w:rFonts w:cs="Arial"/>
                    <w:i/>
                    <w:snapToGrid w:val="0"/>
                    <w:color w:val="000000" w:themeColor="text1"/>
                    <w:sz w:val="20"/>
                  </w:rPr>
                </w:rPrChange>
              </w:rPr>
            </w:pPr>
            <w:r w:rsidRPr="00E850E5">
              <w:rPr>
                <w:rFonts w:cs="Arial"/>
                <w:b/>
                <w:bCs/>
                <w:iCs/>
                <w:snapToGrid w:val="0"/>
                <w:color w:val="000000" w:themeColor="text1"/>
                <w:sz w:val="20"/>
                <w:rPrChange w:id="4081" w:author="Marie BEURET" w:date="2021-09-16T15:35:00Z">
                  <w:rPr>
                    <w:rFonts w:cs="Arial"/>
                    <w:i/>
                    <w:snapToGrid w:val="0"/>
                    <w:color w:val="000000" w:themeColor="text1"/>
                    <w:sz w:val="20"/>
                  </w:rPr>
                </w:rPrChange>
              </w:rPr>
              <w:t>Nom de la ville</w:t>
            </w:r>
          </w:p>
        </w:tc>
        <w:tc>
          <w:tcPr>
            <w:tcW w:w="4252" w:type="dxa"/>
          </w:tcPr>
          <w:p w14:paraId="2C2EB3F5" w14:textId="6AD2A3CA" w:rsidR="00E850E5" w:rsidRPr="00990950" w:rsidRDefault="00E850E5" w:rsidP="00E850E5">
            <w:pPr>
              <w:pStyle w:val="En-tte"/>
              <w:rPr>
                <w:rFonts w:cs="Arial"/>
                <w:i/>
                <w:snapToGrid w:val="0"/>
                <w:color w:val="000000" w:themeColor="text1"/>
                <w:sz w:val="20"/>
              </w:rPr>
            </w:pPr>
            <w:ins w:id="4082" w:author="Marie BEURET" w:date="2021-09-16T15:34:00Z">
              <w:r w:rsidRPr="002061FE">
                <w:rPr>
                  <w:rFonts w:cstheme="minorHAnsi"/>
                  <w:b/>
                  <w:bCs/>
                  <w:iCs/>
                  <w:snapToGrid w:val="0"/>
                  <w:color w:val="000000" w:themeColor="text1"/>
                  <w:szCs w:val="28"/>
                </w:rPr>
                <w:t xml:space="preserve"> </w:t>
              </w:r>
              <w:r>
                <w:rPr>
                  <w:rFonts w:cstheme="minorHAnsi"/>
                  <w:b/>
                  <w:bCs/>
                  <w:iCs/>
                  <w:snapToGrid w:val="0"/>
                  <w:color w:val="000000" w:themeColor="text1"/>
                  <w:szCs w:val="28"/>
                </w:rPr>
                <w:t>Adresse structurée</w:t>
              </w:r>
            </w:ins>
            <w:del w:id="4083" w:author="Marie BEURET" w:date="2021-09-16T15:34:00Z">
              <w:r w:rsidRPr="00990950" w:rsidDel="00693C41">
                <w:rPr>
                  <w:rFonts w:cs="Arial"/>
                  <w:i/>
                  <w:snapToGrid w:val="0"/>
                  <w:color w:val="000000" w:themeColor="text1"/>
                  <w:sz w:val="20"/>
                </w:rPr>
                <w:delText xml:space="preserve"> </w:delText>
              </w:r>
            </w:del>
          </w:p>
        </w:tc>
      </w:tr>
      <w:tr w:rsidR="00E850E5" w:rsidRPr="00990950" w14:paraId="0FC85FA4" w14:textId="77777777" w:rsidTr="004E3647">
        <w:tc>
          <w:tcPr>
            <w:tcW w:w="921" w:type="dxa"/>
          </w:tcPr>
          <w:p w14:paraId="0AF65DF8"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3229</w:t>
            </w:r>
          </w:p>
        </w:tc>
        <w:tc>
          <w:tcPr>
            <w:tcW w:w="709" w:type="dxa"/>
          </w:tcPr>
          <w:p w14:paraId="287FAE70"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w:t>
            </w:r>
          </w:p>
        </w:tc>
        <w:tc>
          <w:tcPr>
            <w:tcW w:w="850" w:type="dxa"/>
          </w:tcPr>
          <w:p w14:paraId="4553D322"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an..9</w:t>
            </w:r>
          </w:p>
        </w:tc>
        <w:tc>
          <w:tcPr>
            <w:tcW w:w="4111" w:type="dxa"/>
          </w:tcPr>
          <w:p w14:paraId="3BD78E07"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Identification de la division territoriale</w:t>
            </w:r>
          </w:p>
        </w:tc>
        <w:tc>
          <w:tcPr>
            <w:tcW w:w="4252" w:type="dxa"/>
          </w:tcPr>
          <w:p w14:paraId="577071BE" w14:textId="77777777" w:rsidR="00E850E5" w:rsidRPr="00990950" w:rsidRDefault="00E850E5" w:rsidP="00E850E5">
            <w:pPr>
              <w:pStyle w:val="En-tte"/>
              <w:rPr>
                <w:rFonts w:cs="Arial"/>
                <w:i/>
                <w:snapToGrid w:val="0"/>
                <w:color w:val="000000" w:themeColor="text1"/>
                <w:sz w:val="20"/>
              </w:rPr>
            </w:pPr>
            <w:r w:rsidRPr="00990950">
              <w:rPr>
                <w:rFonts w:cs="Arial"/>
                <w:i/>
                <w:snapToGrid w:val="0"/>
                <w:color w:val="000000" w:themeColor="text1"/>
                <w:sz w:val="20"/>
              </w:rPr>
              <w:t xml:space="preserve"> </w:t>
            </w:r>
          </w:p>
        </w:tc>
      </w:tr>
      <w:tr w:rsidR="00E850E5" w:rsidRPr="00990950" w14:paraId="7CDAB45C" w14:textId="77777777" w:rsidTr="004E3647">
        <w:tc>
          <w:tcPr>
            <w:tcW w:w="921" w:type="dxa"/>
          </w:tcPr>
          <w:p w14:paraId="1509D359" w14:textId="77777777" w:rsidR="00E850E5" w:rsidRPr="00E850E5" w:rsidRDefault="00E850E5" w:rsidP="00E850E5">
            <w:pPr>
              <w:pStyle w:val="En-tte"/>
              <w:rPr>
                <w:rFonts w:cs="Arial"/>
                <w:b/>
                <w:bCs/>
                <w:iCs/>
                <w:snapToGrid w:val="0"/>
                <w:color w:val="000000" w:themeColor="text1"/>
                <w:sz w:val="20"/>
                <w:rPrChange w:id="4084"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085" w:author="Marie BEURET" w:date="2021-09-16T15:36:00Z">
                  <w:rPr>
                    <w:rFonts w:cs="Arial"/>
                    <w:i/>
                    <w:snapToGrid w:val="0"/>
                    <w:color w:val="000000" w:themeColor="text1"/>
                    <w:sz w:val="20"/>
                  </w:rPr>
                </w:rPrChange>
              </w:rPr>
              <w:t>3251</w:t>
            </w:r>
          </w:p>
        </w:tc>
        <w:tc>
          <w:tcPr>
            <w:tcW w:w="709" w:type="dxa"/>
          </w:tcPr>
          <w:p w14:paraId="34FDBCB9" w14:textId="77777777" w:rsidR="00E850E5" w:rsidRPr="00E850E5" w:rsidRDefault="00E850E5" w:rsidP="00E850E5">
            <w:pPr>
              <w:pStyle w:val="En-tte"/>
              <w:rPr>
                <w:rFonts w:cs="Arial"/>
                <w:b/>
                <w:bCs/>
                <w:iCs/>
                <w:snapToGrid w:val="0"/>
                <w:color w:val="000000" w:themeColor="text1"/>
                <w:sz w:val="20"/>
                <w:rPrChange w:id="4086"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087" w:author="Marie BEURET" w:date="2021-09-16T15:36:00Z">
                  <w:rPr>
                    <w:rFonts w:cs="Arial"/>
                    <w:i/>
                    <w:snapToGrid w:val="0"/>
                    <w:color w:val="000000" w:themeColor="text1"/>
                    <w:sz w:val="20"/>
                  </w:rPr>
                </w:rPrChange>
              </w:rPr>
              <w:t>#</w:t>
            </w:r>
          </w:p>
        </w:tc>
        <w:tc>
          <w:tcPr>
            <w:tcW w:w="850" w:type="dxa"/>
          </w:tcPr>
          <w:p w14:paraId="053DD250" w14:textId="77777777" w:rsidR="00E850E5" w:rsidRPr="00E850E5" w:rsidRDefault="00E850E5" w:rsidP="00E850E5">
            <w:pPr>
              <w:pStyle w:val="En-tte"/>
              <w:rPr>
                <w:rFonts w:cs="Arial"/>
                <w:b/>
                <w:bCs/>
                <w:iCs/>
                <w:snapToGrid w:val="0"/>
                <w:color w:val="000000" w:themeColor="text1"/>
                <w:sz w:val="20"/>
                <w:rPrChange w:id="4088"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089" w:author="Marie BEURET" w:date="2021-09-16T15:36:00Z">
                  <w:rPr>
                    <w:rFonts w:cs="Arial"/>
                    <w:i/>
                    <w:snapToGrid w:val="0"/>
                    <w:color w:val="000000" w:themeColor="text1"/>
                    <w:sz w:val="20"/>
                  </w:rPr>
                </w:rPrChange>
              </w:rPr>
              <w:t>an..9</w:t>
            </w:r>
          </w:p>
        </w:tc>
        <w:tc>
          <w:tcPr>
            <w:tcW w:w="4111" w:type="dxa"/>
          </w:tcPr>
          <w:p w14:paraId="2FB9F705" w14:textId="77777777" w:rsidR="00E850E5" w:rsidRPr="00E850E5" w:rsidRDefault="00E850E5" w:rsidP="00E850E5">
            <w:pPr>
              <w:pStyle w:val="En-tte"/>
              <w:rPr>
                <w:rFonts w:cs="Arial"/>
                <w:b/>
                <w:bCs/>
                <w:iCs/>
                <w:snapToGrid w:val="0"/>
                <w:color w:val="000000" w:themeColor="text1"/>
                <w:sz w:val="20"/>
                <w:rPrChange w:id="4090"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091" w:author="Marie BEURET" w:date="2021-09-16T15:36:00Z">
                  <w:rPr>
                    <w:rFonts w:cs="Arial"/>
                    <w:i/>
                    <w:snapToGrid w:val="0"/>
                    <w:color w:val="000000" w:themeColor="text1"/>
                    <w:sz w:val="20"/>
                  </w:rPr>
                </w:rPrChange>
              </w:rPr>
              <w:t>Code postal</w:t>
            </w:r>
          </w:p>
        </w:tc>
        <w:tc>
          <w:tcPr>
            <w:tcW w:w="4252" w:type="dxa"/>
          </w:tcPr>
          <w:p w14:paraId="0C4637E3" w14:textId="344AA2C5" w:rsidR="00E850E5" w:rsidRPr="00990950" w:rsidRDefault="00E850E5" w:rsidP="00E850E5">
            <w:pPr>
              <w:pStyle w:val="En-tte"/>
              <w:rPr>
                <w:rFonts w:cs="Arial"/>
                <w:i/>
                <w:snapToGrid w:val="0"/>
                <w:color w:val="000000" w:themeColor="text1"/>
                <w:sz w:val="20"/>
              </w:rPr>
            </w:pPr>
            <w:ins w:id="4092" w:author="Marie BEURET" w:date="2021-09-16T15:34:00Z">
              <w:r w:rsidRPr="002061FE">
                <w:rPr>
                  <w:rFonts w:cstheme="minorHAnsi"/>
                  <w:b/>
                  <w:bCs/>
                  <w:iCs/>
                  <w:snapToGrid w:val="0"/>
                  <w:color w:val="000000" w:themeColor="text1"/>
                  <w:szCs w:val="28"/>
                </w:rPr>
                <w:t xml:space="preserve"> </w:t>
              </w:r>
              <w:r>
                <w:rPr>
                  <w:rFonts w:cstheme="minorHAnsi"/>
                  <w:b/>
                  <w:bCs/>
                  <w:iCs/>
                  <w:snapToGrid w:val="0"/>
                  <w:color w:val="000000" w:themeColor="text1"/>
                  <w:szCs w:val="28"/>
                </w:rPr>
                <w:t>Adresse structurée</w:t>
              </w:r>
            </w:ins>
            <w:del w:id="4093" w:author="Marie BEURET" w:date="2021-09-16T15:34:00Z">
              <w:r w:rsidRPr="00990950" w:rsidDel="003B4579">
                <w:rPr>
                  <w:rFonts w:cs="Arial"/>
                  <w:i/>
                  <w:snapToGrid w:val="0"/>
                  <w:color w:val="000000" w:themeColor="text1"/>
                  <w:sz w:val="20"/>
                </w:rPr>
                <w:delText xml:space="preserve"> </w:delText>
              </w:r>
            </w:del>
          </w:p>
        </w:tc>
      </w:tr>
      <w:tr w:rsidR="00E850E5" w:rsidRPr="00990950" w14:paraId="3E3EBC4A" w14:textId="77777777" w:rsidTr="004E3647">
        <w:tc>
          <w:tcPr>
            <w:tcW w:w="921" w:type="dxa"/>
          </w:tcPr>
          <w:p w14:paraId="6D4636C3" w14:textId="77777777" w:rsidR="00E850E5" w:rsidRPr="00E850E5" w:rsidRDefault="00E850E5" w:rsidP="00E850E5">
            <w:pPr>
              <w:pStyle w:val="En-tte"/>
              <w:rPr>
                <w:rFonts w:cs="Arial"/>
                <w:b/>
                <w:bCs/>
                <w:iCs/>
                <w:snapToGrid w:val="0"/>
                <w:color w:val="000000" w:themeColor="text1"/>
                <w:sz w:val="20"/>
                <w:rPrChange w:id="4094"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095" w:author="Marie BEURET" w:date="2021-09-16T15:36:00Z">
                  <w:rPr>
                    <w:rFonts w:cs="Arial"/>
                    <w:i/>
                    <w:snapToGrid w:val="0"/>
                    <w:color w:val="000000" w:themeColor="text1"/>
                    <w:sz w:val="20"/>
                  </w:rPr>
                </w:rPrChange>
              </w:rPr>
              <w:t>3207</w:t>
            </w:r>
          </w:p>
        </w:tc>
        <w:tc>
          <w:tcPr>
            <w:tcW w:w="709" w:type="dxa"/>
          </w:tcPr>
          <w:p w14:paraId="39AFD518" w14:textId="77777777" w:rsidR="00E850E5" w:rsidRPr="00E850E5" w:rsidRDefault="00E850E5" w:rsidP="00E850E5">
            <w:pPr>
              <w:pStyle w:val="En-tte"/>
              <w:rPr>
                <w:rFonts w:cs="Arial"/>
                <w:b/>
                <w:bCs/>
                <w:iCs/>
                <w:snapToGrid w:val="0"/>
                <w:color w:val="000000" w:themeColor="text1"/>
                <w:sz w:val="20"/>
                <w:rPrChange w:id="4096"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097" w:author="Marie BEURET" w:date="2021-09-16T15:36:00Z">
                  <w:rPr>
                    <w:rFonts w:cs="Arial"/>
                    <w:i/>
                    <w:snapToGrid w:val="0"/>
                    <w:color w:val="000000" w:themeColor="text1"/>
                    <w:sz w:val="20"/>
                  </w:rPr>
                </w:rPrChange>
              </w:rPr>
              <w:t>#</w:t>
            </w:r>
          </w:p>
        </w:tc>
        <w:tc>
          <w:tcPr>
            <w:tcW w:w="850" w:type="dxa"/>
          </w:tcPr>
          <w:p w14:paraId="298ED61B" w14:textId="77777777" w:rsidR="00E850E5" w:rsidRPr="00E850E5" w:rsidRDefault="00E850E5" w:rsidP="00E850E5">
            <w:pPr>
              <w:pStyle w:val="En-tte"/>
              <w:rPr>
                <w:rFonts w:cs="Arial"/>
                <w:b/>
                <w:bCs/>
                <w:iCs/>
                <w:snapToGrid w:val="0"/>
                <w:color w:val="000000" w:themeColor="text1"/>
                <w:sz w:val="20"/>
                <w:rPrChange w:id="4098"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099" w:author="Marie BEURET" w:date="2021-09-16T15:36:00Z">
                  <w:rPr>
                    <w:rFonts w:cs="Arial"/>
                    <w:i/>
                    <w:snapToGrid w:val="0"/>
                    <w:color w:val="000000" w:themeColor="text1"/>
                    <w:sz w:val="20"/>
                  </w:rPr>
                </w:rPrChange>
              </w:rPr>
              <w:t>an..3</w:t>
            </w:r>
          </w:p>
        </w:tc>
        <w:tc>
          <w:tcPr>
            <w:tcW w:w="4111" w:type="dxa"/>
          </w:tcPr>
          <w:p w14:paraId="67B8A239" w14:textId="77777777" w:rsidR="00E850E5" w:rsidRPr="00E850E5" w:rsidRDefault="00E850E5" w:rsidP="00E850E5">
            <w:pPr>
              <w:pStyle w:val="En-tte"/>
              <w:rPr>
                <w:rFonts w:cs="Arial"/>
                <w:b/>
                <w:bCs/>
                <w:iCs/>
                <w:snapToGrid w:val="0"/>
                <w:color w:val="000000" w:themeColor="text1"/>
                <w:sz w:val="20"/>
                <w:rPrChange w:id="4100"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101" w:author="Marie BEURET" w:date="2021-09-16T15:36:00Z">
                  <w:rPr>
                    <w:rFonts w:cs="Arial"/>
                    <w:i/>
                    <w:snapToGrid w:val="0"/>
                    <w:color w:val="000000" w:themeColor="text1"/>
                    <w:sz w:val="20"/>
                  </w:rPr>
                </w:rPrChange>
              </w:rPr>
              <w:t>Pays (en code)</w:t>
            </w:r>
          </w:p>
        </w:tc>
        <w:tc>
          <w:tcPr>
            <w:tcW w:w="4252" w:type="dxa"/>
          </w:tcPr>
          <w:p w14:paraId="31344B6F" w14:textId="6C40C1B3" w:rsidR="00E850E5" w:rsidRPr="00E850E5" w:rsidRDefault="00E850E5" w:rsidP="00E850E5">
            <w:pPr>
              <w:pStyle w:val="En-tte"/>
              <w:rPr>
                <w:rFonts w:cs="Arial"/>
                <w:b/>
                <w:bCs/>
                <w:iCs/>
                <w:snapToGrid w:val="0"/>
                <w:color w:val="000000" w:themeColor="text1"/>
                <w:sz w:val="20"/>
                <w:rPrChange w:id="4102" w:author="Marie BEURET" w:date="2021-09-16T15:36:00Z">
                  <w:rPr>
                    <w:rFonts w:cs="Arial"/>
                    <w:i/>
                    <w:snapToGrid w:val="0"/>
                    <w:color w:val="000000" w:themeColor="text1"/>
                    <w:sz w:val="20"/>
                  </w:rPr>
                </w:rPrChange>
              </w:rPr>
            </w:pPr>
            <w:r w:rsidRPr="00E850E5">
              <w:rPr>
                <w:rFonts w:cs="Arial"/>
                <w:b/>
                <w:bCs/>
                <w:iCs/>
                <w:snapToGrid w:val="0"/>
                <w:color w:val="000000" w:themeColor="text1"/>
                <w:sz w:val="20"/>
                <w:rPrChange w:id="4103" w:author="Marie BEURET" w:date="2021-09-16T15:36:00Z">
                  <w:rPr>
                    <w:rFonts w:cs="Arial"/>
                    <w:i/>
                    <w:snapToGrid w:val="0"/>
                    <w:color w:val="000000" w:themeColor="text1"/>
                    <w:sz w:val="20"/>
                  </w:rPr>
                </w:rPrChange>
              </w:rPr>
              <w:t xml:space="preserve"> </w:t>
            </w:r>
            <w:ins w:id="4104" w:author="Marie BEURET" w:date="2021-09-16T15:36:00Z">
              <w:r w:rsidRPr="00E850E5">
                <w:rPr>
                  <w:rFonts w:cs="Arial"/>
                  <w:b/>
                  <w:bCs/>
                  <w:iCs/>
                  <w:snapToGrid w:val="0"/>
                  <w:color w:val="000000" w:themeColor="text1"/>
                  <w:sz w:val="20"/>
                  <w:rPrChange w:id="4105" w:author="Marie BEURET" w:date="2021-09-16T15:36:00Z">
                    <w:rPr>
                      <w:rFonts w:cs="Arial"/>
                      <w:i/>
                      <w:snapToGrid w:val="0"/>
                      <w:color w:val="000000" w:themeColor="text1"/>
                      <w:sz w:val="20"/>
                    </w:rPr>
                  </w:rPrChange>
                </w:rPr>
                <w:t>Code pays</w:t>
              </w:r>
            </w:ins>
          </w:p>
        </w:tc>
      </w:tr>
    </w:tbl>
    <w:p w14:paraId="07CA29FE" w14:textId="77777777" w:rsidR="002A471B" w:rsidRPr="00990950" w:rsidRDefault="002A471B" w:rsidP="002A471B">
      <w:pPr>
        <w:pStyle w:val="En-tte"/>
        <w:rPr>
          <w:rFonts w:ascii="Arial" w:hAnsi="Arial" w:cs="Arial"/>
          <w:i/>
          <w:snapToGrid w:val="0"/>
          <w:color w:val="000000" w:themeColor="text1"/>
          <w:sz w:val="20"/>
        </w:rPr>
      </w:pPr>
    </w:p>
    <w:p w14:paraId="71B9B7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L’utilisation du code </w:t>
      </w:r>
      <w:r w:rsidRPr="00990950">
        <w:rPr>
          <w:rFonts w:cs="Arial"/>
          <w:b/>
          <w:bCs/>
          <w:snapToGrid w:val="0"/>
          <w:color w:val="000000" w:themeColor="text1"/>
        </w:rPr>
        <w:t xml:space="preserve">92 : Cas de Fournisseurs étrangers sans ean13 </w:t>
      </w:r>
      <w:r w:rsidRPr="00990950">
        <w:rPr>
          <w:rFonts w:cs="Arial"/>
          <w:bCs/>
          <w:snapToGrid w:val="0"/>
          <w:color w:val="000000" w:themeColor="text1"/>
        </w:rPr>
        <w:t>est déconseillé</w:t>
      </w:r>
    </w:p>
    <w:p w14:paraId="7CB66675"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7C85A098" w14:textId="0B444573" w:rsidR="00162CAC" w:rsidRPr="00990950" w:rsidRDefault="00162CAC" w:rsidP="00CE3E10">
      <w:pPr>
        <w:pStyle w:val="Titre4"/>
      </w:pPr>
      <w:r w:rsidRPr="00990950">
        <w:lastRenderedPageBreak/>
        <w:t xml:space="preserve">GROUPE </w:t>
      </w:r>
      <w:del w:id="4106" w:author="Marie BEURET" w:date="2021-08-10T15:31:00Z">
        <w:r w:rsidR="00612722" w:rsidRPr="00990950" w:rsidDel="004977CC">
          <w:delText>20</w:delText>
        </w:r>
        <w:r w:rsidRPr="00990950" w:rsidDel="004977CC">
          <w:delText xml:space="preserve"> </w:delText>
        </w:r>
      </w:del>
      <w:ins w:id="4107" w:author="Marie BEURET" w:date="2021-08-10T15:31:00Z">
        <w:r w:rsidR="004977CC">
          <w:t>19</w:t>
        </w:r>
        <w:r w:rsidR="004977CC" w:rsidRPr="00990950">
          <w:t xml:space="preserve"> </w:t>
        </w:r>
      </w:ins>
      <w:r w:rsidR="00244178" w:rsidRPr="00990950">
        <w:t>[DGS - QTY - FTX]</w:t>
      </w:r>
    </w:p>
    <w:p w14:paraId="2D6EDE6E" w14:textId="77777777" w:rsidR="00162CAC" w:rsidRPr="00990950" w:rsidRDefault="00162CAC" w:rsidP="002A471B">
      <w:pPr>
        <w:pStyle w:val="En-tte"/>
        <w:rPr>
          <w:rFonts w:ascii="Arial" w:hAnsi="Arial" w:cs="Arial"/>
          <w:snapToGrid w:val="0"/>
          <w:color w:val="000000" w:themeColor="text1"/>
        </w:rPr>
      </w:pPr>
    </w:p>
    <w:tbl>
      <w:tblPr>
        <w:tblW w:w="1148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702"/>
        <w:gridCol w:w="425"/>
        <w:gridCol w:w="851"/>
        <w:gridCol w:w="851"/>
        <w:gridCol w:w="7653"/>
      </w:tblGrid>
      <w:tr w:rsidR="00244178" w:rsidRPr="00990950" w14:paraId="07BDFC10" w14:textId="77777777" w:rsidTr="00244178">
        <w:tc>
          <w:tcPr>
            <w:tcW w:w="1702" w:type="dxa"/>
            <w:shd w:val="clear" w:color="auto" w:fill="FFCC99"/>
          </w:tcPr>
          <w:p w14:paraId="1157FB81" w14:textId="0BCB26F1" w:rsidR="00244178" w:rsidRPr="00990950" w:rsidRDefault="00244178" w:rsidP="002A471B">
            <w:pPr>
              <w:pStyle w:val="En-tte"/>
              <w:rPr>
                <w:rFonts w:cs="Arial"/>
                <w:b/>
                <w:bCs/>
                <w:snapToGrid w:val="0"/>
                <w:color w:val="000000" w:themeColor="text1"/>
              </w:rPr>
            </w:pPr>
            <w:r w:rsidRPr="00990950">
              <w:rPr>
                <w:rFonts w:cs="Arial"/>
                <w:b/>
                <w:bCs/>
                <w:snapToGrid w:val="0"/>
                <w:color w:val="000000" w:themeColor="text1"/>
              </w:rPr>
              <w:t xml:space="preserve">GROUPE </w:t>
            </w:r>
            <w:del w:id="4108" w:author="Marie BEURET" w:date="2021-08-10T15:31:00Z">
              <w:r w:rsidR="00612722" w:rsidRPr="00990950" w:rsidDel="004977CC">
                <w:rPr>
                  <w:rFonts w:cs="Arial"/>
                  <w:b/>
                  <w:bCs/>
                  <w:snapToGrid w:val="0"/>
                  <w:color w:val="000000" w:themeColor="text1"/>
                </w:rPr>
                <w:delText>20</w:delText>
              </w:r>
            </w:del>
            <w:ins w:id="4109" w:author="Marie BEURET" w:date="2021-08-10T15:31:00Z">
              <w:r w:rsidR="004977CC">
                <w:rPr>
                  <w:rFonts w:cs="Arial"/>
                  <w:b/>
                  <w:bCs/>
                  <w:snapToGrid w:val="0"/>
                  <w:color w:val="000000" w:themeColor="text1"/>
                </w:rPr>
                <w:t>19</w:t>
              </w:r>
            </w:ins>
          </w:p>
        </w:tc>
        <w:tc>
          <w:tcPr>
            <w:tcW w:w="425" w:type="dxa"/>
            <w:shd w:val="clear" w:color="auto" w:fill="FFCC99"/>
          </w:tcPr>
          <w:p w14:paraId="775839A9" w14:textId="77777777" w:rsidR="00244178" w:rsidRPr="00990950" w:rsidRDefault="00244178"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0EA8F246" w14:textId="77777777" w:rsidR="00244178" w:rsidRPr="00990950" w:rsidRDefault="00244178" w:rsidP="002A471B">
            <w:pPr>
              <w:pStyle w:val="En-tte"/>
              <w:rPr>
                <w:rFonts w:cs="Arial"/>
                <w:b/>
                <w:bCs/>
                <w:snapToGrid w:val="0"/>
                <w:color w:val="000000" w:themeColor="text1"/>
              </w:rPr>
            </w:pPr>
          </w:p>
        </w:tc>
        <w:tc>
          <w:tcPr>
            <w:tcW w:w="851" w:type="dxa"/>
            <w:shd w:val="clear" w:color="auto" w:fill="FFCC99"/>
          </w:tcPr>
          <w:p w14:paraId="02630DDF" w14:textId="77777777" w:rsidR="00244178" w:rsidRPr="00990950" w:rsidRDefault="00244178" w:rsidP="002A471B">
            <w:pPr>
              <w:pStyle w:val="En-tte"/>
              <w:rPr>
                <w:rFonts w:cs="Arial"/>
                <w:b/>
                <w:bCs/>
                <w:snapToGrid w:val="0"/>
                <w:color w:val="000000" w:themeColor="text1"/>
              </w:rPr>
            </w:pPr>
            <w:r w:rsidRPr="00990950">
              <w:rPr>
                <w:rFonts w:cs="Arial"/>
                <w:b/>
                <w:bCs/>
                <w:snapToGrid w:val="0"/>
                <w:color w:val="000000" w:themeColor="text1"/>
              </w:rPr>
              <w:t>10</w:t>
            </w:r>
          </w:p>
        </w:tc>
        <w:tc>
          <w:tcPr>
            <w:tcW w:w="7653" w:type="dxa"/>
            <w:shd w:val="clear" w:color="auto" w:fill="FFCC99"/>
          </w:tcPr>
          <w:p w14:paraId="2D17DE75" w14:textId="77777777" w:rsidR="00244178" w:rsidRPr="00990950" w:rsidRDefault="00244178" w:rsidP="002A471B">
            <w:pPr>
              <w:pStyle w:val="En-tte"/>
              <w:rPr>
                <w:rFonts w:cs="Arial"/>
                <w:b/>
                <w:bCs/>
                <w:snapToGrid w:val="0"/>
                <w:color w:val="000000" w:themeColor="text1"/>
              </w:rPr>
            </w:pPr>
            <w:r w:rsidRPr="00990950">
              <w:rPr>
                <w:rFonts w:cs="Arial"/>
                <w:b/>
                <w:bCs/>
                <w:snapToGrid w:val="0"/>
                <w:color w:val="000000" w:themeColor="text1"/>
              </w:rPr>
              <w:t>[DGS - QTY - FTX]</w:t>
            </w:r>
          </w:p>
        </w:tc>
      </w:tr>
    </w:tbl>
    <w:p w14:paraId="1E7B95DB" w14:textId="77777777" w:rsidR="002A471B" w:rsidRPr="00990950" w:rsidRDefault="002A471B" w:rsidP="002A471B">
      <w:pPr>
        <w:pStyle w:val="En-tte"/>
        <w:rPr>
          <w:rFonts w:cs="Arial"/>
          <w:snapToGrid w:val="0"/>
          <w:color w:val="000000" w:themeColor="text1"/>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1046"/>
        <w:gridCol w:w="373"/>
        <w:gridCol w:w="850"/>
        <w:gridCol w:w="5455"/>
        <w:gridCol w:w="2907"/>
      </w:tblGrid>
      <w:tr w:rsidR="002A471B" w:rsidRPr="00990950" w14:paraId="68F1ACA7" w14:textId="77777777" w:rsidTr="002A471B">
        <w:tc>
          <w:tcPr>
            <w:tcW w:w="1046" w:type="dxa"/>
            <w:shd w:val="clear" w:color="auto" w:fill="DBE5F1"/>
          </w:tcPr>
          <w:p w14:paraId="0630B4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DGS</w:t>
            </w:r>
          </w:p>
        </w:tc>
        <w:tc>
          <w:tcPr>
            <w:tcW w:w="373" w:type="dxa"/>
            <w:shd w:val="clear" w:color="auto" w:fill="DBE5F1"/>
          </w:tcPr>
          <w:p w14:paraId="157DC0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144EBC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B99B8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Marchandises dangereuses</w:t>
            </w:r>
          </w:p>
        </w:tc>
        <w:tc>
          <w:tcPr>
            <w:tcW w:w="2907" w:type="dxa"/>
            <w:shd w:val="clear" w:color="auto" w:fill="DBE5F1"/>
          </w:tcPr>
          <w:p w14:paraId="43387BC9" w14:textId="1F1CF6AB"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del w:id="4110" w:author="Marie BEURET" w:date="2021-09-23T15:52:00Z">
              <w:r w:rsidR="00612722" w:rsidRPr="00990950" w:rsidDel="00907939">
                <w:rPr>
                  <w:rFonts w:cs="Arial"/>
                  <w:b/>
                  <w:bCs/>
                  <w:snapToGrid w:val="0"/>
                  <w:color w:val="000000" w:themeColor="text1"/>
                </w:rPr>
                <w:delText>20</w:delText>
              </w:r>
            </w:del>
            <w:ins w:id="4111" w:author="Marie BEURET" w:date="2021-09-23T15:52:00Z">
              <w:r w:rsidR="00907939">
                <w:rPr>
                  <w:rFonts w:cs="Arial"/>
                  <w:b/>
                  <w:bCs/>
                  <w:snapToGrid w:val="0"/>
                  <w:color w:val="000000" w:themeColor="text1"/>
                </w:rPr>
                <w:t>19</w:t>
              </w:r>
            </w:ins>
            <w:r w:rsidRPr="00990950">
              <w:rPr>
                <w:rFonts w:cs="Arial"/>
                <w:b/>
                <w:bCs/>
                <w:snapToGrid w:val="0"/>
                <w:color w:val="000000" w:themeColor="text1"/>
              </w:rPr>
              <w:t>] * Occurrence 1</w:t>
            </w:r>
          </w:p>
        </w:tc>
      </w:tr>
      <w:tr w:rsidR="002A471B" w:rsidRPr="00990950" w14:paraId="3F3D3D9C" w14:textId="77777777" w:rsidTr="002A471B">
        <w:tc>
          <w:tcPr>
            <w:tcW w:w="10631" w:type="dxa"/>
            <w:gridSpan w:val="5"/>
            <w:shd w:val="clear" w:color="auto" w:fill="DBE5F1"/>
          </w:tcPr>
          <w:p w14:paraId="1A796C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Identifier Les marchandises dangereuses.</w:t>
            </w:r>
          </w:p>
        </w:tc>
      </w:tr>
    </w:tbl>
    <w:p w14:paraId="2B716FE0" w14:textId="77777777" w:rsidR="002A471B" w:rsidRPr="00990950" w:rsidRDefault="002A471B" w:rsidP="002A471B">
      <w:pPr>
        <w:pStyle w:val="En-tte"/>
        <w:rPr>
          <w:rFonts w:cs="Arial"/>
          <w:snapToGrid w:val="0"/>
          <w:color w:val="000000" w:themeColor="text1"/>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758"/>
        <w:gridCol w:w="4252"/>
      </w:tblGrid>
      <w:tr w:rsidR="002A471B" w:rsidRPr="00990950" w14:paraId="762F0999" w14:textId="77777777" w:rsidTr="002A471B">
        <w:tc>
          <w:tcPr>
            <w:tcW w:w="921" w:type="dxa"/>
            <w:shd w:val="clear" w:color="auto" w:fill="FFFF99"/>
          </w:tcPr>
          <w:p w14:paraId="39DDB4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0972A5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E4B369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758" w:type="dxa"/>
            <w:shd w:val="clear" w:color="auto" w:fill="FFFF99"/>
          </w:tcPr>
          <w:p w14:paraId="767B11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252" w:type="dxa"/>
            <w:shd w:val="clear" w:color="auto" w:fill="FFFF99"/>
          </w:tcPr>
          <w:p w14:paraId="6A5C68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F06E1B9" w14:textId="77777777" w:rsidTr="002A471B">
        <w:tc>
          <w:tcPr>
            <w:tcW w:w="921" w:type="dxa"/>
          </w:tcPr>
          <w:p w14:paraId="059018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8273</w:t>
            </w:r>
          </w:p>
        </w:tc>
        <w:tc>
          <w:tcPr>
            <w:tcW w:w="850" w:type="dxa"/>
          </w:tcPr>
          <w:p w14:paraId="040268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B6F8E0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758" w:type="dxa"/>
          </w:tcPr>
          <w:p w14:paraId="31A87D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Réglementation des marchandises dangereuses (en code)</w:t>
            </w:r>
          </w:p>
        </w:tc>
        <w:tc>
          <w:tcPr>
            <w:tcW w:w="4252" w:type="dxa"/>
          </w:tcPr>
          <w:p w14:paraId="27EC4B0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–ADR : Agrément européen concernant le transport routier de marchandises dangereuses</w:t>
            </w:r>
          </w:p>
        </w:tc>
      </w:tr>
      <w:tr w:rsidR="002A471B" w:rsidRPr="00990950" w14:paraId="6F9D8357" w14:textId="77777777" w:rsidTr="002A471B">
        <w:tc>
          <w:tcPr>
            <w:tcW w:w="921" w:type="dxa"/>
            <w:tcBorders>
              <w:bottom w:val="nil"/>
            </w:tcBorders>
          </w:tcPr>
          <w:p w14:paraId="360E47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C205</w:t>
            </w:r>
          </w:p>
        </w:tc>
        <w:tc>
          <w:tcPr>
            <w:tcW w:w="850" w:type="dxa"/>
            <w:tcBorders>
              <w:bottom w:val="nil"/>
            </w:tcBorders>
          </w:tcPr>
          <w:p w14:paraId="5CC8BD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C1C9F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758" w:type="dxa"/>
            <w:tcBorders>
              <w:bottom w:val="nil"/>
            </w:tcBorders>
          </w:tcPr>
          <w:p w14:paraId="111C93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des marchandises dangereuses</w:t>
            </w:r>
          </w:p>
        </w:tc>
        <w:tc>
          <w:tcPr>
            <w:tcW w:w="4252" w:type="dxa"/>
            <w:tcBorders>
              <w:bottom w:val="nil"/>
            </w:tcBorders>
          </w:tcPr>
          <w:p w14:paraId="1053883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9994261" w14:textId="77777777" w:rsidTr="002A471B">
        <w:tc>
          <w:tcPr>
            <w:tcW w:w="921" w:type="dxa"/>
            <w:tcBorders>
              <w:top w:val="nil"/>
              <w:bottom w:val="nil"/>
            </w:tcBorders>
          </w:tcPr>
          <w:p w14:paraId="08C486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8351</w:t>
            </w:r>
          </w:p>
        </w:tc>
        <w:tc>
          <w:tcPr>
            <w:tcW w:w="850" w:type="dxa"/>
            <w:tcBorders>
              <w:top w:val="nil"/>
              <w:bottom w:val="nil"/>
            </w:tcBorders>
          </w:tcPr>
          <w:p w14:paraId="767763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D3864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w:t>
            </w:r>
          </w:p>
        </w:tc>
        <w:tc>
          <w:tcPr>
            <w:tcW w:w="3758" w:type="dxa"/>
            <w:tcBorders>
              <w:top w:val="nil"/>
              <w:bottom w:val="nil"/>
            </w:tcBorders>
          </w:tcPr>
          <w:p w14:paraId="57651B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du code des marchandises dangereuses</w:t>
            </w:r>
          </w:p>
        </w:tc>
        <w:tc>
          <w:tcPr>
            <w:tcW w:w="4252" w:type="dxa"/>
            <w:tcBorders>
              <w:top w:val="nil"/>
              <w:bottom w:val="nil"/>
            </w:tcBorders>
          </w:tcPr>
          <w:p w14:paraId="5CD81B39"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Classe de danger </w:t>
            </w:r>
          </w:p>
        </w:tc>
      </w:tr>
      <w:tr w:rsidR="002A471B" w:rsidRPr="00990950" w14:paraId="7F736F7F" w14:textId="77777777" w:rsidTr="002A471B">
        <w:tc>
          <w:tcPr>
            <w:tcW w:w="921" w:type="dxa"/>
            <w:tcBorders>
              <w:top w:val="nil"/>
              <w:bottom w:val="nil"/>
            </w:tcBorders>
          </w:tcPr>
          <w:p w14:paraId="379479E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8078</w:t>
            </w:r>
          </w:p>
        </w:tc>
        <w:tc>
          <w:tcPr>
            <w:tcW w:w="850" w:type="dxa"/>
            <w:tcBorders>
              <w:top w:val="nil"/>
              <w:bottom w:val="nil"/>
            </w:tcBorders>
          </w:tcPr>
          <w:p w14:paraId="5616482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FDAA5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w:t>
            </w:r>
          </w:p>
        </w:tc>
        <w:tc>
          <w:tcPr>
            <w:tcW w:w="3758" w:type="dxa"/>
            <w:tcBorders>
              <w:top w:val="nil"/>
              <w:bottom w:val="nil"/>
            </w:tcBorders>
          </w:tcPr>
          <w:p w14:paraId="720B4B0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de la matière dangereuse ou de l'article ou de la page</w:t>
            </w:r>
          </w:p>
        </w:tc>
        <w:tc>
          <w:tcPr>
            <w:tcW w:w="4252" w:type="dxa"/>
            <w:tcBorders>
              <w:top w:val="nil"/>
              <w:bottom w:val="nil"/>
            </w:tcBorders>
          </w:tcPr>
          <w:p w14:paraId="364B3D17"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Classification</w:t>
            </w:r>
          </w:p>
        </w:tc>
      </w:tr>
      <w:tr w:rsidR="002A471B" w:rsidRPr="009C58C6" w14:paraId="2B679D13" w14:textId="77777777" w:rsidTr="002A471B">
        <w:tc>
          <w:tcPr>
            <w:tcW w:w="921" w:type="dxa"/>
            <w:tcBorders>
              <w:top w:val="nil"/>
              <w:bottom w:val="nil"/>
            </w:tcBorders>
          </w:tcPr>
          <w:p w14:paraId="0A895AAB"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 xml:space="preserve">  8092</w:t>
            </w:r>
          </w:p>
        </w:tc>
        <w:tc>
          <w:tcPr>
            <w:tcW w:w="850" w:type="dxa"/>
            <w:tcBorders>
              <w:top w:val="nil"/>
              <w:bottom w:val="nil"/>
            </w:tcBorders>
          </w:tcPr>
          <w:p w14:paraId="52680B97" w14:textId="0264370C" w:rsidR="002A471B" w:rsidRPr="009C58C6" w:rsidRDefault="009C58C6" w:rsidP="002A471B">
            <w:pPr>
              <w:pStyle w:val="En-tte"/>
              <w:rPr>
                <w:rFonts w:cs="Arial"/>
                <w:snapToGrid w:val="0"/>
                <w:color w:val="000000" w:themeColor="text1"/>
                <w:sz w:val="16"/>
                <w:szCs w:val="16"/>
              </w:rPr>
            </w:pPr>
            <w:r w:rsidRPr="009C58C6">
              <w:rPr>
                <w:rFonts w:cs="Arial"/>
                <w:snapToGrid w:val="0"/>
                <w:color w:val="000000" w:themeColor="text1"/>
                <w:sz w:val="16"/>
                <w:szCs w:val="16"/>
              </w:rPr>
              <w:t>#</w:t>
            </w:r>
          </w:p>
        </w:tc>
        <w:tc>
          <w:tcPr>
            <w:tcW w:w="850" w:type="dxa"/>
            <w:tcBorders>
              <w:top w:val="nil"/>
              <w:bottom w:val="nil"/>
            </w:tcBorders>
          </w:tcPr>
          <w:p w14:paraId="7C9185E8"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an..10</w:t>
            </w:r>
          </w:p>
        </w:tc>
        <w:tc>
          <w:tcPr>
            <w:tcW w:w="3758" w:type="dxa"/>
            <w:tcBorders>
              <w:top w:val="nil"/>
              <w:bottom w:val="nil"/>
            </w:tcBorders>
          </w:tcPr>
          <w:p w14:paraId="75CAFE41"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Numéro de version du code des matières dangereuses</w:t>
            </w:r>
          </w:p>
        </w:tc>
        <w:tc>
          <w:tcPr>
            <w:tcW w:w="4252" w:type="dxa"/>
            <w:tcBorders>
              <w:top w:val="nil"/>
              <w:bottom w:val="nil"/>
            </w:tcBorders>
          </w:tcPr>
          <w:p w14:paraId="0788EFE3" w14:textId="77777777" w:rsidR="002A471B" w:rsidRPr="009C58C6" w:rsidRDefault="002A471B" w:rsidP="002A471B">
            <w:pPr>
              <w:pStyle w:val="En-tte"/>
              <w:rPr>
                <w:rFonts w:cs="Arial"/>
                <w:iCs/>
                <w:snapToGrid w:val="0"/>
                <w:color w:val="000000" w:themeColor="text1"/>
                <w:sz w:val="16"/>
                <w:szCs w:val="16"/>
              </w:rPr>
            </w:pPr>
          </w:p>
        </w:tc>
      </w:tr>
      <w:tr w:rsidR="002A471B" w:rsidRPr="00990950" w14:paraId="7B32FA04" w14:textId="77777777" w:rsidTr="002A471B">
        <w:tc>
          <w:tcPr>
            <w:tcW w:w="921" w:type="dxa"/>
            <w:tcBorders>
              <w:bottom w:val="nil"/>
            </w:tcBorders>
          </w:tcPr>
          <w:p w14:paraId="4101B1E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C234</w:t>
            </w:r>
          </w:p>
        </w:tc>
        <w:tc>
          <w:tcPr>
            <w:tcW w:w="850" w:type="dxa"/>
            <w:tcBorders>
              <w:bottom w:val="nil"/>
            </w:tcBorders>
          </w:tcPr>
          <w:p w14:paraId="7913AA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2860B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758" w:type="dxa"/>
            <w:tcBorders>
              <w:bottom w:val="nil"/>
            </w:tcBorders>
          </w:tcPr>
          <w:p w14:paraId="6B6F4BE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sur les marchandises dangereuses d'après l'ONU</w:t>
            </w:r>
          </w:p>
        </w:tc>
        <w:tc>
          <w:tcPr>
            <w:tcW w:w="4252" w:type="dxa"/>
            <w:tcBorders>
              <w:bottom w:val="nil"/>
            </w:tcBorders>
          </w:tcPr>
          <w:p w14:paraId="27BF9139" w14:textId="77777777" w:rsidR="002A471B" w:rsidRPr="00990950" w:rsidRDefault="002A471B" w:rsidP="002A471B">
            <w:pPr>
              <w:pStyle w:val="En-tte"/>
              <w:rPr>
                <w:rFonts w:cs="Arial"/>
                <w:iCs/>
                <w:snapToGrid w:val="0"/>
                <w:color w:val="000000" w:themeColor="text1"/>
              </w:rPr>
            </w:pPr>
          </w:p>
        </w:tc>
      </w:tr>
      <w:tr w:rsidR="002A471B" w:rsidRPr="00990950" w14:paraId="6BA61E9E" w14:textId="77777777" w:rsidTr="002A471B">
        <w:tc>
          <w:tcPr>
            <w:tcW w:w="921" w:type="dxa"/>
            <w:tcBorders>
              <w:top w:val="nil"/>
              <w:bottom w:val="nil"/>
            </w:tcBorders>
          </w:tcPr>
          <w:p w14:paraId="6DAE622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7124</w:t>
            </w:r>
          </w:p>
        </w:tc>
        <w:tc>
          <w:tcPr>
            <w:tcW w:w="850" w:type="dxa"/>
            <w:tcBorders>
              <w:top w:val="nil"/>
              <w:bottom w:val="nil"/>
            </w:tcBorders>
          </w:tcPr>
          <w:p w14:paraId="55F7CE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EAB93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n4</w:t>
            </w:r>
          </w:p>
        </w:tc>
        <w:tc>
          <w:tcPr>
            <w:tcW w:w="3758" w:type="dxa"/>
            <w:tcBorders>
              <w:top w:val="nil"/>
              <w:bottom w:val="nil"/>
            </w:tcBorders>
          </w:tcPr>
          <w:p w14:paraId="374FAC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ONU des marchandises dangereuses</w:t>
            </w:r>
          </w:p>
        </w:tc>
        <w:tc>
          <w:tcPr>
            <w:tcW w:w="4252" w:type="dxa"/>
            <w:tcBorders>
              <w:top w:val="nil"/>
              <w:bottom w:val="nil"/>
            </w:tcBorders>
          </w:tcPr>
          <w:p w14:paraId="06865CE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Numéro ONU</w:t>
            </w:r>
          </w:p>
        </w:tc>
      </w:tr>
      <w:tr w:rsidR="002A471B" w:rsidRPr="009C58C6" w14:paraId="24E1BAF8" w14:textId="77777777" w:rsidTr="002A471B">
        <w:tc>
          <w:tcPr>
            <w:tcW w:w="921" w:type="dxa"/>
            <w:tcBorders>
              <w:top w:val="nil"/>
              <w:bottom w:val="nil"/>
            </w:tcBorders>
          </w:tcPr>
          <w:p w14:paraId="5EF18F67"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 xml:space="preserve">  7088</w:t>
            </w:r>
          </w:p>
        </w:tc>
        <w:tc>
          <w:tcPr>
            <w:tcW w:w="850" w:type="dxa"/>
            <w:tcBorders>
              <w:top w:val="nil"/>
              <w:bottom w:val="nil"/>
            </w:tcBorders>
          </w:tcPr>
          <w:p w14:paraId="741753EE" w14:textId="7414DCD2" w:rsidR="002A471B" w:rsidRPr="009C58C6" w:rsidRDefault="009C58C6" w:rsidP="002A471B">
            <w:pPr>
              <w:pStyle w:val="En-tte"/>
              <w:rPr>
                <w:rFonts w:cs="Arial"/>
                <w:snapToGrid w:val="0"/>
                <w:color w:val="000000" w:themeColor="text1"/>
                <w:sz w:val="16"/>
                <w:szCs w:val="16"/>
              </w:rPr>
            </w:pPr>
            <w:r w:rsidRPr="009C58C6">
              <w:rPr>
                <w:rFonts w:cs="Arial"/>
                <w:snapToGrid w:val="0"/>
                <w:color w:val="000000" w:themeColor="text1"/>
                <w:sz w:val="16"/>
                <w:szCs w:val="16"/>
              </w:rPr>
              <w:t>#</w:t>
            </w:r>
          </w:p>
        </w:tc>
        <w:tc>
          <w:tcPr>
            <w:tcW w:w="850" w:type="dxa"/>
            <w:tcBorders>
              <w:top w:val="nil"/>
              <w:bottom w:val="nil"/>
            </w:tcBorders>
          </w:tcPr>
          <w:p w14:paraId="3DFBD8C8"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an..8</w:t>
            </w:r>
          </w:p>
        </w:tc>
        <w:tc>
          <w:tcPr>
            <w:tcW w:w="3758" w:type="dxa"/>
            <w:tcBorders>
              <w:top w:val="nil"/>
              <w:bottom w:val="nil"/>
            </w:tcBorders>
          </w:tcPr>
          <w:p w14:paraId="01B84C4C"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Point d'éclair des marchandises dangereuses</w:t>
            </w:r>
          </w:p>
        </w:tc>
        <w:tc>
          <w:tcPr>
            <w:tcW w:w="4252" w:type="dxa"/>
            <w:tcBorders>
              <w:top w:val="nil"/>
              <w:bottom w:val="nil"/>
            </w:tcBorders>
          </w:tcPr>
          <w:p w14:paraId="1653B8B5" w14:textId="77777777" w:rsidR="002A471B" w:rsidRPr="009C58C6" w:rsidRDefault="002A471B" w:rsidP="002A471B">
            <w:pPr>
              <w:pStyle w:val="En-tte"/>
              <w:rPr>
                <w:rFonts w:cs="Arial"/>
                <w:snapToGrid w:val="0"/>
                <w:color w:val="000000" w:themeColor="text1"/>
                <w:sz w:val="16"/>
                <w:szCs w:val="16"/>
              </w:rPr>
            </w:pPr>
          </w:p>
        </w:tc>
      </w:tr>
      <w:tr w:rsidR="002A471B" w:rsidRPr="00990950" w14:paraId="22BC8A4E" w14:textId="77777777" w:rsidTr="002A471B">
        <w:tc>
          <w:tcPr>
            <w:tcW w:w="921" w:type="dxa"/>
            <w:tcBorders>
              <w:bottom w:val="nil"/>
            </w:tcBorders>
          </w:tcPr>
          <w:p w14:paraId="02CE83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C223</w:t>
            </w:r>
          </w:p>
        </w:tc>
        <w:tc>
          <w:tcPr>
            <w:tcW w:w="850" w:type="dxa"/>
            <w:tcBorders>
              <w:bottom w:val="nil"/>
            </w:tcBorders>
          </w:tcPr>
          <w:p w14:paraId="47A8E2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50772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758" w:type="dxa"/>
            <w:tcBorders>
              <w:bottom w:val="nil"/>
            </w:tcBorders>
          </w:tcPr>
          <w:p w14:paraId="79CAC7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Point d'éclair de la marchandise </w:t>
            </w:r>
          </w:p>
        </w:tc>
        <w:tc>
          <w:tcPr>
            <w:tcW w:w="4252" w:type="dxa"/>
            <w:tcBorders>
              <w:bottom w:val="nil"/>
            </w:tcBorders>
          </w:tcPr>
          <w:p w14:paraId="73586F8E" w14:textId="77777777" w:rsidR="002A471B" w:rsidRPr="00990950" w:rsidRDefault="002A471B" w:rsidP="002A471B">
            <w:pPr>
              <w:pStyle w:val="En-tte"/>
              <w:rPr>
                <w:rFonts w:cs="Arial"/>
                <w:snapToGrid w:val="0"/>
                <w:color w:val="000000" w:themeColor="text1"/>
              </w:rPr>
            </w:pPr>
          </w:p>
        </w:tc>
      </w:tr>
      <w:tr w:rsidR="002A471B" w:rsidRPr="00990950" w14:paraId="33857DE7" w14:textId="77777777" w:rsidTr="002A471B">
        <w:tc>
          <w:tcPr>
            <w:tcW w:w="921" w:type="dxa"/>
            <w:tcBorders>
              <w:top w:val="nil"/>
              <w:bottom w:val="nil"/>
            </w:tcBorders>
          </w:tcPr>
          <w:p w14:paraId="3612A59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7106</w:t>
            </w:r>
          </w:p>
        </w:tc>
        <w:tc>
          <w:tcPr>
            <w:tcW w:w="850" w:type="dxa"/>
            <w:tcBorders>
              <w:top w:val="nil"/>
              <w:bottom w:val="nil"/>
            </w:tcBorders>
          </w:tcPr>
          <w:p w14:paraId="046717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1F98ED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n3</w:t>
            </w:r>
          </w:p>
        </w:tc>
        <w:tc>
          <w:tcPr>
            <w:tcW w:w="3758" w:type="dxa"/>
            <w:tcBorders>
              <w:top w:val="nil"/>
              <w:bottom w:val="nil"/>
            </w:tcBorders>
          </w:tcPr>
          <w:p w14:paraId="5DE92E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Point d'éclair </w:t>
            </w:r>
          </w:p>
        </w:tc>
        <w:tc>
          <w:tcPr>
            <w:tcW w:w="4252" w:type="dxa"/>
            <w:tcBorders>
              <w:top w:val="nil"/>
              <w:bottom w:val="nil"/>
            </w:tcBorders>
          </w:tcPr>
          <w:p w14:paraId="55AEF1F7"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Point d'éclair</w:t>
            </w:r>
          </w:p>
        </w:tc>
      </w:tr>
      <w:tr w:rsidR="002A471B" w:rsidRPr="00990950" w14:paraId="5B34B85A" w14:textId="77777777" w:rsidTr="002A471B">
        <w:tc>
          <w:tcPr>
            <w:tcW w:w="921" w:type="dxa"/>
            <w:tcBorders>
              <w:top w:val="nil"/>
              <w:bottom w:val="nil"/>
            </w:tcBorders>
          </w:tcPr>
          <w:p w14:paraId="233BD3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850" w:type="dxa"/>
            <w:tcBorders>
              <w:top w:val="nil"/>
              <w:bottom w:val="nil"/>
            </w:tcBorders>
          </w:tcPr>
          <w:p w14:paraId="4927BB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44934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758" w:type="dxa"/>
            <w:tcBorders>
              <w:top w:val="nil"/>
              <w:bottom w:val="nil"/>
            </w:tcBorders>
          </w:tcPr>
          <w:p w14:paraId="577A1B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252" w:type="dxa"/>
            <w:tcBorders>
              <w:top w:val="nil"/>
              <w:bottom w:val="nil"/>
            </w:tcBorders>
          </w:tcPr>
          <w:p w14:paraId="026E4409" w14:textId="54E94C1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CEL : en °C</w:t>
            </w:r>
          </w:p>
        </w:tc>
      </w:tr>
      <w:tr w:rsidR="002A471B" w:rsidRPr="00990950" w14:paraId="617E0A9B" w14:textId="77777777" w:rsidTr="002A471B">
        <w:tc>
          <w:tcPr>
            <w:tcW w:w="921" w:type="dxa"/>
          </w:tcPr>
          <w:p w14:paraId="10913F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8339</w:t>
            </w:r>
          </w:p>
        </w:tc>
        <w:tc>
          <w:tcPr>
            <w:tcW w:w="850" w:type="dxa"/>
          </w:tcPr>
          <w:p w14:paraId="2F3FA9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384698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758" w:type="dxa"/>
          </w:tcPr>
          <w:p w14:paraId="076546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d'emballages (en code)</w:t>
            </w:r>
          </w:p>
        </w:tc>
        <w:tc>
          <w:tcPr>
            <w:tcW w:w="4252" w:type="dxa"/>
          </w:tcPr>
          <w:p w14:paraId="5357928E" w14:textId="259C181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 : Grand danger</w:t>
            </w:r>
          </w:p>
          <w:p w14:paraId="619E3FE1" w14:textId="2222DD3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II : Danger moyen</w:t>
            </w:r>
          </w:p>
          <w:p w14:paraId="0F0582F8" w14:textId="19650E7B"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III : Danger faible</w:t>
            </w:r>
          </w:p>
        </w:tc>
      </w:tr>
      <w:tr w:rsidR="002A471B" w:rsidRPr="009C58C6" w14:paraId="0E1E1AC9" w14:textId="77777777" w:rsidTr="002A471B">
        <w:tc>
          <w:tcPr>
            <w:tcW w:w="921" w:type="dxa"/>
          </w:tcPr>
          <w:p w14:paraId="3B69C416"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8364</w:t>
            </w:r>
          </w:p>
        </w:tc>
        <w:tc>
          <w:tcPr>
            <w:tcW w:w="850" w:type="dxa"/>
          </w:tcPr>
          <w:p w14:paraId="6394496C"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w:t>
            </w:r>
          </w:p>
        </w:tc>
        <w:tc>
          <w:tcPr>
            <w:tcW w:w="850" w:type="dxa"/>
          </w:tcPr>
          <w:p w14:paraId="4AD18E5F"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an..6</w:t>
            </w:r>
          </w:p>
        </w:tc>
        <w:tc>
          <w:tcPr>
            <w:tcW w:w="3758" w:type="dxa"/>
          </w:tcPr>
          <w:p w14:paraId="644FC00E"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 xml:space="preserve">Numéro </w:t>
            </w:r>
            <w:proofErr w:type="spellStart"/>
            <w:r w:rsidRPr="009C58C6">
              <w:rPr>
                <w:rFonts w:cs="Arial"/>
                <w:snapToGrid w:val="0"/>
                <w:color w:val="000000" w:themeColor="text1"/>
                <w:sz w:val="16"/>
                <w:szCs w:val="16"/>
              </w:rPr>
              <w:t>ems</w:t>
            </w:r>
            <w:proofErr w:type="spellEnd"/>
          </w:p>
        </w:tc>
        <w:tc>
          <w:tcPr>
            <w:tcW w:w="4252" w:type="dxa"/>
          </w:tcPr>
          <w:p w14:paraId="6287C85A" w14:textId="77777777" w:rsidR="002A471B" w:rsidRPr="009C58C6" w:rsidRDefault="002A471B" w:rsidP="002A471B">
            <w:pPr>
              <w:pStyle w:val="En-tte"/>
              <w:rPr>
                <w:rFonts w:cs="Arial"/>
                <w:snapToGrid w:val="0"/>
                <w:color w:val="000000" w:themeColor="text1"/>
                <w:sz w:val="16"/>
                <w:szCs w:val="16"/>
              </w:rPr>
            </w:pPr>
            <w:r w:rsidRPr="009C58C6">
              <w:rPr>
                <w:rFonts w:cs="Arial"/>
                <w:snapToGrid w:val="0"/>
                <w:color w:val="000000" w:themeColor="text1"/>
                <w:sz w:val="16"/>
                <w:szCs w:val="16"/>
              </w:rPr>
              <w:t xml:space="preserve"> </w:t>
            </w:r>
          </w:p>
        </w:tc>
      </w:tr>
      <w:tr w:rsidR="002A471B" w:rsidRPr="00990950" w14:paraId="164C2DDC" w14:textId="77777777" w:rsidTr="002A471B">
        <w:tc>
          <w:tcPr>
            <w:tcW w:w="921" w:type="dxa"/>
          </w:tcPr>
          <w:p w14:paraId="33F64E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8410</w:t>
            </w:r>
          </w:p>
        </w:tc>
        <w:tc>
          <w:tcPr>
            <w:tcW w:w="850" w:type="dxa"/>
          </w:tcPr>
          <w:p w14:paraId="0B357C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1DEB58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Pr>
          <w:p w14:paraId="68B765A8" w14:textId="77777777" w:rsidR="002A471B" w:rsidRPr="00990950" w:rsidRDefault="002A471B" w:rsidP="002A471B">
            <w:pPr>
              <w:pStyle w:val="En-tte"/>
              <w:rPr>
                <w:rFonts w:cs="Arial"/>
                <w:b/>
                <w:bCs/>
                <w:snapToGrid w:val="0"/>
                <w:color w:val="000000" w:themeColor="text1"/>
              </w:rPr>
            </w:pPr>
            <w:proofErr w:type="spellStart"/>
            <w:r w:rsidRPr="00990950">
              <w:rPr>
                <w:rFonts w:cs="Arial"/>
                <w:b/>
                <w:bCs/>
                <w:snapToGrid w:val="0"/>
                <w:color w:val="000000" w:themeColor="text1"/>
              </w:rPr>
              <w:t>Mfag</w:t>
            </w:r>
            <w:proofErr w:type="spellEnd"/>
            <w:r w:rsidRPr="00990950">
              <w:rPr>
                <w:rFonts w:cs="Arial"/>
                <w:b/>
                <w:bCs/>
                <w:snapToGrid w:val="0"/>
                <w:color w:val="000000" w:themeColor="text1"/>
              </w:rPr>
              <w:t xml:space="preserve"> (</w:t>
            </w:r>
            <w:proofErr w:type="spellStart"/>
            <w:r w:rsidRPr="00990950">
              <w:rPr>
                <w:rFonts w:cs="Arial"/>
                <w:b/>
                <w:bCs/>
                <w:snapToGrid w:val="0"/>
                <w:color w:val="000000" w:themeColor="text1"/>
              </w:rPr>
              <w:t>gps</w:t>
            </w:r>
            <w:proofErr w:type="spellEnd"/>
            <w:r w:rsidRPr="00990950">
              <w:rPr>
                <w:rFonts w:cs="Arial"/>
                <w:b/>
                <w:bCs/>
                <w:snapToGrid w:val="0"/>
                <w:color w:val="000000" w:themeColor="text1"/>
              </w:rPr>
              <w:t>)</w:t>
            </w:r>
          </w:p>
        </w:tc>
        <w:tc>
          <w:tcPr>
            <w:tcW w:w="4252" w:type="dxa"/>
          </w:tcPr>
          <w:p w14:paraId="5EC3BD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 limité</w:t>
            </w:r>
            <w:r w:rsidR="005F1BE3" w:rsidRPr="00990950">
              <w:rPr>
                <w:rFonts w:cs="Arial"/>
                <w:b/>
                <w:bCs/>
                <w:snapToGrid w:val="0"/>
                <w:color w:val="000000" w:themeColor="text1"/>
              </w:rPr>
              <w:t>e</w:t>
            </w:r>
            <w:r w:rsidRPr="00990950">
              <w:rPr>
                <w:rFonts w:cs="Arial"/>
                <w:b/>
                <w:bCs/>
                <w:snapToGrid w:val="0"/>
                <w:color w:val="000000" w:themeColor="text1"/>
              </w:rPr>
              <w:t xml:space="preserve"> (Code correspondant à la quantité limité</w:t>
            </w:r>
            <w:r w:rsidR="005F1BE3" w:rsidRPr="00990950">
              <w:rPr>
                <w:rFonts w:cs="Arial"/>
                <w:b/>
                <w:bCs/>
                <w:snapToGrid w:val="0"/>
                <w:color w:val="000000" w:themeColor="text1"/>
              </w:rPr>
              <w:t>e</w:t>
            </w:r>
            <w:r w:rsidRPr="00990950">
              <w:rPr>
                <w:rFonts w:cs="Arial"/>
                <w:b/>
                <w:bCs/>
                <w:snapToGrid w:val="0"/>
                <w:color w:val="000000" w:themeColor="text1"/>
              </w:rPr>
              <w:t xml:space="preserve"> figurant dans l’ADR pour les dispenses)</w:t>
            </w:r>
          </w:p>
        </w:tc>
      </w:tr>
      <w:tr w:rsidR="002A471B" w:rsidRPr="00990950" w14:paraId="74E369DA" w14:textId="77777777" w:rsidTr="002A471B">
        <w:tc>
          <w:tcPr>
            <w:tcW w:w="921" w:type="dxa"/>
          </w:tcPr>
          <w:p w14:paraId="0387FD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8126</w:t>
            </w:r>
          </w:p>
        </w:tc>
        <w:tc>
          <w:tcPr>
            <w:tcW w:w="850" w:type="dxa"/>
          </w:tcPr>
          <w:p w14:paraId="131ADA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083814C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an..10</w:t>
            </w:r>
          </w:p>
        </w:tc>
        <w:tc>
          <w:tcPr>
            <w:tcW w:w="3758" w:type="dxa"/>
          </w:tcPr>
          <w:p w14:paraId="6A82CF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Numéro de carte </w:t>
            </w:r>
            <w:proofErr w:type="spellStart"/>
            <w:r w:rsidRPr="00990950">
              <w:rPr>
                <w:rFonts w:cs="Arial"/>
                <w:b/>
                <w:bCs/>
                <w:snapToGrid w:val="0"/>
                <w:color w:val="000000" w:themeColor="text1"/>
              </w:rPr>
              <w:t>trem</w:t>
            </w:r>
            <w:proofErr w:type="spellEnd"/>
          </w:p>
        </w:tc>
        <w:tc>
          <w:tcPr>
            <w:tcW w:w="4252" w:type="dxa"/>
          </w:tcPr>
          <w:p w14:paraId="375938C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Numéro de consigne de sécurité</w:t>
            </w:r>
          </w:p>
        </w:tc>
      </w:tr>
      <w:tr w:rsidR="002A471B" w:rsidRPr="00990950" w14:paraId="2DD868E9" w14:textId="77777777" w:rsidTr="002A471B">
        <w:tc>
          <w:tcPr>
            <w:tcW w:w="921" w:type="dxa"/>
            <w:tcBorders>
              <w:bottom w:val="nil"/>
            </w:tcBorders>
          </w:tcPr>
          <w:p w14:paraId="5360C84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C235</w:t>
            </w:r>
          </w:p>
        </w:tc>
        <w:tc>
          <w:tcPr>
            <w:tcW w:w="850" w:type="dxa"/>
            <w:tcBorders>
              <w:bottom w:val="nil"/>
            </w:tcBorders>
          </w:tcPr>
          <w:p w14:paraId="42F138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B1BAE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758" w:type="dxa"/>
            <w:tcBorders>
              <w:bottom w:val="nil"/>
            </w:tcBorders>
          </w:tcPr>
          <w:p w14:paraId="3007919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du danger</w:t>
            </w:r>
          </w:p>
        </w:tc>
        <w:tc>
          <w:tcPr>
            <w:tcW w:w="4252" w:type="dxa"/>
            <w:tcBorders>
              <w:bottom w:val="nil"/>
            </w:tcBorders>
          </w:tcPr>
          <w:p w14:paraId="2D68F053" w14:textId="77777777" w:rsidR="002A471B" w:rsidRPr="00990950" w:rsidRDefault="002A471B" w:rsidP="002A471B">
            <w:pPr>
              <w:pStyle w:val="En-tte"/>
              <w:rPr>
                <w:rFonts w:cs="Arial"/>
                <w:snapToGrid w:val="0"/>
                <w:color w:val="000000" w:themeColor="text1"/>
              </w:rPr>
            </w:pPr>
          </w:p>
        </w:tc>
      </w:tr>
      <w:tr w:rsidR="002A471B" w:rsidRPr="00990950" w14:paraId="33902ED6" w14:textId="77777777" w:rsidTr="002A471B">
        <w:tc>
          <w:tcPr>
            <w:tcW w:w="921" w:type="dxa"/>
            <w:tcBorders>
              <w:top w:val="nil"/>
              <w:bottom w:val="nil"/>
            </w:tcBorders>
          </w:tcPr>
          <w:p w14:paraId="623D74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8158</w:t>
            </w:r>
          </w:p>
        </w:tc>
        <w:tc>
          <w:tcPr>
            <w:tcW w:w="850" w:type="dxa"/>
            <w:tcBorders>
              <w:top w:val="nil"/>
              <w:bottom w:val="nil"/>
            </w:tcBorders>
          </w:tcPr>
          <w:p w14:paraId="6AA88C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F189F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Borders>
              <w:top w:val="nil"/>
              <w:bottom w:val="nil"/>
            </w:tcBorders>
          </w:tcPr>
          <w:p w14:paraId="4EA548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d'identification du danger (partie supérieure)</w:t>
            </w:r>
          </w:p>
        </w:tc>
        <w:tc>
          <w:tcPr>
            <w:tcW w:w="4252" w:type="dxa"/>
            <w:tcBorders>
              <w:top w:val="nil"/>
              <w:bottom w:val="nil"/>
            </w:tcBorders>
          </w:tcPr>
          <w:p w14:paraId="35EBD6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 Identification du danger</w:t>
            </w:r>
          </w:p>
        </w:tc>
      </w:tr>
      <w:tr w:rsidR="002A471B" w:rsidRPr="009C58C6" w14:paraId="0F6D3E4E" w14:textId="77777777" w:rsidTr="002A471B">
        <w:tc>
          <w:tcPr>
            <w:tcW w:w="921" w:type="dxa"/>
            <w:tcBorders>
              <w:top w:val="nil"/>
              <w:bottom w:val="single" w:sz="4" w:space="0" w:color="auto"/>
            </w:tcBorders>
          </w:tcPr>
          <w:p w14:paraId="3D618EC6" w14:textId="77777777" w:rsidR="002A471B" w:rsidRPr="009C58C6" w:rsidRDefault="002A471B" w:rsidP="002A471B">
            <w:pPr>
              <w:pStyle w:val="En-tte"/>
              <w:rPr>
                <w:rFonts w:cs="Arial"/>
                <w:bCs/>
                <w:snapToGrid w:val="0"/>
                <w:color w:val="000000" w:themeColor="text1"/>
                <w:sz w:val="16"/>
                <w:szCs w:val="16"/>
              </w:rPr>
            </w:pPr>
            <w:r w:rsidRPr="009C58C6">
              <w:rPr>
                <w:rFonts w:cs="Arial"/>
                <w:bCs/>
                <w:snapToGrid w:val="0"/>
                <w:color w:val="000000" w:themeColor="text1"/>
                <w:sz w:val="16"/>
                <w:szCs w:val="16"/>
              </w:rPr>
              <w:t xml:space="preserve">  8186</w:t>
            </w:r>
          </w:p>
        </w:tc>
        <w:tc>
          <w:tcPr>
            <w:tcW w:w="850" w:type="dxa"/>
            <w:tcBorders>
              <w:top w:val="nil"/>
              <w:bottom w:val="single" w:sz="4" w:space="0" w:color="auto"/>
            </w:tcBorders>
          </w:tcPr>
          <w:p w14:paraId="62AF2342" w14:textId="1905CF0F" w:rsidR="002A471B" w:rsidRPr="009C58C6" w:rsidRDefault="009C58C6" w:rsidP="002A471B">
            <w:pPr>
              <w:pStyle w:val="En-tte"/>
              <w:rPr>
                <w:rFonts w:cs="Arial"/>
                <w:bCs/>
                <w:snapToGrid w:val="0"/>
                <w:color w:val="000000" w:themeColor="text1"/>
                <w:sz w:val="16"/>
                <w:szCs w:val="16"/>
              </w:rPr>
            </w:pPr>
            <w:r w:rsidRPr="009C58C6">
              <w:rPr>
                <w:rFonts w:cs="Arial"/>
                <w:bCs/>
                <w:snapToGrid w:val="0"/>
                <w:color w:val="000000" w:themeColor="text1"/>
                <w:sz w:val="16"/>
                <w:szCs w:val="16"/>
              </w:rPr>
              <w:t>#</w:t>
            </w:r>
          </w:p>
        </w:tc>
        <w:tc>
          <w:tcPr>
            <w:tcW w:w="850" w:type="dxa"/>
            <w:tcBorders>
              <w:top w:val="nil"/>
              <w:bottom w:val="single" w:sz="4" w:space="0" w:color="auto"/>
            </w:tcBorders>
          </w:tcPr>
          <w:p w14:paraId="73E8994E" w14:textId="77777777" w:rsidR="002A471B" w:rsidRPr="009C58C6" w:rsidRDefault="002A471B" w:rsidP="002A471B">
            <w:pPr>
              <w:pStyle w:val="En-tte"/>
              <w:rPr>
                <w:rFonts w:cs="Arial"/>
                <w:bCs/>
                <w:snapToGrid w:val="0"/>
                <w:color w:val="000000" w:themeColor="text1"/>
                <w:sz w:val="16"/>
                <w:szCs w:val="16"/>
              </w:rPr>
            </w:pPr>
            <w:r w:rsidRPr="009C58C6">
              <w:rPr>
                <w:rFonts w:cs="Arial"/>
                <w:bCs/>
                <w:snapToGrid w:val="0"/>
                <w:color w:val="000000" w:themeColor="text1"/>
                <w:sz w:val="16"/>
                <w:szCs w:val="16"/>
              </w:rPr>
              <w:t>an4</w:t>
            </w:r>
          </w:p>
        </w:tc>
        <w:tc>
          <w:tcPr>
            <w:tcW w:w="3758" w:type="dxa"/>
            <w:tcBorders>
              <w:top w:val="nil"/>
              <w:bottom w:val="single" w:sz="4" w:space="0" w:color="auto"/>
            </w:tcBorders>
          </w:tcPr>
          <w:p w14:paraId="3D4E289E" w14:textId="77777777" w:rsidR="002A471B" w:rsidRPr="009C58C6" w:rsidRDefault="002A471B" w:rsidP="002A471B">
            <w:pPr>
              <w:pStyle w:val="En-tte"/>
              <w:rPr>
                <w:rFonts w:cs="Arial"/>
                <w:bCs/>
                <w:snapToGrid w:val="0"/>
                <w:color w:val="000000" w:themeColor="text1"/>
                <w:sz w:val="16"/>
                <w:szCs w:val="16"/>
              </w:rPr>
            </w:pPr>
            <w:r w:rsidRPr="009C58C6">
              <w:rPr>
                <w:rFonts w:cs="Arial"/>
                <w:bCs/>
                <w:snapToGrid w:val="0"/>
                <w:color w:val="000000" w:themeColor="text1"/>
                <w:sz w:val="16"/>
                <w:szCs w:val="16"/>
              </w:rPr>
              <w:t>Numéro d'identification de la substance (partie inférieure)</w:t>
            </w:r>
          </w:p>
        </w:tc>
        <w:tc>
          <w:tcPr>
            <w:tcW w:w="4252" w:type="dxa"/>
            <w:tcBorders>
              <w:top w:val="nil"/>
              <w:bottom w:val="single" w:sz="4" w:space="0" w:color="auto"/>
            </w:tcBorders>
          </w:tcPr>
          <w:p w14:paraId="7A7902CC" w14:textId="77777777" w:rsidR="002A471B" w:rsidRPr="009C58C6" w:rsidRDefault="002A471B" w:rsidP="002A471B">
            <w:pPr>
              <w:pStyle w:val="En-tte"/>
              <w:rPr>
                <w:rFonts w:cs="Arial"/>
                <w:bCs/>
                <w:snapToGrid w:val="0"/>
                <w:color w:val="000000" w:themeColor="text1"/>
                <w:sz w:val="16"/>
                <w:szCs w:val="16"/>
              </w:rPr>
            </w:pPr>
          </w:p>
        </w:tc>
      </w:tr>
      <w:tr w:rsidR="002A471B" w:rsidRPr="00990950" w14:paraId="7F80BF94" w14:textId="77777777" w:rsidTr="002A471B">
        <w:tc>
          <w:tcPr>
            <w:tcW w:w="921" w:type="dxa"/>
            <w:tcBorders>
              <w:bottom w:val="nil"/>
            </w:tcBorders>
          </w:tcPr>
          <w:p w14:paraId="6CFBE2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C236</w:t>
            </w:r>
          </w:p>
        </w:tc>
        <w:tc>
          <w:tcPr>
            <w:tcW w:w="850" w:type="dxa"/>
            <w:tcBorders>
              <w:bottom w:val="nil"/>
            </w:tcBorders>
          </w:tcPr>
          <w:p w14:paraId="163D2E2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bottom w:val="nil"/>
            </w:tcBorders>
          </w:tcPr>
          <w:p w14:paraId="441FA3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c>
          <w:tcPr>
            <w:tcW w:w="3758" w:type="dxa"/>
            <w:tcBorders>
              <w:bottom w:val="nil"/>
            </w:tcBorders>
          </w:tcPr>
          <w:p w14:paraId="0CCC39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Etiquette de marchandises dangereuses</w:t>
            </w:r>
          </w:p>
        </w:tc>
        <w:tc>
          <w:tcPr>
            <w:tcW w:w="4252" w:type="dxa"/>
            <w:tcBorders>
              <w:bottom w:val="nil"/>
            </w:tcBorders>
          </w:tcPr>
          <w:p w14:paraId="11D04F59" w14:textId="77777777" w:rsidR="002A471B" w:rsidRPr="00990950" w:rsidRDefault="002A471B" w:rsidP="002A471B">
            <w:pPr>
              <w:pStyle w:val="En-tte"/>
              <w:rPr>
                <w:rFonts w:cs="Arial"/>
                <w:b/>
                <w:bCs/>
                <w:snapToGrid w:val="0"/>
                <w:color w:val="000000" w:themeColor="text1"/>
              </w:rPr>
            </w:pPr>
          </w:p>
        </w:tc>
      </w:tr>
      <w:tr w:rsidR="002A471B" w:rsidRPr="00990950" w14:paraId="14F9458C" w14:textId="77777777" w:rsidTr="002A471B">
        <w:tc>
          <w:tcPr>
            <w:tcW w:w="921" w:type="dxa"/>
            <w:tcBorders>
              <w:top w:val="nil"/>
              <w:bottom w:val="nil"/>
            </w:tcBorders>
          </w:tcPr>
          <w:p w14:paraId="09427E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8246</w:t>
            </w:r>
          </w:p>
        </w:tc>
        <w:tc>
          <w:tcPr>
            <w:tcW w:w="850" w:type="dxa"/>
            <w:tcBorders>
              <w:top w:val="nil"/>
              <w:bottom w:val="nil"/>
            </w:tcBorders>
          </w:tcPr>
          <w:p w14:paraId="56EBEC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3DA1B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Borders>
              <w:top w:val="nil"/>
              <w:bottom w:val="nil"/>
            </w:tcBorders>
          </w:tcPr>
          <w:p w14:paraId="514B47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Marques sur l'étiquette des marchandises dangereuses</w:t>
            </w:r>
          </w:p>
        </w:tc>
        <w:tc>
          <w:tcPr>
            <w:tcW w:w="4252" w:type="dxa"/>
            <w:tcBorders>
              <w:top w:val="nil"/>
              <w:bottom w:val="nil"/>
            </w:tcBorders>
          </w:tcPr>
          <w:p w14:paraId="4FF8C06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Etiquette de danger 1</w:t>
            </w:r>
          </w:p>
        </w:tc>
      </w:tr>
      <w:tr w:rsidR="002A471B" w:rsidRPr="00990950" w14:paraId="7754FC3F" w14:textId="77777777" w:rsidTr="002A471B">
        <w:tc>
          <w:tcPr>
            <w:tcW w:w="921" w:type="dxa"/>
            <w:tcBorders>
              <w:top w:val="nil"/>
              <w:bottom w:val="nil"/>
            </w:tcBorders>
          </w:tcPr>
          <w:p w14:paraId="39EDCC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8246</w:t>
            </w:r>
          </w:p>
        </w:tc>
        <w:tc>
          <w:tcPr>
            <w:tcW w:w="850" w:type="dxa"/>
            <w:tcBorders>
              <w:top w:val="nil"/>
              <w:bottom w:val="nil"/>
            </w:tcBorders>
          </w:tcPr>
          <w:p w14:paraId="72C9214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90EA8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Borders>
              <w:top w:val="nil"/>
              <w:bottom w:val="nil"/>
            </w:tcBorders>
          </w:tcPr>
          <w:p w14:paraId="3259FB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Marques sur l'étiquette des marchandises dangereuses</w:t>
            </w:r>
          </w:p>
        </w:tc>
        <w:tc>
          <w:tcPr>
            <w:tcW w:w="4252" w:type="dxa"/>
            <w:tcBorders>
              <w:top w:val="nil"/>
              <w:bottom w:val="nil"/>
            </w:tcBorders>
          </w:tcPr>
          <w:p w14:paraId="411C57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Etiquette de danger 2</w:t>
            </w:r>
          </w:p>
        </w:tc>
      </w:tr>
      <w:tr w:rsidR="002A471B" w:rsidRPr="00990950" w14:paraId="7157D34D" w14:textId="77777777" w:rsidTr="002A471B">
        <w:tc>
          <w:tcPr>
            <w:tcW w:w="921" w:type="dxa"/>
            <w:tcBorders>
              <w:top w:val="nil"/>
              <w:bottom w:val="nil"/>
            </w:tcBorders>
          </w:tcPr>
          <w:p w14:paraId="125DF2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8246</w:t>
            </w:r>
          </w:p>
        </w:tc>
        <w:tc>
          <w:tcPr>
            <w:tcW w:w="850" w:type="dxa"/>
            <w:tcBorders>
              <w:top w:val="nil"/>
              <w:bottom w:val="nil"/>
            </w:tcBorders>
          </w:tcPr>
          <w:p w14:paraId="39339F0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C67C0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an..4</w:t>
            </w:r>
          </w:p>
        </w:tc>
        <w:tc>
          <w:tcPr>
            <w:tcW w:w="3758" w:type="dxa"/>
            <w:tcBorders>
              <w:top w:val="nil"/>
              <w:bottom w:val="nil"/>
            </w:tcBorders>
          </w:tcPr>
          <w:p w14:paraId="034298D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Marques sur l'étiquette des marchandises dangereuses</w:t>
            </w:r>
          </w:p>
        </w:tc>
        <w:tc>
          <w:tcPr>
            <w:tcW w:w="4252" w:type="dxa"/>
            <w:tcBorders>
              <w:top w:val="nil"/>
              <w:bottom w:val="nil"/>
            </w:tcBorders>
          </w:tcPr>
          <w:p w14:paraId="2CEF3F3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Etiquette de danger 3</w:t>
            </w:r>
          </w:p>
        </w:tc>
      </w:tr>
      <w:tr w:rsidR="002A471B" w:rsidRPr="00990950" w14:paraId="51FAD938" w14:textId="77777777" w:rsidTr="002A471B">
        <w:tc>
          <w:tcPr>
            <w:tcW w:w="921" w:type="dxa"/>
          </w:tcPr>
          <w:p w14:paraId="5152310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8255</w:t>
            </w:r>
          </w:p>
        </w:tc>
        <w:tc>
          <w:tcPr>
            <w:tcW w:w="850" w:type="dxa"/>
          </w:tcPr>
          <w:p w14:paraId="592F9D5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Pr>
          <w:p w14:paraId="12B46E4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3758" w:type="dxa"/>
          </w:tcPr>
          <w:p w14:paraId="2EF822F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Instruction d'emballage (en code)</w:t>
            </w:r>
          </w:p>
        </w:tc>
        <w:tc>
          <w:tcPr>
            <w:tcW w:w="4252" w:type="dxa"/>
          </w:tcPr>
          <w:p w14:paraId="006230E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Unité de la Quantité Limitée</w:t>
            </w:r>
          </w:p>
        </w:tc>
      </w:tr>
      <w:tr w:rsidR="002A471B" w:rsidRPr="00990950" w14:paraId="47436B69" w14:textId="77777777" w:rsidTr="002A471B">
        <w:tc>
          <w:tcPr>
            <w:tcW w:w="921" w:type="dxa"/>
          </w:tcPr>
          <w:p w14:paraId="1F6C283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8325</w:t>
            </w:r>
          </w:p>
        </w:tc>
        <w:tc>
          <w:tcPr>
            <w:tcW w:w="850" w:type="dxa"/>
          </w:tcPr>
          <w:p w14:paraId="13508D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145C723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758" w:type="dxa"/>
          </w:tcPr>
          <w:p w14:paraId="3996C7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Catégorie de moyen de transport (en code)</w:t>
            </w:r>
          </w:p>
        </w:tc>
        <w:tc>
          <w:tcPr>
            <w:tcW w:w="4252" w:type="dxa"/>
          </w:tcPr>
          <w:p w14:paraId="68706E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Catégorie de Transport liste</w:t>
            </w:r>
          </w:p>
          <w:p w14:paraId="3C5333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 : Train</w:t>
            </w:r>
          </w:p>
          <w:p w14:paraId="5EDB31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20 : Fluvial</w:t>
            </w:r>
          </w:p>
          <w:p w14:paraId="19FE2E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30 : Camion</w:t>
            </w:r>
          </w:p>
        </w:tc>
      </w:tr>
      <w:tr w:rsidR="002A471B" w:rsidRPr="00990950" w14:paraId="4AC43F08" w14:textId="77777777" w:rsidTr="002A471B">
        <w:tc>
          <w:tcPr>
            <w:tcW w:w="921" w:type="dxa"/>
          </w:tcPr>
          <w:p w14:paraId="007C656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8211</w:t>
            </w:r>
          </w:p>
        </w:tc>
        <w:tc>
          <w:tcPr>
            <w:tcW w:w="850" w:type="dxa"/>
          </w:tcPr>
          <w:p w14:paraId="3F4AD41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Pr>
          <w:p w14:paraId="34B8697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3758" w:type="dxa"/>
          </w:tcPr>
          <w:p w14:paraId="21B345D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Autorisation de transport (en code)</w:t>
            </w:r>
          </w:p>
        </w:tc>
        <w:tc>
          <w:tcPr>
            <w:tcW w:w="4252" w:type="dxa"/>
          </w:tcPr>
          <w:p w14:paraId="758A03E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Code Tunnel (de A à E) </w:t>
            </w:r>
          </w:p>
        </w:tc>
      </w:tr>
    </w:tbl>
    <w:p w14:paraId="1FA6A167" w14:textId="18B15350"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u w:val="single"/>
        </w:rPr>
        <w:t>Notes :</w:t>
      </w:r>
      <w:r w:rsidRPr="00990950">
        <w:rPr>
          <w:rFonts w:ascii="Arial" w:hAnsi="Arial" w:cs="Arial"/>
          <w:snapToGrid w:val="0"/>
          <w:color w:val="000000" w:themeColor="text1"/>
        </w:rPr>
        <w:t xml:space="preserve"> </w:t>
      </w:r>
    </w:p>
    <w:p w14:paraId="568AA789" w14:textId="77777777" w:rsidR="002A471B" w:rsidRPr="00990950" w:rsidRDefault="002A471B" w:rsidP="002A471B">
      <w:pPr>
        <w:pStyle w:val="En-tte"/>
        <w:rPr>
          <w:rFonts w:ascii="Arial" w:hAnsi="Arial" w:cs="Arial"/>
          <w:snapToGrid w:val="0"/>
          <w:color w:val="000000" w:themeColor="text1"/>
        </w:rPr>
      </w:pPr>
    </w:p>
    <w:p w14:paraId="204A18AD"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5 modèles d’étiquettes portant une référence peuvent  se retrouver sur le produit « dangereux » et être identifiés au moyen d’un numéro. On reportera les différentes références en premier lieu dans les données 8246 (3 itérations) puis dans les données 8158.</w:t>
      </w:r>
    </w:p>
    <w:p w14:paraId="55A15985" w14:textId="77777777" w:rsidR="002A471B" w:rsidRPr="00990950" w:rsidRDefault="002A471B" w:rsidP="002A471B">
      <w:pPr>
        <w:pStyle w:val="En-tte"/>
        <w:rPr>
          <w:rFonts w:ascii="Arial" w:hAnsi="Arial" w:cs="Arial"/>
          <w:snapToGrid w:val="0"/>
          <w:color w:val="000000" w:themeColor="text1"/>
        </w:rPr>
      </w:pPr>
    </w:p>
    <w:p w14:paraId="29F437C2" w14:textId="77777777" w:rsidR="002A471B" w:rsidRPr="00990950" w:rsidRDefault="002A471B" w:rsidP="002A471B">
      <w:pPr>
        <w:pStyle w:val="En-tte"/>
        <w:rPr>
          <w:rFonts w:ascii="Arial" w:hAnsi="Arial" w:cs="Arial"/>
          <w:snapToGrid w:val="0"/>
          <w:color w:val="000000" w:themeColor="text1"/>
        </w:rPr>
      </w:pPr>
    </w:p>
    <w:p w14:paraId="190BCB4C"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b/>
          <w:snapToGrid w:val="0"/>
          <w:color w:val="000000" w:themeColor="text1"/>
        </w:rPr>
        <w:t xml:space="preserve">Dans le groupe DGS, qualifiant ADR, </w:t>
      </w:r>
      <w:r w:rsidRPr="00990950">
        <w:rPr>
          <w:rFonts w:ascii="Arial" w:hAnsi="Arial" w:cs="Arial"/>
          <w:snapToGrid w:val="0"/>
          <w:color w:val="000000" w:themeColor="text1"/>
        </w:rPr>
        <w:t xml:space="preserve"> Agrément pour le transport complet, on a les données </w:t>
      </w:r>
      <w:r w:rsidRPr="00990950">
        <w:rPr>
          <w:rFonts w:ascii="Arial" w:hAnsi="Arial" w:cs="Arial"/>
          <w:snapToGrid w:val="0"/>
          <w:color w:val="000000" w:themeColor="text1"/>
        </w:rPr>
        <w:tab/>
      </w:r>
    </w:p>
    <w:p w14:paraId="7482D076"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b/>
          <w:snapToGrid w:val="0"/>
          <w:color w:val="000000" w:themeColor="text1"/>
        </w:rPr>
        <w:t>Classe de danger</w:t>
      </w:r>
      <w:r w:rsidRPr="00990950">
        <w:rPr>
          <w:rFonts w:ascii="Arial" w:hAnsi="Arial" w:cs="Arial"/>
          <w:snapToGrid w:val="0"/>
          <w:color w:val="000000" w:themeColor="text1"/>
        </w:rPr>
        <w:t xml:space="preserve"> , </w:t>
      </w:r>
    </w:p>
    <w:p w14:paraId="5984455D"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b/>
          <w:snapToGrid w:val="0"/>
          <w:color w:val="000000" w:themeColor="text1"/>
        </w:rPr>
        <w:t>Classification</w:t>
      </w:r>
      <w:r w:rsidRPr="00990950">
        <w:rPr>
          <w:rFonts w:ascii="Arial" w:hAnsi="Arial" w:cs="Arial"/>
          <w:snapToGrid w:val="0"/>
          <w:color w:val="000000" w:themeColor="text1"/>
        </w:rPr>
        <w:t xml:space="preserve"> </w:t>
      </w:r>
    </w:p>
    <w:p w14:paraId="4265DC6C"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b/>
          <w:snapToGrid w:val="0"/>
          <w:color w:val="000000" w:themeColor="text1"/>
        </w:rPr>
        <w:t>N° ONU,</w:t>
      </w:r>
    </w:p>
    <w:p w14:paraId="58C5FAB1"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b/>
          <w:snapToGrid w:val="0"/>
          <w:color w:val="000000" w:themeColor="text1"/>
        </w:rPr>
        <w:t xml:space="preserve">Point éclair,  </w:t>
      </w:r>
    </w:p>
    <w:p w14:paraId="3E2F41E0"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b/>
          <w:snapToGrid w:val="0"/>
          <w:color w:val="000000" w:themeColor="text1"/>
        </w:rPr>
        <w:t xml:space="preserve">Groupe d’emballage, </w:t>
      </w:r>
    </w:p>
    <w:p w14:paraId="35FF0598"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b/>
          <w:snapToGrid w:val="0"/>
          <w:color w:val="000000" w:themeColor="text1"/>
        </w:rPr>
        <w:t xml:space="preserve">N° Consigne de sécurité </w:t>
      </w:r>
    </w:p>
    <w:p w14:paraId="13865C2F"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b/>
          <w:snapToGrid w:val="0"/>
          <w:color w:val="000000" w:themeColor="text1"/>
        </w:rPr>
        <w:t xml:space="preserve">Marquage sur étiquette </w:t>
      </w:r>
    </w:p>
    <w:p w14:paraId="248B20E3"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b/>
          <w:snapToGrid w:val="0"/>
          <w:color w:val="000000" w:themeColor="text1"/>
        </w:rPr>
        <w:t xml:space="preserve">Catégorie de Transport </w:t>
      </w:r>
    </w:p>
    <w:p w14:paraId="08796595"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b/>
          <w:snapToGrid w:val="0"/>
          <w:color w:val="000000" w:themeColor="text1"/>
        </w:rPr>
        <w:t>Libellé texte réglementaire</w:t>
      </w:r>
    </w:p>
    <w:p w14:paraId="343AB2B0"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b/>
          <w:snapToGrid w:val="0"/>
          <w:color w:val="000000" w:themeColor="text1"/>
        </w:rPr>
        <w:t>Phrase de risque</w:t>
      </w:r>
    </w:p>
    <w:p w14:paraId="4AE5CE32"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b/>
          <w:snapToGrid w:val="0"/>
          <w:color w:val="000000" w:themeColor="text1"/>
        </w:rPr>
        <w:t>Phrase spéciale</w:t>
      </w:r>
    </w:p>
    <w:p w14:paraId="6D244035" w14:textId="77777777" w:rsidR="002A471B" w:rsidRPr="00990950" w:rsidRDefault="002A471B" w:rsidP="002A471B">
      <w:pPr>
        <w:pStyle w:val="En-tte"/>
        <w:rPr>
          <w:rFonts w:ascii="Arial" w:hAnsi="Arial" w:cs="Arial"/>
          <w:b/>
          <w:snapToGrid w:val="0"/>
          <w:color w:val="000000" w:themeColor="text1"/>
        </w:rPr>
      </w:pPr>
    </w:p>
    <w:p w14:paraId="22C02E9C" w14:textId="77777777" w:rsidR="002A471B" w:rsidRPr="00990950" w:rsidRDefault="002A471B" w:rsidP="002A471B">
      <w:pPr>
        <w:pStyle w:val="En-tte"/>
        <w:rPr>
          <w:rFonts w:ascii="Arial" w:hAnsi="Arial" w:cs="Arial"/>
          <w:b/>
          <w:snapToGrid w:val="0"/>
          <w:color w:val="000000" w:themeColor="text1"/>
        </w:rPr>
      </w:pPr>
    </w:p>
    <w:p w14:paraId="41C8EC2A"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noProof/>
          <w:snapToGrid w:val="0"/>
          <w:color w:val="000000" w:themeColor="text1"/>
        </w:rPr>
        <mc:AlternateContent>
          <mc:Choice Requires="wps">
            <w:drawing>
              <wp:anchor distT="0" distB="0" distL="114300" distR="114300" simplePos="0" relativeHeight="251674624" behindDoc="0" locked="0" layoutInCell="1" allowOverlap="1" wp14:anchorId="62F6EC8B" wp14:editId="35DD8589">
                <wp:simplePos x="0" y="0"/>
                <wp:positionH relativeFrom="column">
                  <wp:posOffset>5369560</wp:posOffset>
                </wp:positionH>
                <wp:positionV relativeFrom="paragraph">
                  <wp:posOffset>137795</wp:posOffset>
                </wp:positionV>
                <wp:extent cx="914400" cy="333375"/>
                <wp:effectExtent l="12700" t="9525" r="635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3375"/>
                        </a:xfrm>
                        <a:prstGeom prst="rect">
                          <a:avLst/>
                        </a:prstGeom>
                        <a:solidFill>
                          <a:srgbClr val="FFFFFF"/>
                        </a:solidFill>
                        <a:ln w="9525">
                          <a:solidFill>
                            <a:srgbClr val="000000"/>
                          </a:solidFill>
                          <a:miter lim="800000"/>
                          <a:headEnd/>
                          <a:tailEnd/>
                        </a:ln>
                      </wps:spPr>
                      <wps:txbx>
                        <w:txbxContent>
                          <w:p w14:paraId="4733BBD6" w14:textId="77777777" w:rsidR="00D72EBA" w:rsidRDefault="00D72EBA" w:rsidP="002A471B">
                            <w:pPr>
                              <w:rPr>
                                <w:rFonts w:ascii="Arial" w:hAnsi="Arial" w:cs="Arial"/>
                                <w:sz w:val="16"/>
                              </w:rPr>
                            </w:pPr>
                            <w:r>
                              <w:rPr>
                                <w:rFonts w:ascii="Arial" w:hAnsi="Arial" w:cs="Arial"/>
                                <w:sz w:val="16"/>
                              </w:rPr>
                              <w:t xml:space="preserve">Catégorie de </w:t>
                            </w:r>
                          </w:p>
                          <w:p w14:paraId="26B9DC62" w14:textId="77777777" w:rsidR="00D72EBA" w:rsidRDefault="00D72EBA" w:rsidP="002A471B">
                            <w:pPr>
                              <w:rPr>
                                <w:rFonts w:ascii="Arial" w:hAnsi="Arial" w:cs="Arial"/>
                                <w:sz w:val="16"/>
                              </w:rPr>
                            </w:pPr>
                            <w:r>
                              <w:rPr>
                                <w:rFonts w:ascii="Arial" w:hAnsi="Arial" w:cs="Arial"/>
                                <w:sz w:val="16"/>
                              </w:rPr>
                              <w:t>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6EC8B" id="Rectangle 25" o:spid="_x0000_s1026" style="position:absolute;left:0;text-align:left;margin-left:422.8pt;margin-top:10.85pt;width:1in;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">
                <v:textbox>
                  <w:txbxContent>
                    <w:p w14:paraId="4733BBD6" w14:textId="77777777" w:rsidR="00D72EBA" w:rsidRDefault="00D72EBA" w:rsidP="002A471B">
                      <w:pPr>
                        <w:rPr>
                          <w:rFonts w:ascii="Arial" w:hAnsi="Arial" w:cs="Arial"/>
                          <w:sz w:val="16"/>
                        </w:rPr>
                      </w:pPr>
                      <w:r>
                        <w:rPr>
                          <w:rFonts w:ascii="Arial" w:hAnsi="Arial" w:cs="Arial"/>
                          <w:sz w:val="16"/>
                        </w:rPr>
                        <w:t xml:space="preserve">Catégorie de </w:t>
                      </w:r>
                    </w:p>
                    <w:p w14:paraId="26B9DC62" w14:textId="77777777" w:rsidR="00D72EBA" w:rsidRDefault="00D72EBA" w:rsidP="002A471B">
                      <w:pPr>
                        <w:rPr>
                          <w:rFonts w:ascii="Arial" w:hAnsi="Arial" w:cs="Arial"/>
                          <w:sz w:val="16"/>
                        </w:rPr>
                      </w:pPr>
                      <w:r>
                        <w:rPr>
                          <w:rFonts w:ascii="Arial" w:hAnsi="Arial" w:cs="Arial"/>
                          <w:sz w:val="16"/>
                        </w:rPr>
                        <w:t>Transport</w:t>
                      </w:r>
                    </w:p>
                  </w:txbxContent>
                </v:textbox>
              </v:rect>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72576" behindDoc="0" locked="0" layoutInCell="1" allowOverlap="1" wp14:anchorId="0E58A7F9" wp14:editId="7A30AEB4">
                <wp:simplePos x="0" y="0"/>
                <wp:positionH relativeFrom="column">
                  <wp:posOffset>4112260</wp:posOffset>
                </wp:positionH>
                <wp:positionV relativeFrom="paragraph">
                  <wp:posOffset>118745</wp:posOffset>
                </wp:positionV>
                <wp:extent cx="914400" cy="304800"/>
                <wp:effectExtent l="12700" t="9525" r="6350"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14:paraId="48E61A3D" w14:textId="77777777" w:rsidR="00D72EBA" w:rsidRDefault="00D72EBA" w:rsidP="002A471B">
                            <w:pPr>
                              <w:pStyle w:val="En-tte"/>
                              <w:tabs>
                                <w:tab w:val="clear" w:pos="4536"/>
                                <w:tab w:val="clear" w:pos="9072"/>
                              </w:tabs>
                              <w:rPr>
                                <w:rFonts w:ascii="Arial" w:hAnsi="Arial" w:cs="Arial"/>
                                <w:sz w:val="16"/>
                              </w:rPr>
                            </w:pPr>
                            <w:r>
                              <w:rPr>
                                <w:rFonts w:ascii="Arial" w:hAnsi="Arial" w:cs="Arial"/>
                                <w:sz w:val="16"/>
                              </w:rPr>
                              <w:t>N° consigne de</w:t>
                            </w:r>
                          </w:p>
                          <w:p w14:paraId="3E896D61" w14:textId="77777777" w:rsidR="00D72EBA" w:rsidRDefault="00D72EBA" w:rsidP="002A471B">
                            <w:pPr>
                              <w:pStyle w:val="En-tte"/>
                              <w:tabs>
                                <w:tab w:val="clear" w:pos="4536"/>
                                <w:tab w:val="clear" w:pos="9072"/>
                              </w:tabs>
                              <w:rPr>
                                <w:rFonts w:ascii="Arial" w:hAnsi="Arial" w:cs="Arial"/>
                                <w:sz w:val="16"/>
                              </w:rPr>
                            </w:pPr>
                            <w:r>
                              <w:rPr>
                                <w:rFonts w:ascii="Arial" w:hAnsi="Arial" w:cs="Arial"/>
                                <w:sz w:val="16"/>
                              </w:rPr>
                              <w:t>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8A7F9" id="Rectangle 24" o:spid="_x0000_s1027" style="position:absolute;left:0;text-align:left;margin-left:323.8pt;margin-top:9.35pt;width:1in;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">
                <v:textbox>
                  <w:txbxContent>
                    <w:p w14:paraId="48E61A3D" w14:textId="77777777" w:rsidR="00D72EBA" w:rsidRDefault="00D72EBA" w:rsidP="002A471B">
                      <w:pPr>
                        <w:pStyle w:val="En-tte"/>
                        <w:tabs>
                          <w:tab w:val="clear" w:pos="4536"/>
                          <w:tab w:val="clear" w:pos="9072"/>
                        </w:tabs>
                        <w:rPr>
                          <w:rFonts w:ascii="Arial" w:hAnsi="Arial" w:cs="Arial"/>
                          <w:sz w:val="16"/>
                        </w:rPr>
                      </w:pPr>
                      <w:r>
                        <w:rPr>
                          <w:rFonts w:ascii="Arial" w:hAnsi="Arial" w:cs="Arial"/>
                          <w:sz w:val="16"/>
                        </w:rPr>
                        <w:t>N° consigne de</w:t>
                      </w:r>
                    </w:p>
                    <w:p w14:paraId="3E896D61" w14:textId="77777777" w:rsidR="00D72EBA" w:rsidRDefault="00D72EBA" w:rsidP="002A471B">
                      <w:pPr>
                        <w:pStyle w:val="En-tte"/>
                        <w:tabs>
                          <w:tab w:val="clear" w:pos="4536"/>
                          <w:tab w:val="clear" w:pos="9072"/>
                        </w:tabs>
                        <w:rPr>
                          <w:rFonts w:ascii="Arial" w:hAnsi="Arial" w:cs="Arial"/>
                          <w:sz w:val="16"/>
                        </w:rPr>
                      </w:pPr>
                      <w:r>
                        <w:rPr>
                          <w:rFonts w:ascii="Arial" w:hAnsi="Arial" w:cs="Arial"/>
                          <w:sz w:val="16"/>
                        </w:rPr>
                        <w:t>Sécurité</w:t>
                      </w:r>
                    </w:p>
                  </w:txbxContent>
                </v:textbox>
              </v:rect>
            </w:pict>
          </mc:Fallback>
        </mc:AlternateContent>
      </w:r>
      <w:r w:rsidRPr="00990950">
        <w:rPr>
          <w:rFonts w:ascii="Arial" w:hAnsi="Arial" w:cs="Arial"/>
          <w:b/>
          <w:noProof/>
          <w:snapToGrid w:val="0"/>
          <w:color w:val="000000" w:themeColor="text1"/>
        </w:rPr>
        <mc:AlternateContent>
          <mc:Choice Requires="wps">
            <w:drawing>
              <wp:anchor distT="0" distB="0" distL="114300" distR="114300" simplePos="0" relativeHeight="251670528" behindDoc="0" locked="0" layoutInCell="1" allowOverlap="1" wp14:anchorId="38AB38E3" wp14:editId="1BB21BEF">
                <wp:simplePos x="0" y="0"/>
                <wp:positionH relativeFrom="column">
                  <wp:posOffset>1978660</wp:posOffset>
                </wp:positionH>
                <wp:positionV relativeFrom="paragraph">
                  <wp:posOffset>118745</wp:posOffset>
                </wp:positionV>
                <wp:extent cx="809625" cy="314325"/>
                <wp:effectExtent l="12700" t="9525" r="6350"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14325"/>
                        </a:xfrm>
                        <a:prstGeom prst="rect">
                          <a:avLst/>
                        </a:prstGeom>
                        <a:solidFill>
                          <a:srgbClr val="FFFFFF"/>
                        </a:solidFill>
                        <a:ln w="9525">
                          <a:solidFill>
                            <a:srgbClr val="000000"/>
                          </a:solidFill>
                          <a:miter lim="800000"/>
                          <a:headEnd/>
                          <a:tailEnd/>
                        </a:ln>
                      </wps:spPr>
                      <wps:txbx>
                        <w:txbxContent>
                          <w:p w14:paraId="63CD02B3" w14:textId="77777777" w:rsidR="00D72EBA" w:rsidRDefault="00D72EBA" w:rsidP="002A471B">
                            <w:pPr>
                              <w:rPr>
                                <w:sz w:val="16"/>
                              </w:rPr>
                            </w:pPr>
                            <w:r>
                              <w:rPr>
                                <w:rFonts w:ascii="Arial" w:hAnsi="Arial" w:cs="Arial"/>
                                <w:sz w:val="16"/>
                              </w:rPr>
                              <w:t>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B38E3" id="Rectangle 23" o:spid="_x0000_s1028" style="position:absolute;left:0;text-align:left;margin-left:155.8pt;margin-top:9.35pt;width:63.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">
                <v:textbox>
                  <w:txbxContent>
                    <w:p w14:paraId="63CD02B3" w14:textId="77777777" w:rsidR="00D72EBA" w:rsidRDefault="00D72EBA" w:rsidP="002A471B">
                      <w:pPr>
                        <w:rPr>
                          <w:sz w:val="16"/>
                        </w:rPr>
                      </w:pPr>
                      <w:r>
                        <w:rPr>
                          <w:rFonts w:ascii="Arial" w:hAnsi="Arial" w:cs="Arial"/>
                          <w:sz w:val="16"/>
                        </w:rPr>
                        <w:t>Classification</w:t>
                      </w:r>
                    </w:p>
                  </w:txbxContent>
                </v:textbox>
              </v:rect>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61312" behindDoc="0" locked="0" layoutInCell="1" allowOverlap="1" wp14:anchorId="1AE64D88" wp14:editId="10392C9B">
                <wp:simplePos x="0" y="0"/>
                <wp:positionH relativeFrom="column">
                  <wp:posOffset>3169285</wp:posOffset>
                </wp:positionH>
                <wp:positionV relativeFrom="paragraph">
                  <wp:posOffset>88265</wp:posOffset>
                </wp:positionV>
                <wp:extent cx="763905" cy="335280"/>
                <wp:effectExtent l="12700" t="7620" r="13970" b="9525"/>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35280"/>
                        </a:xfrm>
                        <a:prstGeom prst="rect">
                          <a:avLst/>
                        </a:prstGeom>
                        <a:solidFill>
                          <a:srgbClr val="FFFFFF"/>
                        </a:solidFill>
                        <a:ln w="9525">
                          <a:solidFill>
                            <a:srgbClr val="000000"/>
                          </a:solidFill>
                          <a:miter lim="800000"/>
                          <a:headEnd/>
                          <a:tailEnd/>
                        </a:ln>
                      </wps:spPr>
                      <wps:txbx>
                        <w:txbxContent>
                          <w:p w14:paraId="129B4CC9" w14:textId="77777777" w:rsidR="00D72EBA" w:rsidRDefault="00D72EBA" w:rsidP="002A471B">
                            <w:pPr>
                              <w:rPr>
                                <w:sz w:val="16"/>
                              </w:rPr>
                            </w:pPr>
                            <w:r>
                              <w:rPr>
                                <w:rFonts w:ascii="Arial" w:hAnsi="Arial"/>
                                <w:snapToGrid w:val="0"/>
                                <w:sz w:val="16"/>
                              </w:rPr>
                              <w:t>Pt Eclair </w:t>
                            </w:r>
                            <w:r>
                              <w:rPr>
                                <w:rFonts w:ascii="Arial" w:hAnsi="Arial"/>
                                <w:snapToGrid w:val="0"/>
                                <w:sz w:val="16"/>
                              </w:rPr>
                              <w:br/>
                              <w:t>rubrique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64D88" id="_x0000_t202" coordsize="21600,21600" o:spt="202" path="m,l,21600r21600,l21600,xe">
                <v:stroke joinstyle="miter"/>
                <v:path gradientshapeok="t" o:connecttype="rect"/>
              </v:shapetype>
              <v:shape id="Zone de texte 22" o:spid="_x0000_s1029" type="#_x0000_t202" style="position:absolute;left:0;text-align:left;margin-left:249.55pt;margin-top:6.95pt;width:60.15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">
                <v:textbox>
                  <w:txbxContent>
                    <w:p w14:paraId="129B4CC9" w14:textId="77777777" w:rsidR="00D72EBA" w:rsidRDefault="00D72EBA" w:rsidP="002A471B">
                      <w:pPr>
                        <w:rPr>
                          <w:sz w:val="16"/>
                        </w:rPr>
                      </w:pPr>
                      <w:r>
                        <w:rPr>
                          <w:rFonts w:ascii="Arial" w:hAnsi="Arial"/>
                          <w:snapToGrid w:val="0"/>
                          <w:sz w:val="16"/>
                        </w:rPr>
                        <w:t>Pt Eclair </w:t>
                      </w:r>
                      <w:r>
                        <w:rPr>
                          <w:rFonts w:ascii="Arial" w:hAnsi="Arial"/>
                          <w:snapToGrid w:val="0"/>
                          <w:sz w:val="16"/>
                        </w:rPr>
                        <w:br/>
                        <w:t>rubrique 9</w:t>
                      </w:r>
                    </w:p>
                  </w:txbxContent>
                </v:textbox>
                <w10:wrap type="square"/>
              </v:shape>
            </w:pict>
          </mc:Fallback>
        </mc:AlternateContent>
      </w:r>
      <w:r w:rsidRPr="00990950">
        <w:rPr>
          <w:rFonts w:ascii="Arial" w:hAnsi="Arial" w:cs="Arial"/>
          <w:b/>
          <w:snapToGrid w:val="0"/>
          <w:color w:val="000000" w:themeColor="text1"/>
        </w:rPr>
        <w:t>Pour un transport routier</w:t>
      </w:r>
    </w:p>
    <w:p w14:paraId="5418EAC3"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noProof/>
          <w:snapToGrid w:val="0"/>
          <w:color w:val="000000" w:themeColor="text1"/>
        </w:rPr>
        <mc:AlternateContent>
          <mc:Choice Requires="wps">
            <w:drawing>
              <wp:anchor distT="0" distB="0" distL="114300" distR="114300" simplePos="0" relativeHeight="251666432" behindDoc="0" locked="0" layoutInCell="1" allowOverlap="1" wp14:anchorId="7C70F3BF" wp14:editId="1443E47E">
                <wp:simplePos x="0" y="0"/>
                <wp:positionH relativeFrom="column">
                  <wp:posOffset>633730</wp:posOffset>
                </wp:positionH>
                <wp:positionV relativeFrom="paragraph">
                  <wp:posOffset>27940</wp:posOffset>
                </wp:positionV>
                <wp:extent cx="1012825" cy="347980"/>
                <wp:effectExtent l="10795" t="7620" r="5080" b="6350"/>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347980"/>
                        </a:xfrm>
                        <a:prstGeom prst="rect">
                          <a:avLst/>
                        </a:prstGeom>
                        <a:solidFill>
                          <a:srgbClr val="FFFFFF"/>
                        </a:solidFill>
                        <a:ln w="9525">
                          <a:solidFill>
                            <a:srgbClr val="000000"/>
                          </a:solidFill>
                          <a:miter lim="800000"/>
                          <a:headEnd/>
                          <a:tailEnd/>
                        </a:ln>
                      </wps:spPr>
                      <wps:txbx>
                        <w:txbxContent>
                          <w:p w14:paraId="4E68B2D7" w14:textId="77777777" w:rsidR="00D72EBA" w:rsidRDefault="00D72EBA" w:rsidP="002A471B">
                            <w:pPr>
                              <w:ind w:right="-111"/>
                              <w:rPr>
                                <w:sz w:val="16"/>
                              </w:rPr>
                            </w:pPr>
                            <w:r>
                              <w:rPr>
                                <w:rFonts w:ascii="Arial" w:hAnsi="Arial"/>
                                <w:i/>
                                <w:snapToGrid w:val="0"/>
                                <w:sz w:val="16"/>
                              </w:rPr>
                              <w:t>Classe ADR rubrique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F3BF" id="Zone de texte 21" o:spid="_x0000_s1030" type="#_x0000_t202" style="position:absolute;left:0;text-align:left;margin-left:49.9pt;margin-top:2.2pt;width:79.75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">
                <v:textbox>
                  <w:txbxContent>
                    <w:p w14:paraId="4E68B2D7" w14:textId="77777777" w:rsidR="00D72EBA" w:rsidRDefault="00D72EBA" w:rsidP="002A471B">
                      <w:pPr>
                        <w:ind w:right="-111"/>
                        <w:rPr>
                          <w:sz w:val="16"/>
                        </w:rPr>
                      </w:pPr>
                      <w:r>
                        <w:rPr>
                          <w:rFonts w:ascii="Arial" w:hAnsi="Arial"/>
                          <w:i/>
                          <w:snapToGrid w:val="0"/>
                          <w:sz w:val="16"/>
                        </w:rPr>
                        <w:t>Classe ADR rubrique 14</w:t>
                      </w:r>
                    </w:p>
                  </w:txbxContent>
                </v:textbox>
                <w10:wrap type="square"/>
              </v:shape>
            </w:pict>
          </mc:Fallback>
        </mc:AlternateContent>
      </w:r>
    </w:p>
    <w:p w14:paraId="5AF31D12" w14:textId="77777777" w:rsidR="002A471B" w:rsidRPr="00990950" w:rsidRDefault="002A471B" w:rsidP="002A471B">
      <w:pPr>
        <w:pStyle w:val="En-tte"/>
        <w:rPr>
          <w:rFonts w:ascii="Arial" w:hAnsi="Arial" w:cs="Arial"/>
          <w:b/>
          <w:snapToGrid w:val="0"/>
          <w:color w:val="000000" w:themeColor="text1"/>
        </w:rPr>
      </w:pPr>
      <w:r w:rsidRPr="00990950">
        <w:rPr>
          <w:rFonts w:ascii="Arial" w:hAnsi="Arial" w:cs="Arial"/>
          <w:noProof/>
          <w:snapToGrid w:val="0"/>
          <w:color w:val="000000" w:themeColor="text1"/>
        </w:rPr>
        <mc:AlternateContent>
          <mc:Choice Requires="wps">
            <w:drawing>
              <wp:anchor distT="0" distB="0" distL="114300" distR="114300" simplePos="0" relativeHeight="251673600" behindDoc="0" locked="0" layoutInCell="1" allowOverlap="1" wp14:anchorId="0BA1843A" wp14:editId="4E5A5F5D">
                <wp:simplePos x="0" y="0"/>
                <wp:positionH relativeFrom="column">
                  <wp:posOffset>4055110</wp:posOffset>
                </wp:positionH>
                <wp:positionV relativeFrom="paragraph">
                  <wp:posOffset>131445</wp:posOffset>
                </wp:positionV>
                <wp:extent cx="209550" cy="295275"/>
                <wp:effectExtent l="50800" t="9525" r="6350" b="4762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A7962" id="Connecteur droit 2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pt,10.35pt" to="335.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">
                <v:stroke endarrow="block"/>
              </v:line>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71552" behindDoc="0" locked="0" layoutInCell="1" allowOverlap="1" wp14:anchorId="7C0958C2" wp14:editId="0D9F12D9">
                <wp:simplePos x="0" y="0"/>
                <wp:positionH relativeFrom="column">
                  <wp:posOffset>2359660</wp:posOffset>
                </wp:positionH>
                <wp:positionV relativeFrom="paragraph">
                  <wp:posOffset>140970</wp:posOffset>
                </wp:positionV>
                <wp:extent cx="123825" cy="304800"/>
                <wp:effectExtent l="60325" t="9525" r="6350" b="3810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43D03" id="Connecteur droit 1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pt,11.1pt" to="195.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">
                <v:stroke endarrow="block"/>
              </v:line>
            </w:pict>
          </mc:Fallback>
        </mc:AlternateContent>
      </w:r>
    </w:p>
    <w:p w14:paraId="3BAF1A66"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noProof/>
          <w:snapToGrid w:val="0"/>
          <w:color w:val="000000" w:themeColor="text1"/>
        </w:rPr>
        <mc:AlternateContent>
          <mc:Choice Requires="wps">
            <w:drawing>
              <wp:anchor distT="0" distB="0" distL="114300" distR="114300" simplePos="0" relativeHeight="251669504" behindDoc="0" locked="0" layoutInCell="0" allowOverlap="1" wp14:anchorId="2AA2D8CA" wp14:editId="44637B93">
                <wp:simplePos x="0" y="0"/>
                <wp:positionH relativeFrom="column">
                  <wp:posOffset>1341755</wp:posOffset>
                </wp:positionH>
                <wp:positionV relativeFrom="paragraph">
                  <wp:posOffset>127000</wp:posOffset>
                </wp:positionV>
                <wp:extent cx="127635" cy="201930"/>
                <wp:effectExtent l="13970" t="8255" r="58420" b="4699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4B5F6" id="Connecteur droit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5pt,10pt" to="115.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" o:allowincell="f">
                <v:stroke endarrow="block"/>
              </v:line>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75648" behindDoc="0" locked="0" layoutInCell="1" allowOverlap="1" wp14:anchorId="3788871A" wp14:editId="0BB3BBFA">
                <wp:simplePos x="0" y="0"/>
                <wp:positionH relativeFrom="column">
                  <wp:posOffset>4998085</wp:posOffset>
                </wp:positionH>
                <wp:positionV relativeFrom="paragraph">
                  <wp:posOffset>23495</wp:posOffset>
                </wp:positionV>
                <wp:extent cx="514350" cy="276225"/>
                <wp:effectExtent l="41275" t="9525" r="6350" b="5715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4579A" id="Connecteur droit 1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5pt,1.85pt" to="434.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">
                <v:stroke endarrow="block"/>
              </v:line>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68480" behindDoc="0" locked="0" layoutInCell="1" allowOverlap="1" wp14:anchorId="093F1CE5" wp14:editId="55444413">
                <wp:simplePos x="0" y="0"/>
                <wp:positionH relativeFrom="column">
                  <wp:posOffset>2989580</wp:posOffset>
                </wp:positionH>
                <wp:positionV relativeFrom="paragraph">
                  <wp:posOffset>16510</wp:posOffset>
                </wp:positionV>
                <wp:extent cx="182880" cy="274320"/>
                <wp:effectExtent l="52070" t="12065" r="12700" b="4699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88703" id="Connecteur droit 1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1.3pt" to="249.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">
                <v:stroke endarrow="block"/>
              </v:line>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67456" behindDoc="0" locked="0" layoutInCell="1" allowOverlap="1" wp14:anchorId="36F4604C" wp14:editId="581F23D1">
                <wp:simplePos x="0" y="0"/>
                <wp:positionH relativeFrom="column">
                  <wp:posOffset>1621790</wp:posOffset>
                </wp:positionH>
                <wp:positionV relativeFrom="paragraph">
                  <wp:posOffset>31750</wp:posOffset>
                </wp:positionV>
                <wp:extent cx="571500" cy="268605"/>
                <wp:effectExtent l="8255" t="8255" r="39370" b="5651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BF95F" id="Connecteur droit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2.5pt" to="172.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">
                <v:stroke endarrow="block"/>
              </v:line>
            </w:pict>
          </mc:Fallback>
        </mc:AlternateContent>
      </w:r>
    </w:p>
    <w:p w14:paraId="4794933F" w14:textId="77777777" w:rsidR="002A471B" w:rsidRPr="00990950" w:rsidRDefault="002A471B" w:rsidP="002A471B">
      <w:pPr>
        <w:pStyle w:val="En-tte"/>
        <w:rPr>
          <w:rFonts w:ascii="Arial" w:hAnsi="Arial" w:cs="Arial"/>
          <w:snapToGrid w:val="0"/>
          <w:color w:val="000000" w:themeColor="text1"/>
        </w:rPr>
      </w:pPr>
    </w:p>
    <w:p w14:paraId="29E1A9B6" w14:textId="54B180DA" w:rsidR="002A471B" w:rsidRPr="00990950" w:rsidRDefault="002A471B" w:rsidP="002A471B">
      <w:pPr>
        <w:pStyle w:val="En-tte"/>
        <w:rPr>
          <w:rFonts w:ascii="Arial" w:hAnsi="Arial" w:cs="Arial"/>
          <w:b/>
          <w:bCs/>
          <w:snapToGrid w:val="0"/>
          <w:color w:val="000000" w:themeColor="text1"/>
        </w:rPr>
      </w:pPr>
      <w:r w:rsidRPr="00990950">
        <w:rPr>
          <w:rFonts w:ascii="Arial" w:hAnsi="Arial" w:cs="Arial"/>
          <w:noProof/>
          <w:snapToGrid w:val="0"/>
          <w:color w:val="000000" w:themeColor="text1"/>
        </w:rPr>
        <mc:AlternateContent>
          <mc:Choice Requires="wps">
            <w:drawing>
              <wp:anchor distT="0" distB="0" distL="114300" distR="114300" simplePos="0" relativeHeight="251665408" behindDoc="0" locked="0" layoutInCell="1" allowOverlap="1" wp14:anchorId="3DADEB75" wp14:editId="542EBBDF">
                <wp:simplePos x="0" y="0"/>
                <wp:positionH relativeFrom="column">
                  <wp:posOffset>3529330</wp:posOffset>
                </wp:positionH>
                <wp:positionV relativeFrom="paragraph">
                  <wp:posOffset>134620</wp:posOffset>
                </wp:positionV>
                <wp:extent cx="123825" cy="211455"/>
                <wp:effectExtent l="10795" t="40640" r="55880" b="508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443C9" id="Connecteur droit 1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pt,10.6pt" to="287.6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">
                <v:stroke endarrow="block"/>
              </v:line>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62336" behindDoc="0" locked="0" layoutInCell="1" allowOverlap="1" wp14:anchorId="1FEA4815" wp14:editId="79DC20F2">
                <wp:simplePos x="0" y="0"/>
                <wp:positionH relativeFrom="column">
                  <wp:posOffset>4521835</wp:posOffset>
                </wp:positionH>
                <wp:positionV relativeFrom="paragraph">
                  <wp:posOffset>153670</wp:posOffset>
                </wp:positionV>
                <wp:extent cx="150495" cy="179070"/>
                <wp:effectExtent l="50800" t="50165" r="8255" b="889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46BD3" id="Connecteur droit 1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05pt,12.1pt" to="367.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">
                <v:stroke endarrow="block"/>
              </v:line>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63360" behindDoc="0" locked="0" layoutInCell="0" allowOverlap="1" wp14:anchorId="0CE8E385" wp14:editId="5D6D25AE">
                <wp:simplePos x="0" y="0"/>
                <wp:positionH relativeFrom="column">
                  <wp:posOffset>2384425</wp:posOffset>
                </wp:positionH>
                <wp:positionV relativeFrom="paragraph">
                  <wp:posOffset>132715</wp:posOffset>
                </wp:positionV>
                <wp:extent cx="139065" cy="249555"/>
                <wp:effectExtent l="8890" t="38735" r="52070" b="6985"/>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7AF5B" id="Connecteur droit 1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10.45pt" to="198.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" o:allowincell="f">
                <v:stroke endarrow="block"/>
              </v:line>
            </w:pict>
          </mc:Fallback>
        </mc:AlternateContent>
      </w:r>
      <w:r w:rsidRPr="00990950">
        <w:rPr>
          <w:rFonts w:ascii="Arial" w:hAnsi="Arial" w:cs="Arial"/>
          <w:snapToGrid w:val="0"/>
          <w:color w:val="000000" w:themeColor="text1"/>
        </w:rPr>
        <w:tab/>
        <w:t xml:space="preserve">DGS + ADR+  </w:t>
      </w:r>
      <w:r w:rsidRPr="00990950">
        <w:rPr>
          <w:rFonts w:ascii="Arial" w:hAnsi="Arial" w:cs="Arial"/>
          <w:b/>
          <w:snapToGrid w:val="0"/>
          <w:color w:val="000000" w:themeColor="text1"/>
        </w:rPr>
        <w:t xml:space="preserve">3 :1+ 1105 </w:t>
      </w:r>
      <w:r w:rsidRPr="00990950">
        <w:rPr>
          <w:rFonts w:ascii="Arial" w:hAnsi="Arial" w:cs="Arial"/>
          <w:b/>
          <w:bCs/>
          <w:snapToGrid w:val="0"/>
          <w:color w:val="000000" w:themeColor="text1"/>
        </w:rPr>
        <w:t>+ 50 : CEL + III + + 654+ +   3 + + 20’</w:t>
      </w:r>
    </w:p>
    <w:p w14:paraId="51386C14"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noProof/>
          <w:snapToGrid w:val="0"/>
          <w:color w:val="000000" w:themeColor="text1"/>
        </w:rPr>
        <mc:AlternateContent>
          <mc:Choice Requires="wps">
            <w:drawing>
              <wp:anchor distT="0" distB="0" distL="114300" distR="114300" simplePos="0" relativeHeight="251660288" behindDoc="0" locked="0" layoutInCell="1" allowOverlap="1" wp14:anchorId="3F4B5F2D" wp14:editId="498F0874">
                <wp:simplePos x="0" y="0"/>
                <wp:positionH relativeFrom="column">
                  <wp:posOffset>4681855</wp:posOffset>
                </wp:positionH>
                <wp:positionV relativeFrom="paragraph">
                  <wp:posOffset>142240</wp:posOffset>
                </wp:positionV>
                <wp:extent cx="1240155" cy="560070"/>
                <wp:effectExtent l="10795" t="13335" r="6350" b="762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560070"/>
                        </a:xfrm>
                        <a:prstGeom prst="rect">
                          <a:avLst/>
                        </a:prstGeom>
                        <a:solidFill>
                          <a:srgbClr val="FFFFFF"/>
                        </a:solidFill>
                        <a:ln w="9525">
                          <a:solidFill>
                            <a:srgbClr val="000000"/>
                          </a:solidFill>
                          <a:miter lim="800000"/>
                          <a:headEnd/>
                          <a:tailEnd/>
                        </a:ln>
                      </wps:spPr>
                      <wps:txbx>
                        <w:txbxContent>
                          <w:p w14:paraId="544C893E" w14:textId="77777777" w:rsidR="00D72EBA" w:rsidRDefault="00D72EBA" w:rsidP="002A471B">
                            <w:pPr>
                              <w:rPr>
                                <w:rFonts w:ascii="Arial" w:hAnsi="Arial" w:cs="Arial"/>
                                <w:sz w:val="16"/>
                              </w:rPr>
                            </w:pPr>
                            <w:r>
                              <w:rPr>
                                <w:rFonts w:ascii="Arial" w:hAnsi="Arial" w:cs="Arial"/>
                                <w:sz w:val="16"/>
                              </w:rPr>
                              <w:t>Etiquette de danger – Rubrique 14</w:t>
                            </w:r>
                            <w:r>
                              <w:rPr>
                                <w:rFonts w:ascii="Arial" w:hAnsi="Arial" w:cs="Arial"/>
                                <w:sz w:val="16"/>
                              </w:rPr>
                              <w:br/>
                              <w:t>Etiquette RID (ADR)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5F2D" id="Zone de texte 11" o:spid="_x0000_s1031" type="#_x0000_t202" style="position:absolute;left:0;text-align:left;margin-left:368.65pt;margin-top:11.2pt;width:97.6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">
                <v:textbox>
                  <w:txbxContent>
                    <w:p w14:paraId="544C893E" w14:textId="77777777" w:rsidR="00D72EBA" w:rsidRDefault="00D72EBA" w:rsidP="002A471B">
                      <w:pPr>
                        <w:rPr>
                          <w:rFonts w:ascii="Arial" w:hAnsi="Arial" w:cs="Arial"/>
                          <w:sz w:val="16"/>
                        </w:rPr>
                      </w:pPr>
                      <w:r>
                        <w:rPr>
                          <w:rFonts w:ascii="Arial" w:hAnsi="Arial" w:cs="Arial"/>
                          <w:sz w:val="16"/>
                        </w:rPr>
                        <w:t>Etiquette de danger – Rubrique 14</w:t>
                      </w:r>
                      <w:r>
                        <w:rPr>
                          <w:rFonts w:ascii="Arial" w:hAnsi="Arial" w:cs="Arial"/>
                          <w:sz w:val="16"/>
                        </w:rPr>
                        <w:br/>
                        <w:t>Etiquette RID (ADR)</w:t>
                      </w:r>
                    </w:p>
                  </w:txbxContent>
                </v:textbox>
              </v:shape>
            </w:pict>
          </mc:Fallback>
        </mc:AlternateContent>
      </w:r>
    </w:p>
    <w:p w14:paraId="7C97279C"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noProof/>
          <w:snapToGrid w:val="0"/>
          <w:color w:val="000000" w:themeColor="text1"/>
        </w:rPr>
        <mc:AlternateContent>
          <mc:Choice Requires="wps">
            <w:drawing>
              <wp:anchor distT="0" distB="0" distL="114300" distR="114300" simplePos="0" relativeHeight="251664384" behindDoc="0" locked="0" layoutInCell="1" allowOverlap="1" wp14:anchorId="0F443272" wp14:editId="464FECE5">
                <wp:simplePos x="0" y="0"/>
                <wp:positionH relativeFrom="column">
                  <wp:posOffset>2933065</wp:posOffset>
                </wp:positionH>
                <wp:positionV relativeFrom="paragraph">
                  <wp:posOffset>70485</wp:posOffset>
                </wp:positionV>
                <wp:extent cx="808990" cy="361315"/>
                <wp:effectExtent l="5080" t="11430" r="5080" b="825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61315"/>
                        </a:xfrm>
                        <a:prstGeom prst="rect">
                          <a:avLst/>
                        </a:prstGeom>
                        <a:solidFill>
                          <a:srgbClr val="FFFFFF"/>
                        </a:solidFill>
                        <a:ln w="9525">
                          <a:solidFill>
                            <a:srgbClr val="000000"/>
                          </a:solidFill>
                          <a:miter lim="800000"/>
                          <a:headEnd/>
                          <a:tailEnd/>
                        </a:ln>
                      </wps:spPr>
                      <wps:txbx>
                        <w:txbxContent>
                          <w:p w14:paraId="22E5B007" w14:textId="77777777" w:rsidR="00D72EBA" w:rsidRDefault="00D72EBA" w:rsidP="002A471B">
                            <w:pPr>
                              <w:rPr>
                                <w:rFonts w:ascii="Arial" w:hAnsi="Arial" w:cs="Arial"/>
                                <w:sz w:val="16"/>
                              </w:rPr>
                            </w:pPr>
                            <w:r>
                              <w:rPr>
                                <w:rFonts w:ascii="Arial" w:hAnsi="Arial" w:cs="Arial"/>
                                <w:sz w:val="16"/>
                              </w:rPr>
                              <w:t>Groupe d’emballage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43272" id="Zone de texte 10" o:spid="_x0000_s1032" type="#_x0000_t202" style="position:absolute;left:0;text-align:left;margin-left:230.95pt;margin-top:5.55pt;width:63.7pt;height: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">
                <v:textbox>
                  <w:txbxContent>
                    <w:p w14:paraId="22E5B007" w14:textId="77777777" w:rsidR="00D72EBA" w:rsidRDefault="00D72EBA" w:rsidP="002A471B">
                      <w:pPr>
                        <w:rPr>
                          <w:rFonts w:ascii="Arial" w:hAnsi="Arial" w:cs="Arial"/>
                          <w:sz w:val="16"/>
                        </w:rPr>
                      </w:pPr>
                      <w:r>
                        <w:rPr>
                          <w:rFonts w:ascii="Arial" w:hAnsi="Arial" w:cs="Arial"/>
                          <w:sz w:val="16"/>
                        </w:rPr>
                        <w:t>Groupe d’emballage</w:t>
                      </w:r>
                    </w:p>
                  </w:txbxContent>
                </v:textbox>
                <w10:wrap type="square"/>
              </v:shape>
            </w:pict>
          </mc:Fallback>
        </mc:AlternateContent>
      </w:r>
      <w:r w:rsidRPr="00990950">
        <w:rPr>
          <w:rFonts w:ascii="Arial" w:hAnsi="Arial" w:cs="Arial"/>
          <w:noProof/>
          <w:snapToGrid w:val="0"/>
          <w:color w:val="000000" w:themeColor="text1"/>
        </w:rPr>
        <mc:AlternateContent>
          <mc:Choice Requires="wps">
            <w:drawing>
              <wp:anchor distT="0" distB="0" distL="114300" distR="114300" simplePos="0" relativeHeight="251659264" behindDoc="0" locked="0" layoutInCell="0" allowOverlap="1" wp14:anchorId="033FF0DA" wp14:editId="47077EA3">
                <wp:simplePos x="0" y="0"/>
                <wp:positionH relativeFrom="column">
                  <wp:posOffset>1138555</wp:posOffset>
                </wp:positionH>
                <wp:positionV relativeFrom="paragraph">
                  <wp:posOffset>60960</wp:posOffset>
                </wp:positionV>
                <wp:extent cx="1442085" cy="274320"/>
                <wp:effectExtent l="10795" t="11430" r="13970"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74320"/>
                        </a:xfrm>
                        <a:prstGeom prst="rect">
                          <a:avLst/>
                        </a:prstGeom>
                        <a:solidFill>
                          <a:srgbClr val="FFFFFF"/>
                        </a:solidFill>
                        <a:ln w="9525">
                          <a:solidFill>
                            <a:srgbClr val="000000"/>
                          </a:solidFill>
                          <a:miter lim="800000"/>
                          <a:headEnd/>
                          <a:tailEnd/>
                        </a:ln>
                      </wps:spPr>
                      <wps:txbx>
                        <w:txbxContent>
                          <w:p w14:paraId="48374369" w14:textId="77777777" w:rsidR="00D72EBA" w:rsidRDefault="00D72EBA" w:rsidP="002A471B">
                            <w:pPr>
                              <w:rPr>
                                <w:rFonts w:ascii="Arial" w:hAnsi="Arial"/>
                                <w:sz w:val="16"/>
                              </w:rPr>
                            </w:pPr>
                            <w:r>
                              <w:rPr>
                                <w:rFonts w:ascii="Arial" w:hAnsi="Arial"/>
                                <w:sz w:val="16"/>
                              </w:rPr>
                              <w:t>N° ONU rubrique 14 ADR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F0DA" id="Zone de texte 6" o:spid="_x0000_s1033" type="#_x0000_t202" style="position:absolute;left:0;text-align:left;margin-left:89.65pt;margin-top:4.8pt;width:113.5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" o:allowincell="f">
                <v:textbox>
                  <w:txbxContent>
                    <w:p w14:paraId="48374369" w14:textId="77777777" w:rsidR="00D72EBA" w:rsidRDefault="00D72EBA" w:rsidP="002A471B">
                      <w:pPr>
                        <w:rPr>
                          <w:rFonts w:ascii="Arial" w:hAnsi="Arial"/>
                          <w:sz w:val="16"/>
                        </w:rPr>
                      </w:pPr>
                      <w:r>
                        <w:rPr>
                          <w:rFonts w:ascii="Arial" w:hAnsi="Arial"/>
                          <w:sz w:val="16"/>
                        </w:rPr>
                        <w:t>N° ONU rubrique 14 ADR</w:t>
                      </w:r>
                    </w:p>
                  </w:txbxContent>
                </v:textbox>
              </v:shape>
            </w:pict>
          </mc:Fallback>
        </mc:AlternateContent>
      </w:r>
    </w:p>
    <w:p w14:paraId="4DD77E89" w14:textId="77777777" w:rsidR="002A471B" w:rsidRPr="00990950" w:rsidRDefault="002A471B" w:rsidP="002A471B">
      <w:pPr>
        <w:pStyle w:val="En-tte"/>
        <w:rPr>
          <w:rFonts w:ascii="Arial" w:hAnsi="Arial" w:cs="Arial"/>
          <w:snapToGrid w:val="0"/>
          <w:color w:val="000000" w:themeColor="text1"/>
        </w:rPr>
      </w:pPr>
    </w:p>
    <w:p w14:paraId="5F1E3924" w14:textId="77777777" w:rsidR="002A471B" w:rsidRPr="00990950" w:rsidRDefault="002A471B" w:rsidP="002A471B">
      <w:pPr>
        <w:pStyle w:val="En-tte"/>
        <w:rPr>
          <w:rFonts w:ascii="Arial" w:hAnsi="Arial" w:cs="Arial"/>
          <w:snapToGrid w:val="0"/>
          <w:color w:val="000000" w:themeColor="text1"/>
        </w:rPr>
      </w:pPr>
    </w:p>
    <w:p w14:paraId="2582FF15" w14:textId="77777777" w:rsidR="002A471B" w:rsidRPr="00990950" w:rsidRDefault="002A471B" w:rsidP="002A471B">
      <w:pPr>
        <w:pStyle w:val="En-tte"/>
        <w:rPr>
          <w:rFonts w:ascii="Arial" w:hAnsi="Arial" w:cs="Arial"/>
          <w:snapToGrid w:val="0"/>
          <w:color w:val="000000" w:themeColor="text1"/>
        </w:rPr>
      </w:pPr>
    </w:p>
    <w:p w14:paraId="2D809CC6"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QTY+33 : 1000 : LTR’   dispensé de marquage si la quantité est inférieure à 1000 litres.</w:t>
      </w:r>
    </w:p>
    <w:p w14:paraId="3A0B3118" w14:textId="77777777" w:rsidR="002A471B" w:rsidRPr="00990950" w:rsidRDefault="002A471B" w:rsidP="002A471B">
      <w:pPr>
        <w:pStyle w:val="En-tte"/>
        <w:rPr>
          <w:rFonts w:ascii="Arial" w:hAnsi="Arial" w:cs="Arial"/>
          <w:snapToGrid w:val="0"/>
          <w:color w:val="000000" w:themeColor="text1"/>
        </w:rPr>
      </w:pPr>
    </w:p>
    <w:p w14:paraId="5A674567"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 xml:space="preserve">FTX + REG  +++ MATIERE DANGEREUSE POUR L’ENVIRONNEMENT’ Phrase réglementaire </w:t>
      </w:r>
    </w:p>
    <w:p w14:paraId="46DE5889"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FTX + SAF + + + Codes des Phrases de risque ‘</w:t>
      </w:r>
    </w:p>
    <w:p w14:paraId="5AF74A9F" w14:textId="77777777" w:rsidR="002A471B" w:rsidRPr="00990950" w:rsidRDefault="002A471B" w:rsidP="002A471B">
      <w:pPr>
        <w:pStyle w:val="En-tte"/>
        <w:rPr>
          <w:rFonts w:ascii="Arial" w:hAnsi="Arial" w:cs="Arial"/>
          <w:snapToGrid w:val="0"/>
          <w:color w:val="000000" w:themeColor="text1"/>
        </w:rPr>
      </w:pPr>
    </w:p>
    <w:p w14:paraId="5BF6A135" w14:textId="77777777" w:rsidR="002A471B" w:rsidRPr="00990950" w:rsidRDefault="002A471B" w:rsidP="002A471B">
      <w:pPr>
        <w:pStyle w:val="En-tte"/>
        <w:rPr>
          <w:rFonts w:ascii="Arial" w:hAnsi="Arial" w:cs="Arial"/>
          <w:snapToGrid w:val="0"/>
          <w:color w:val="000000" w:themeColor="text1"/>
        </w:rPr>
      </w:pPr>
    </w:p>
    <w:p w14:paraId="1F935A3A" w14:textId="77777777" w:rsidR="002A471B" w:rsidRPr="00990950" w:rsidRDefault="002A471B" w:rsidP="002A471B">
      <w:pPr>
        <w:pStyle w:val="En-tte"/>
        <w:rPr>
          <w:rFonts w:ascii="Arial" w:hAnsi="Arial" w:cs="Arial"/>
          <w:snapToGrid w:val="0"/>
          <w:color w:val="000000" w:themeColor="text1"/>
        </w:rPr>
      </w:pPr>
    </w:p>
    <w:p w14:paraId="72F93317" w14:textId="77777777" w:rsidR="002A471B" w:rsidRPr="00990950" w:rsidRDefault="002A471B" w:rsidP="002A471B">
      <w:pPr>
        <w:pStyle w:val="En-tte"/>
        <w:rPr>
          <w:rFonts w:ascii="Arial" w:hAnsi="Arial" w:cs="Arial"/>
          <w:snapToGrid w:val="0"/>
          <w:color w:val="000000" w:themeColor="text1"/>
        </w:rPr>
      </w:pPr>
    </w:p>
    <w:p w14:paraId="5D29F942"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570ED97F" w14:textId="77777777" w:rsidTr="002A471B">
        <w:tc>
          <w:tcPr>
            <w:tcW w:w="690" w:type="dxa"/>
            <w:shd w:val="clear" w:color="auto" w:fill="DBE5F1"/>
          </w:tcPr>
          <w:p w14:paraId="2E4C35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lastRenderedPageBreak/>
              <w:t>FTX</w:t>
            </w:r>
          </w:p>
        </w:tc>
        <w:tc>
          <w:tcPr>
            <w:tcW w:w="373" w:type="dxa"/>
            <w:shd w:val="clear" w:color="auto" w:fill="DBE5F1"/>
          </w:tcPr>
          <w:p w14:paraId="3CA24976" w14:textId="4DE7BE1A" w:rsidR="002A471B" w:rsidRPr="00990950" w:rsidRDefault="007E7E8A"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38E8FC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w:t>
            </w:r>
          </w:p>
        </w:tc>
        <w:tc>
          <w:tcPr>
            <w:tcW w:w="4820" w:type="dxa"/>
            <w:shd w:val="clear" w:color="auto" w:fill="DBE5F1"/>
          </w:tcPr>
          <w:p w14:paraId="5D2A882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43B6CE22" w14:textId="5FC1250F"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del w:id="4112" w:author="Marie BEURET" w:date="2021-09-23T15:52:00Z">
              <w:r w:rsidR="00612722" w:rsidRPr="00990950" w:rsidDel="00907939">
                <w:rPr>
                  <w:rFonts w:cs="Arial"/>
                  <w:b/>
                  <w:bCs/>
                  <w:snapToGrid w:val="0"/>
                  <w:color w:val="000000" w:themeColor="text1"/>
                </w:rPr>
                <w:delText>20</w:delText>
              </w:r>
            </w:del>
            <w:ins w:id="4113" w:author="Marie BEURET" w:date="2021-09-23T15:52:00Z">
              <w:r w:rsidR="00907939">
                <w:rPr>
                  <w:rFonts w:cs="Arial"/>
                  <w:b/>
                  <w:bCs/>
                  <w:snapToGrid w:val="0"/>
                  <w:color w:val="000000" w:themeColor="text1"/>
                </w:rPr>
                <w:t>19</w:t>
              </w:r>
            </w:ins>
            <w:r w:rsidRPr="00990950">
              <w:rPr>
                <w:rFonts w:cs="Arial"/>
                <w:b/>
                <w:bCs/>
                <w:snapToGrid w:val="0"/>
                <w:color w:val="000000" w:themeColor="text1"/>
              </w:rPr>
              <w:t>] *– Occurrence 1</w:t>
            </w:r>
          </w:p>
        </w:tc>
      </w:tr>
      <w:tr w:rsidR="002A471B" w:rsidRPr="00990950" w14:paraId="6D547516" w14:textId="77777777" w:rsidTr="002A471B">
        <w:tc>
          <w:tcPr>
            <w:tcW w:w="9709" w:type="dxa"/>
            <w:gridSpan w:val="5"/>
            <w:shd w:val="clear" w:color="auto" w:fill="DBE5F1"/>
          </w:tcPr>
          <w:p w14:paraId="6FBAD3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 Phrase de Risque</w:t>
            </w:r>
          </w:p>
        </w:tc>
      </w:tr>
    </w:tbl>
    <w:p w14:paraId="5C1CCB65"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42C9F154" w14:textId="77777777" w:rsidTr="002A471B">
        <w:tc>
          <w:tcPr>
            <w:tcW w:w="921" w:type="dxa"/>
            <w:shd w:val="clear" w:color="auto" w:fill="FFFF99"/>
          </w:tcPr>
          <w:p w14:paraId="57B3CC0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7A685A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A61329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3DDF11D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31BD35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2AA067CF" w14:textId="77777777" w:rsidTr="002A471B">
        <w:tc>
          <w:tcPr>
            <w:tcW w:w="921" w:type="dxa"/>
          </w:tcPr>
          <w:p w14:paraId="583BFA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100622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566BF0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05F55E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313DCAF8" w14:textId="0D0A3694"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–SAF:</w:t>
            </w:r>
            <w:r w:rsidR="001972AD">
              <w:rPr>
                <w:rFonts w:cs="Arial"/>
                <w:b/>
                <w:bCs/>
                <w:snapToGrid w:val="0"/>
                <w:color w:val="000000" w:themeColor="text1"/>
              </w:rPr>
              <w:t xml:space="preserve"> </w:t>
            </w:r>
            <w:r w:rsidRPr="00990950">
              <w:rPr>
                <w:rFonts w:cs="Arial"/>
                <w:b/>
                <w:bCs/>
                <w:snapToGrid w:val="0"/>
                <w:color w:val="000000" w:themeColor="text1"/>
              </w:rPr>
              <w:t xml:space="preserve">Informations complémentaire </w:t>
            </w:r>
          </w:p>
        </w:tc>
      </w:tr>
      <w:tr w:rsidR="002A471B" w:rsidRPr="00990950" w14:paraId="1680F073" w14:textId="77777777" w:rsidTr="002A471B">
        <w:tc>
          <w:tcPr>
            <w:tcW w:w="921" w:type="dxa"/>
          </w:tcPr>
          <w:p w14:paraId="66BB304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36375FC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0562C65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395FB8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28245F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7A35FA8" w14:textId="77777777" w:rsidTr="002A471B">
        <w:tc>
          <w:tcPr>
            <w:tcW w:w="921" w:type="dxa"/>
            <w:tcBorders>
              <w:bottom w:val="nil"/>
            </w:tcBorders>
          </w:tcPr>
          <w:p w14:paraId="6B952E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5515F8A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46F1FA4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C1AA8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p>
        </w:tc>
        <w:tc>
          <w:tcPr>
            <w:tcW w:w="2977" w:type="dxa"/>
            <w:tcBorders>
              <w:bottom w:val="nil"/>
            </w:tcBorders>
          </w:tcPr>
          <w:p w14:paraId="35AC8CD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FF67F91" w14:textId="77777777" w:rsidTr="002A471B">
        <w:tc>
          <w:tcPr>
            <w:tcW w:w="921" w:type="dxa"/>
            <w:tcBorders>
              <w:top w:val="nil"/>
              <w:bottom w:val="nil"/>
            </w:tcBorders>
          </w:tcPr>
          <w:p w14:paraId="1199842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49708B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7DA500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E08558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60C6A6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C903977" w14:textId="77777777" w:rsidTr="002A471B">
        <w:tc>
          <w:tcPr>
            <w:tcW w:w="921" w:type="dxa"/>
            <w:tcBorders>
              <w:top w:val="nil"/>
              <w:bottom w:val="nil"/>
            </w:tcBorders>
          </w:tcPr>
          <w:p w14:paraId="6E88A34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0AECF78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3FE1690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5875A6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74A517D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A1D7922" w14:textId="77777777" w:rsidTr="002A471B">
        <w:tc>
          <w:tcPr>
            <w:tcW w:w="921" w:type="dxa"/>
            <w:tcBorders>
              <w:top w:val="nil"/>
              <w:bottom w:val="nil"/>
            </w:tcBorders>
          </w:tcPr>
          <w:p w14:paraId="43F98A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5740961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3CA10E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9F711A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766D4C8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9F2BE4F" w14:textId="77777777" w:rsidTr="002A471B">
        <w:tc>
          <w:tcPr>
            <w:tcW w:w="921" w:type="dxa"/>
            <w:tcBorders>
              <w:bottom w:val="nil"/>
            </w:tcBorders>
          </w:tcPr>
          <w:p w14:paraId="37BD001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68B869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5B593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21D70A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51C913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BA011FA" w14:textId="77777777" w:rsidTr="002A471B">
        <w:tc>
          <w:tcPr>
            <w:tcW w:w="921" w:type="dxa"/>
            <w:tcBorders>
              <w:top w:val="nil"/>
              <w:bottom w:val="nil"/>
            </w:tcBorders>
          </w:tcPr>
          <w:p w14:paraId="607B9F4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019B85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66C87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4C887D7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2B411A70" w14:textId="4A89E2E3" w:rsidR="002A471B" w:rsidRPr="00990950" w:rsidRDefault="002C006B" w:rsidP="002A471B">
            <w:pPr>
              <w:pStyle w:val="En-tte"/>
              <w:rPr>
                <w:rFonts w:cs="Arial"/>
                <w:b/>
                <w:bCs/>
                <w:snapToGrid w:val="0"/>
                <w:color w:val="000000" w:themeColor="text1"/>
              </w:rPr>
            </w:pPr>
            <w:r w:rsidRPr="00990950">
              <w:rPr>
                <w:rFonts w:cs="Arial"/>
                <w:b/>
                <w:bCs/>
                <w:snapToGrid w:val="0"/>
                <w:color w:val="000000" w:themeColor="text1"/>
              </w:rPr>
              <w:t>Conseil de prudence (</w:t>
            </w:r>
            <w:r w:rsidR="00FF6171" w:rsidRPr="00990950">
              <w:rPr>
                <w:rFonts w:cs="Arial"/>
                <w:b/>
                <w:bCs/>
                <w:snapToGrid w:val="0"/>
                <w:color w:val="000000" w:themeColor="text1"/>
              </w:rPr>
              <w:t>P</w:t>
            </w:r>
            <w:r w:rsidRPr="00990950">
              <w:rPr>
                <w:rFonts w:cs="Arial"/>
                <w:b/>
                <w:bCs/>
                <w:snapToGrid w:val="0"/>
                <w:color w:val="000000" w:themeColor="text1"/>
              </w:rPr>
              <w:t>)</w:t>
            </w:r>
          </w:p>
        </w:tc>
      </w:tr>
      <w:tr w:rsidR="002A471B" w:rsidRPr="00990950" w14:paraId="3484342E" w14:textId="77777777" w:rsidTr="002A471B">
        <w:tc>
          <w:tcPr>
            <w:tcW w:w="921" w:type="dxa"/>
            <w:tcBorders>
              <w:top w:val="nil"/>
              <w:bottom w:val="nil"/>
            </w:tcBorders>
          </w:tcPr>
          <w:p w14:paraId="46DE951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640B459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F79735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114AC75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CCF372A" w14:textId="77777777" w:rsidR="002A471B" w:rsidRPr="00990950" w:rsidRDefault="002A471B" w:rsidP="002A471B">
            <w:pPr>
              <w:pStyle w:val="En-tte"/>
              <w:rPr>
                <w:rFonts w:cs="Arial"/>
                <w:b/>
                <w:iCs/>
                <w:snapToGrid w:val="0"/>
                <w:color w:val="000000" w:themeColor="text1"/>
              </w:rPr>
            </w:pPr>
            <w:r w:rsidRPr="00990950">
              <w:rPr>
                <w:rFonts w:cs="Arial"/>
                <w:b/>
                <w:bCs/>
                <w:snapToGrid w:val="0"/>
                <w:color w:val="000000" w:themeColor="text1"/>
              </w:rPr>
              <w:t>Conseil de prudence 1</w:t>
            </w:r>
          </w:p>
        </w:tc>
      </w:tr>
      <w:tr w:rsidR="002A471B" w:rsidRPr="00990950" w14:paraId="503150E1" w14:textId="77777777" w:rsidTr="002A471B">
        <w:tc>
          <w:tcPr>
            <w:tcW w:w="921" w:type="dxa"/>
            <w:tcBorders>
              <w:top w:val="nil"/>
              <w:bottom w:val="nil"/>
            </w:tcBorders>
          </w:tcPr>
          <w:p w14:paraId="4ED28E2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7EA4F01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89AC45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46A594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EEFCA50" w14:textId="77777777" w:rsidR="002A471B" w:rsidRPr="00990950" w:rsidRDefault="002A471B" w:rsidP="002A471B">
            <w:pPr>
              <w:pStyle w:val="En-tte"/>
              <w:rPr>
                <w:rFonts w:cs="Arial"/>
                <w:b/>
                <w:iCs/>
                <w:snapToGrid w:val="0"/>
                <w:color w:val="000000" w:themeColor="text1"/>
              </w:rPr>
            </w:pPr>
            <w:r w:rsidRPr="00990950">
              <w:rPr>
                <w:rFonts w:cs="Arial"/>
                <w:b/>
                <w:bCs/>
                <w:snapToGrid w:val="0"/>
                <w:color w:val="000000" w:themeColor="text1"/>
              </w:rPr>
              <w:t>Conseil de prudence 2</w:t>
            </w:r>
          </w:p>
        </w:tc>
      </w:tr>
      <w:tr w:rsidR="002A471B" w:rsidRPr="00990950" w14:paraId="337D2507" w14:textId="77777777" w:rsidTr="002A471B">
        <w:tc>
          <w:tcPr>
            <w:tcW w:w="921" w:type="dxa"/>
            <w:tcBorders>
              <w:top w:val="nil"/>
              <w:bottom w:val="nil"/>
            </w:tcBorders>
          </w:tcPr>
          <w:p w14:paraId="0EF89E4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72DD022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23A77AE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6B223AA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1B30A02A" w14:textId="77777777" w:rsidR="002A471B" w:rsidRPr="00990950" w:rsidRDefault="002A471B" w:rsidP="002A471B">
            <w:pPr>
              <w:pStyle w:val="En-tte"/>
              <w:rPr>
                <w:rFonts w:cs="Arial"/>
                <w:b/>
                <w:snapToGrid w:val="0"/>
                <w:color w:val="000000" w:themeColor="text1"/>
              </w:rPr>
            </w:pPr>
            <w:r w:rsidRPr="00990950">
              <w:rPr>
                <w:rFonts w:cs="Arial"/>
                <w:b/>
                <w:bCs/>
                <w:snapToGrid w:val="0"/>
                <w:color w:val="000000" w:themeColor="text1"/>
              </w:rPr>
              <w:t>Conseil de prudence 3</w:t>
            </w:r>
          </w:p>
        </w:tc>
      </w:tr>
      <w:tr w:rsidR="002A471B" w:rsidRPr="00990950" w14:paraId="067ED596" w14:textId="77777777" w:rsidTr="002A471B">
        <w:tc>
          <w:tcPr>
            <w:tcW w:w="921" w:type="dxa"/>
            <w:tcBorders>
              <w:top w:val="nil"/>
              <w:bottom w:val="nil"/>
            </w:tcBorders>
          </w:tcPr>
          <w:p w14:paraId="6302591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6C21394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1A0064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31EB52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4C196D31" w14:textId="634B36BA" w:rsidR="002A471B" w:rsidRPr="00990950" w:rsidRDefault="00236565" w:rsidP="002A471B">
            <w:pPr>
              <w:pStyle w:val="En-tte"/>
              <w:rPr>
                <w:rFonts w:cs="Arial"/>
                <w:b/>
                <w:snapToGrid w:val="0"/>
                <w:color w:val="000000" w:themeColor="text1"/>
              </w:rPr>
            </w:pPr>
            <w:ins w:id="4114" w:author="Marie BEURET" w:date="2021-08-09T17:05:00Z">
              <w:r>
                <w:rPr>
                  <w:rFonts w:cs="Arial"/>
                  <w:b/>
                  <w:snapToGrid w:val="0"/>
                  <w:color w:val="000000" w:themeColor="text1"/>
                </w:rPr>
                <w:t xml:space="preserve">Phrase de risque </w:t>
              </w:r>
              <w:proofErr w:type="spellStart"/>
              <w:r>
                <w:rPr>
                  <w:rFonts w:cs="Arial"/>
                  <w:b/>
                  <w:snapToGrid w:val="0"/>
                  <w:color w:val="000000" w:themeColor="text1"/>
                </w:rPr>
                <w:t>micro organi</w:t>
              </w:r>
              <w:r w:rsidR="00C0483B">
                <w:rPr>
                  <w:rFonts w:cs="Arial"/>
                  <w:b/>
                  <w:snapToGrid w:val="0"/>
                  <w:color w:val="000000" w:themeColor="text1"/>
                </w:rPr>
                <w:t>sme</w:t>
              </w:r>
            </w:ins>
            <w:proofErr w:type="spellEnd"/>
          </w:p>
        </w:tc>
      </w:tr>
      <w:tr w:rsidR="002A471B" w:rsidRPr="00990950" w14:paraId="4E85E517" w14:textId="77777777" w:rsidTr="002A471B">
        <w:tc>
          <w:tcPr>
            <w:tcW w:w="921" w:type="dxa"/>
          </w:tcPr>
          <w:p w14:paraId="4AD48B5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56F397F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5A1A0A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341EBC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1A3A6D7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01B2770E"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488A4FED" w14:textId="77777777" w:rsidTr="002A471B">
        <w:tc>
          <w:tcPr>
            <w:tcW w:w="690" w:type="dxa"/>
            <w:shd w:val="clear" w:color="auto" w:fill="DBE5F1"/>
          </w:tcPr>
          <w:p w14:paraId="368E03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0126D81B" w14:textId="39ABED50" w:rsidR="002A471B" w:rsidRPr="00990950" w:rsidRDefault="00647690"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4A3D23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w:t>
            </w:r>
          </w:p>
        </w:tc>
        <w:tc>
          <w:tcPr>
            <w:tcW w:w="4820" w:type="dxa"/>
            <w:shd w:val="clear" w:color="auto" w:fill="DBE5F1"/>
          </w:tcPr>
          <w:p w14:paraId="26991E8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5B362D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19] *– Occurrence 2</w:t>
            </w:r>
          </w:p>
        </w:tc>
      </w:tr>
      <w:tr w:rsidR="002A471B" w:rsidRPr="00990950" w14:paraId="2ACC40C0" w14:textId="77777777" w:rsidTr="002A471B">
        <w:tc>
          <w:tcPr>
            <w:tcW w:w="9709" w:type="dxa"/>
            <w:gridSpan w:val="5"/>
            <w:shd w:val="clear" w:color="auto" w:fill="DBE5F1"/>
          </w:tcPr>
          <w:p w14:paraId="7D290C5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 Phrase Spéciale</w:t>
            </w:r>
          </w:p>
        </w:tc>
      </w:tr>
    </w:tbl>
    <w:p w14:paraId="78DCCE0D"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6B8AE9D9" w14:textId="77777777" w:rsidTr="002A471B">
        <w:tc>
          <w:tcPr>
            <w:tcW w:w="921" w:type="dxa"/>
            <w:shd w:val="clear" w:color="auto" w:fill="FFFF99"/>
          </w:tcPr>
          <w:p w14:paraId="49D9D3C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449ECB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ADF42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1F7BD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1832AFB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EDC0741" w14:textId="77777777" w:rsidTr="002A471B">
        <w:tc>
          <w:tcPr>
            <w:tcW w:w="921" w:type="dxa"/>
          </w:tcPr>
          <w:p w14:paraId="4B3A24C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10A236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A011E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57FA91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42ABAB6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–SIN: Informations spéciales</w:t>
            </w:r>
          </w:p>
        </w:tc>
      </w:tr>
      <w:tr w:rsidR="002A471B" w:rsidRPr="00990950" w14:paraId="20409E73" w14:textId="77777777" w:rsidTr="002A471B">
        <w:tc>
          <w:tcPr>
            <w:tcW w:w="921" w:type="dxa"/>
          </w:tcPr>
          <w:p w14:paraId="6A0F2B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62F9DE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26E0A3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12E02F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3D8E899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EFD9464" w14:textId="77777777" w:rsidTr="002A471B">
        <w:tc>
          <w:tcPr>
            <w:tcW w:w="921" w:type="dxa"/>
            <w:tcBorders>
              <w:bottom w:val="nil"/>
            </w:tcBorders>
          </w:tcPr>
          <w:p w14:paraId="6A0B77A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54F9D4E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0F6A55B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D677AF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p>
        </w:tc>
        <w:tc>
          <w:tcPr>
            <w:tcW w:w="2977" w:type="dxa"/>
            <w:tcBorders>
              <w:bottom w:val="nil"/>
            </w:tcBorders>
          </w:tcPr>
          <w:p w14:paraId="05E4362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8F6E3D5" w14:textId="77777777" w:rsidTr="002A471B">
        <w:tc>
          <w:tcPr>
            <w:tcW w:w="921" w:type="dxa"/>
            <w:tcBorders>
              <w:top w:val="nil"/>
              <w:bottom w:val="nil"/>
            </w:tcBorders>
          </w:tcPr>
          <w:p w14:paraId="0132723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07551A3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6DBDF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C29E5D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0E644D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0FE6922" w14:textId="77777777" w:rsidTr="002A471B">
        <w:tc>
          <w:tcPr>
            <w:tcW w:w="921" w:type="dxa"/>
            <w:tcBorders>
              <w:top w:val="nil"/>
              <w:bottom w:val="nil"/>
            </w:tcBorders>
          </w:tcPr>
          <w:p w14:paraId="728F403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7C9E5B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21C191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AFCA36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7914E0B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F7ABAC0" w14:textId="77777777" w:rsidTr="002A471B">
        <w:tc>
          <w:tcPr>
            <w:tcW w:w="921" w:type="dxa"/>
            <w:tcBorders>
              <w:top w:val="nil"/>
              <w:bottom w:val="nil"/>
            </w:tcBorders>
          </w:tcPr>
          <w:p w14:paraId="2B1419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3D1B00D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FFC844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56BBD3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3147830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3F5A551" w14:textId="77777777" w:rsidTr="002A471B">
        <w:tc>
          <w:tcPr>
            <w:tcW w:w="921" w:type="dxa"/>
            <w:tcBorders>
              <w:bottom w:val="nil"/>
            </w:tcBorders>
          </w:tcPr>
          <w:p w14:paraId="425B205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3CF51D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2270D4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D981C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2F9A0D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C719E18" w14:textId="77777777" w:rsidTr="002A471B">
        <w:tc>
          <w:tcPr>
            <w:tcW w:w="921" w:type="dxa"/>
            <w:tcBorders>
              <w:top w:val="nil"/>
              <w:bottom w:val="nil"/>
            </w:tcBorders>
          </w:tcPr>
          <w:p w14:paraId="41D3EC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7A237B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3E44E6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745A7E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4EA5DF3A" w14:textId="6A339452"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Phrases </w:t>
            </w:r>
            <w:r w:rsidR="002C006B" w:rsidRPr="00990950">
              <w:rPr>
                <w:rFonts w:cs="Arial"/>
                <w:b/>
                <w:bCs/>
                <w:snapToGrid w:val="0"/>
                <w:color w:val="000000" w:themeColor="text1"/>
              </w:rPr>
              <w:t xml:space="preserve">de risques ( </w:t>
            </w:r>
            <w:r w:rsidR="00CE3E10">
              <w:rPr>
                <w:rFonts w:cs="Arial"/>
                <w:b/>
                <w:bCs/>
                <w:snapToGrid w:val="0"/>
                <w:color w:val="000000" w:themeColor="text1"/>
              </w:rPr>
              <w:t>H</w:t>
            </w:r>
            <w:r w:rsidR="002C006B" w:rsidRPr="00990950">
              <w:rPr>
                <w:rFonts w:cs="Arial"/>
                <w:b/>
                <w:bCs/>
                <w:snapToGrid w:val="0"/>
                <w:color w:val="000000" w:themeColor="text1"/>
              </w:rPr>
              <w:t>)</w:t>
            </w:r>
          </w:p>
        </w:tc>
      </w:tr>
      <w:tr w:rsidR="002A471B" w:rsidRPr="00990950" w14:paraId="25C6555D" w14:textId="77777777" w:rsidTr="002A471B">
        <w:tc>
          <w:tcPr>
            <w:tcW w:w="921" w:type="dxa"/>
            <w:tcBorders>
              <w:top w:val="nil"/>
              <w:bottom w:val="nil"/>
            </w:tcBorders>
          </w:tcPr>
          <w:p w14:paraId="3DCAD96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A02563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36B1B4F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5A77A09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A59E5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Mentions de Danger 1</w:t>
            </w:r>
          </w:p>
        </w:tc>
      </w:tr>
      <w:tr w:rsidR="002A471B" w:rsidRPr="00990950" w14:paraId="35D5DF4A" w14:textId="77777777" w:rsidTr="002A471B">
        <w:tc>
          <w:tcPr>
            <w:tcW w:w="921" w:type="dxa"/>
            <w:tcBorders>
              <w:top w:val="nil"/>
              <w:bottom w:val="nil"/>
            </w:tcBorders>
          </w:tcPr>
          <w:p w14:paraId="44C59FE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6C94804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80A7E2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6595C3E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D886D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Mentions de Danger 2</w:t>
            </w:r>
          </w:p>
        </w:tc>
      </w:tr>
      <w:tr w:rsidR="002A471B" w:rsidRPr="00990950" w14:paraId="7541FBB3" w14:textId="77777777" w:rsidTr="002A471B">
        <w:tc>
          <w:tcPr>
            <w:tcW w:w="921" w:type="dxa"/>
            <w:tcBorders>
              <w:top w:val="nil"/>
              <w:bottom w:val="nil"/>
            </w:tcBorders>
          </w:tcPr>
          <w:p w14:paraId="68E3FC3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0D4EA34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CDA3BC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7B33ED1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121CC86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Pictogramme de Danger</w:t>
            </w:r>
          </w:p>
        </w:tc>
      </w:tr>
      <w:tr w:rsidR="002A471B" w:rsidRPr="00990950" w14:paraId="7D8BC5C5" w14:textId="77777777" w:rsidTr="002A471B">
        <w:tc>
          <w:tcPr>
            <w:tcW w:w="921" w:type="dxa"/>
            <w:tcBorders>
              <w:top w:val="nil"/>
              <w:bottom w:val="nil"/>
            </w:tcBorders>
          </w:tcPr>
          <w:p w14:paraId="7F61F6C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6C44970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E6352B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636A237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9DF10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Mention Avertissement</w:t>
            </w:r>
          </w:p>
        </w:tc>
      </w:tr>
      <w:tr w:rsidR="002A471B" w:rsidRPr="00990950" w14:paraId="7A38CC2C" w14:textId="77777777" w:rsidTr="002A471B">
        <w:tc>
          <w:tcPr>
            <w:tcW w:w="921" w:type="dxa"/>
          </w:tcPr>
          <w:p w14:paraId="762F05D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04FFB28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607143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742C116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59A3C13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FFDA8B8" w14:textId="77777777" w:rsidR="008457AF" w:rsidRPr="00990950" w:rsidRDefault="008457AF" w:rsidP="002A471B">
      <w:pPr>
        <w:pStyle w:val="En-tte"/>
        <w:rPr>
          <w:rFonts w:cs="Arial"/>
          <w:snapToGrid w:val="0"/>
          <w:color w:val="000000" w:themeColor="text1"/>
        </w:rPr>
      </w:pPr>
    </w:p>
    <w:p w14:paraId="713E9B0B" w14:textId="4DE4F597" w:rsidR="008457AF" w:rsidRPr="00990950" w:rsidRDefault="008457AF" w:rsidP="008457AF">
      <w:pPr>
        <w:rPr>
          <w:snapToGrid w:val="0"/>
          <w:color w:val="000000" w:themeColor="text1"/>
        </w:rPr>
      </w:pPr>
      <w:r w:rsidRPr="00990950">
        <w:rPr>
          <w:snapToGrid w:val="0"/>
          <w:color w:val="000000" w:themeColor="text1"/>
        </w:rPr>
        <w:br w:type="page"/>
      </w:r>
    </w:p>
    <w:p w14:paraId="09CEED1C"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2B669C74" w14:textId="77777777" w:rsidTr="002A471B">
        <w:tc>
          <w:tcPr>
            <w:tcW w:w="690" w:type="dxa"/>
            <w:shd w:val="clear" w:color="auto" w:fill="DBE5F1"/>
          </w:tcPr>
          <w:p w14:paraId="626B05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3EB4EC99" w14:textId="570806C3" w:rsidR="002A471B" w:rsidRPr="00990950" w:rsidRDefault="00647690"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3DE5719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820" w:type="dxa"/>
            <w:shd w:val="clear" w:color="auto" w:fill="DBE5F1"/>
          </w:tcPr>
          <w:p w14:paraId="264376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052D06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20</w:t>
            </w:r>
            <w:r w:rsidRPr="00990950">
              <w:rPr>
                <w:rFonts w:cs="Arial"/>
                <w:b/>
                <w:bCs/>
                <w:snapToGrid w:val="0"/>
                <w:color w:val="000000" w:themeColor="text1"/>
              </w:rPr>
              <w:t>] *– Occurrence 3</w:t>
            </w:r>
          </w:p>
        </w:tc>
      </w:tr>
      <w:tr w:rsidR="002A471B" w:rsidRPr="00990950" w14:paraId="27AFBC42" w14:textId="77777777" w:rsidTr="002A471B">
        <w:tc>
          <w:tcPr>
            <w:tcW w:w="9709" w:type="dxa"/>
            <w:gridSpan w:val="5"/>
            <w:shd w:val="clear" w:color="auto" w:fill="DBE5F1"/>
          </w:tcPr>
          <w:p w14:paraId="1A8CD40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 Données Règlementaires</w:t>
            </w:r>
          </w:p>
        </w:tc>
      </w:tr>
    </w:tbl>
    <w:p w14:paraId="1BD5F909"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426CFB43" w14:textId="77777777" w:rsidTr="002A471B">
        <w:tc>
          <w:tcPr>
            <w:tcW w:w="921" w:type="dxa"/>
            <w:shd w:val="clear" w:color="auto" w:fill="FFFF99"/>
          </w:tcPr>
          <w:p w14:paraId="7ABF85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073E7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98387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65EBD6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239266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07B909C" w14:textId="77777777" w:rsidTr="002A471B">
        <w:tc>
          <w:tcPr>
            <w:tcW w:w="921" w:type="dxa"/>
          </w:tcPr>
          <w:p w14:paraId="69F003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37B579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47F20D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2BF880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775770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-SUR : Données réglementaires</w:t>
            </w:r>
          </w:p>
        </w:tc>
      </w:tr>
      <w:tr w:rsidR="002A471B" w:rsidRPr="00990950" w14:paraId="2ECF6058" w14:textId="77777777" w:rsidTr="002A471B">
        <w:tc>
          <w:tcPr>
            <w:tcW w:w="921" w:type="dxa"/>
          </w:tcPr>
          <w:p w14:paraId="4F67A6A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567264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7D8E6B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5BBE7E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35FFBB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8D7D696" w14:textId="77777777" w:rsidTr="002A471B">
        <w:tc>
          <w:tcPr>
            <w:tcW w:w="921" w:type="dxa"/>
            <w:tcBorders>
              <w:bottom w:val="nil"/>
            </w:tcBorders>
          </w:tcPr>
          <w:p w14:paraId="64AFE5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4B1402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59B471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A633A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p>
        </w:tc>
        <w:tc>
          <w:tcPr>
            <w:tcW w:w="2977" w:type="dxa"/>
            <w:tcBorders>
              <w:bottom w:val="nil"/>
            </w:tcBorders>
          </w:tcPr>
          <w:p w14:paraId="4BB8BA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6A646ED" w14:textId="77777777" w:rsidTr="002A471B">
        <w:tc>
          <w:tcPr>
            <w:tcW w:w="921" w:type="dxa"/>
            <w:tcBorders>
              <w:top w:val="nil"/>
              <w:bottom w:val="nil"/>
            </w:tcBorders>
          </w:tcPr>
          <w:p w14:paraId="5B4FE5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231C86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18581A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6F6B5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4199DC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E80A129" w14:textId="77777777" w:rsidTr="002A471B">
        <w:tc>
          <w:tcPr>
            <w:tcW w:w="921" w:type="dxa"/>
            <w:tcBorders>
              <w:top w:val="nil"/>
              <w:bottom w:val="nil"/>
            </w:tcBorders>
          </w:tcPr>
          <w:p w14:paraId="73FBC5B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1CDCF29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353877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680965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5E13F3E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96F3613" w14:textId="77777777" w:rsidTr="002A471B">
        <w:tc>
          <w:tcPr>
            <w:tcW w:w="921" w:type="dxa"/>
            <w:tcBorders>
              <w:top w:val="nil"/>
              <w:bottom w:val="nil"/>
            </w:tcBorders>
          </w:tcPr>
          <w:p w14:paraId="67B37D3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6BD82A6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5EDEC5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343CA6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7AB8AA6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9A96C93" w14:textId="77777777" w:rsidTr="002A471B">
        <w:tc>
          <w:tcPr>
            <w:tcW w:w="921" w:type="dxa"/>
            <w:tcBorders>
              <w:bottom w:val="nil"/>
            </w:tcBorders>
          </w:tcPr>
          <w:p w14:paraId="5A7A30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1CB591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C9CD6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27DA695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0107F7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F95D91D" w14:textId="77777777" w:rsidTr="002A471B">
        <w:tc>
          <w:tcPr>
            <w:tcW w:w="921" w:type="dxa"/>
            <w:tcBorders>
              <w:top w:val="nil"/>
              <w:bottom w:val="nil"/>
            </w:tcBorders>
          </w:tcPr>
          <w:p w14:paraId="63B7094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7FED13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5027D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0B9EF64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6C5BFA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 Règlementaire 1</w:t>
            </w:r>
          </w:p>
        </w:tc>
      </w:tr>
      <w:tr w:rsidR="002A471B" w:rsidRPr="00990950" w14:paraId="41A8CFA1" w14:textId="77777777" w:rsidTr="002A471B">
        <w:tc>
          <w:tcPr>
            <w:tcW w:w="921" w:type="dxa"/>
            <w:tcBorders>
              <w:top w:val="nil"/>
              <w:bottom w:val="nil"/>
            </w:tcBorders>
          </w:tcPr>
          <w:p w14:paraId="52B6ED2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4EB4ACC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456718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34DB98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57D280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 Règlementaire 2</w:t>
            </w:r>
          </w:p>
        </w:tc>
      </w:tr>
      <w:tr w:rsidR="002A471B" w:rsidRPr="00990950" w14:paraId="557A9EEC" w14:textId="77777777" w:rsidTr="002A471B">
        <w:tc>
          <w:tcPr>
            <w:tcW w:w="921" w:type="dxa"/>
            <w:tcBorders>
              <w:top w:val="nil"/>
              <w:bottom w:val="nil"/>
            </w:tcBorders>
          </w:tcPr>
          <w:p w14:paraId="0432219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123E757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12E36F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65008E6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616407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 Règlementaire 3</w:t>
            </w:r>
          </w:p>
        </w:tc>
      </w:tr>
      <w:tr w:rsidR="002A471B" w:rsidRPr="00990950" w14:paraId="49301550" w14:textId="77777777" w:rsidTr="002A471B">
        <w:tc>
          <w:tcPr>
            <w:tcW w:w="921" w:type="dxa"/>
            <w:tcBorders>
              <w:top w:val="nil"/>
              <w:bottom w:val="nil"/>
            </w:tcBorders>
          </w:tcPr>
          <w:p w14:paraId="5C2FA9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4440</w:t>
            </w:r>
          </w:p>
        </w:tc>
        <w:tc>
          <w:tcPr>
            <w:tcW w:w="850" w:type="dxa"/>
            <w:tcBorders>
              <w:top w:val="nil"/>
              <w:bottom w:val="nil"/>
            </w:tcBorders>
          </w:tcPr>
          <w:p w14:paraId="2B830D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DAF27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2378A7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w:t>
            </w:r>
          </w:p>
        </w:tc>
        <w:tc>
          <w:tcPr>
            <w:tcW w:w="2977" w:type="dxa"/>
            <w:tcBorders>
              <w:top w:val="nil"/>
              <w:bottom w:val="nil"/>
            </w:tcBorders>
          </w:tcPr>
          <w:p w14:paraId="66BF0502" w14:textId="77777777" w:rsidR="002A471B" w:rsidRPr="00990950" w:rsidRDefault="002A471B" w:rsidP="002A471B">
            <w:pPr>
              <w:pStyle w:val="En-tte"/>
              <w:rPr>
                <w:rFonts w:cs="Arial"/>
                <w:snapToGrid w:val="0"/>
                <w:color w:val="000000" w:themeColor="text1"/>
              </w:rPr>
            </w:pPr>
          </w:p>
        </w:tc>
      </w:tr>
      <w:tr w:rsidR="002A471B" w:rsidRPr="00990950" w14:paraId="542B02B9" w14:textId="77777777" w:rsidTr="002A471B">
        <w:tc>
          <w:tcPr>
            <w:tcW w:w="921" w:type="dxa"/>
            <w:tcBorders>
              <w:top w:val="nil"/>
              <w:bottom w:val="nil"/>
            </w:tcBorders>
          </w:tcPr>
          <w:p w14:paraId="54AE74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4440</w:t>
            </w:r>
          </w:p>
        </w:tc>
        <w:tc>
          <w:tcPr>
            <w:tcW w:w="850" w:type="dxa"/>
            <w:tcBorders>
              <w:top w:val="nil"/>
              <w:bottom w:val="nil"/>
            </w:tcBorders>
          </w:tcPr>
          <w:p w14:paraId="43A531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361B9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4726C0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w:t>
            </w:r>
          </w:p>
        </w:tc>
        <w:tc>
          <w:tcPr>
            <w:tcW w:w="2977" w:type="dxa"/>
            <w:tcBorders>
              <w:top w:val="nil"/>
              <w:bottom w:val="nil"/>
            </w:tcBorders>
          </w:tcPr>
          <w:p w14:paraId="34B664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3B6583D" w14:textId="77777777" w:rsidTr="002A471B">
        <w:tc>
          <w:tcPr>
            <w:tcW w:w="921" w:type="dxa"/>
          </w:tcPr>
          <w:p w14:paraId="111465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56912C5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1A5F673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59077FB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0FBCA9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15640164"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5CC825DF" w14:textId="77777777" w:rsidTr="002A471B">
        <w:tc>
          <w:tcPr>
            <w:tcW w:w="690" w:type="dxa"/>
            <w:shd w:val="clear" w:color="auto" w:fill="DBE5F1"/>
          </w:tcPr>
          <w:p w14:paraId="38961C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71BD92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0A0A8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820" w:type="dxa"/>
            <w:shd w:val="clear" w:color="auto" w:fill="DBE5F1"/>
          </w:tcPr>
          <w:p w14:paraId="7E6A04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44466C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20</w:t>
            </w:r>
            <w:r w:rsidRPr="00990950">
              <w:rPr>
                <w:rFonts w:cs="Arial"/>
                <w:b/>
                <w:bCs/>
                <w:snapToGrid w:val="0"/>
                <w:color w:val="000000" w:themeColor="text1"/>
              </w:rPr>
              <w:t>] *– Occurrence 4</w:t>
            </w:r>
          </w:p>
        </w:tc>
      </w:tr>
      <w:tr w:rsidR="002A471B" w:rsidRPr="00990950" w14:paraId="132DBF7B" w14:textId="77777777" w:rsidTr="002A471B">
        <w:tc>
          <w:tcPr>
            <w:tcW w:w="9709" w:type="dxa"/>
            <w:gridSpan w:val="5"/>
            <w:shd w:val="clear" w:color="auto" w:fill="DBE5F1"/>
          </w:tcPr>
          <w:p w14:paraId="0561C7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 Caractéristiques Physiques</w:t>
            </w:r>
          </w:p>
        </w:tc>
      </w:tr>
    </w:tbl>
    <w:p w14:paraId="5D177B5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4171214D" w14:textId="77777777" w:rsidTr="002A471B">
        <w:tc>
          <w:tcPr>
            <w:tcW w:w="921" w:type="dxa"/>
            <w:shd w:val="clear" w:color="auto" w:fill="FFFF99"/>
          </w:tcPr>
          <w:p w14:paraId="68E3B8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032A2F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468D2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46D4E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307632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64952B7" w14:textId="77777777" w:rsidTr="002A471B">
        <w:tc>
          <w:tcPr>
            <w:tcW w:w="921" w:type="dxa"/>
          </w:tcPr>
          <w:p w14:paraId="2C175F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17A7C0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19859C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35D96B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70EAAF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-ADH : Caractéristiques physiques</w:t>
            </w:r>
          </w:p>
        </w:tc>
      </w:tr>
      <w:tr w:rsidR="002A471B" w:rsidRPr="00990950" w14:paraId="500F5D56" w14:textId="77777777" w:rsidTr="002A471B">
        <w:tc>
          <w:tcPr>
            <w:tcW w:w="921" w:type="dxa"/>
          </w:tcPr>
          <w:p w14:paraId="75F7391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2855A5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78AECB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64CA55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413602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E687120" w14:textId="77777777" w:rsidTr="002A471B">
        <w:tc>
          <w:tcPr>
            <w:tcW w:w="921" w:type="dxa"/>
            <w:tcBorders>
              <w:bottom w:val="nil"/>
            </w:tcBorders>
          </w:tcPr>
          <w:p w14:paraId="787C825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5BA0EBC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4781A5D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3C397D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p>
        </w:tc>
        <w:tc>
          <w:tcPr>
            <w:tcW w:w="2977" w:type="dxa"/>
            <w:tcBorders>
              <w:bottom w:val="nil"/>
            </w:tcBorders>
          </w:tcPr>
          <w:p w14:paraId="11A628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AF8B200" w14:textId="77777777" w:rsidTr="002A471B">
        <w:tc>
          <w:tcPr>
            <w:tcW w:w="921" w:type="dxa"/>
            <w:tcBorders>
              <w:top w:val="nil"/>
              <w:bottom w:val="nil"/>
            </w:tcBorders>
          </w:tcPr>
          <w:p w14:paraId="77C8A8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67F7E1F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BA4EDE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14714E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4EF9A9E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AE24EBA" w14:textId="77777777" w:rsidTr="002A471B">
        <w:tc>
          <w:tcPr>
            <w:tcW w:w="921" w:type="dxa"/>
            <w:tcBorders>
              <w:top w:val="nil"/>
              <w:bottom w:val="nil"/>
            </w:tcBorders>
          </w:tcPr>
          <w:p w14:paraId="11D1A01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31F7500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77C5BC7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7DBE33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49A99C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53BD41C" w14:textId="77777777" w:rsidTr="002A471B">
        <w:tc>
          <w:tcPr>
            <w:tcW w:w="921" w:type="dxa"/>
            <w:tcBorders>
              <w:top w:val="nil"/>
              <w:bottom w:val="nil"/>
            </w:tcBorders>
          </w:tcPr>
          <w:p w14:paraId="26F2DC3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4DF7B92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3386A7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4FE796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027889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68BDB1D" w14:textId="77777777" w:rsidTr="002A471B">
        <w:tc>
          <w:tcPr>
            <w:tcW w:w="921" w:type="dxa"/>
            <w:tcBorders>
              <w:bottom w:val="nil"/>
            </w:tcBorders>
          </w:tcPr>
          <w:p w14:paraId="4345300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504F948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8026DD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03CA6A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21D2FEF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227B609" w14:textId="77777777" w:rsidTr="002A471B">
        <w:tc>
          <w:tcPr>
            <w:tcW w:w="921" w:type="dxa"/>
            <w:tcBorders>
              <w:top w:val="nil"/>
              <w:bottom w:val="nil"/>
            </w:tcBorders>
          </w:tcPr>
          <w:p w14:paraId="2E61C6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781348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6C709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6CBF91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0C3040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Physique 1</w:t>
            </w:r>
          </w:p>
        </w:tc>
      </w:tr>
      <w:tr w:rsidR="002A471B" w:rsidRPr="00990950" w14:paraId="444DAADE" w14:textId="77777777" w:rsidTr="002A471B">
        <w:tc>
          <w:tcPr>
            <w:tcW w:w="921" w:type="dxa"/>
            <w:tcBorders>
              <w:top w:val="nil"/>
              <w:bottom w:val="nil"/>
            </w:tcBorders>
          </w:tcPr>
          <w:p w14:paraId="387F45F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05AB241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195462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26B102F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6FCA70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Physique 2</w:t>
            </w:r>
          </w:p>
        </w:tc>
      </w:tr>
      <w:tr w:rsidR="002A471B" w:rsidRPr="00990950" w14:paraId="70BD8F07" w14:textId="77777777" w:rsidTr="002A471B">
        <w:tc>
          <w:tcPr>
            <w:tcW w:w="921" w:type="dxa"/>
            <w:tcBorders>
              <w:top w:val="nil"/>
              <w:bottom w:val="nil"/>
            </w:tcBorders>
          </w:tcPr>
          <w:p w14:paraId="72A0DD0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04CB30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397D110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E03DCB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45372C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Physique 3</w:t>
            </w:r>
          </w:p>
        </w:tc>
      </w:tr>
      <w:tr w:rsidR="002A471B" w:rsidRPr="00990950" w14:paraId="2F177732" w14:textId="77777777" w:rsidTr="002A471B">
        <w:tc>
          <w:tcPr>
            <w:tcW w:w="921" w:type="dxa"/>
            <w:tcBorders>
              <w:top w:val="nil"/>
              <w:bottom w:val="nil"/>
            </w:tcBorders>
          </w:tcPr>
          <w:p w14:paraId="3324FD5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D18184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068003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0DCD5B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30057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Physique 4</w:t>
            </w:r>
          </w:p>
        </w:tc>
      </w:tr>
      <w:tr w:rsidR="002A471B" w:rsidRPr="00990950" w14:paraId="3474C3E2" w14:textId="77777777" w:rsidTr="002A471B">
        <w:tc>
          <w:tcPr>
            <w:tcW w:w="921" w:type="dxa"/>
            <w:tcBorders>
              <w:top w:val="nil"/>
              <w:bottom w:val="nil"/>
            </w:tcBorders>
          </w:tcPr>
          <w:p w14:paraId="32447B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4440</w:t>
            </w:r>
          </w:p>
        </w:tc>
        <w:tc>
          <w:tcPr>
            <w:tcW w:w="850" w:type="dxa"/>
            <w:tcBorders>
              <w:top w:val="nil"/>
              <w:bottom w:val="nil"/>
            </w:tcBorders>
          </w:tcPr>
          <w:p w14:paraId="083D77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92B35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49A30A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w:t>
            </w:r>
          </w:p>
        </w:tc>
        <w:tc>
          <w:tcPr>
            <w:tcW w:w="2977" w:type="dxa"/>
            <w:tcBorders>
              <w:top w:val="nil"/>
              <w:bottom w:val="nil"/>
            </w:tcBorders>
          </w:tcPr>
          <w:p w14:paraId="0EDC4C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392A4A2" w14:textId="77777777" w:rsidTr="002A471B">
        <w:tc>
          <w:tcPr>
            <w:tcW w:w="921" w:type="dxa"/>
          </w:tcPr>
          <w:p w14:paraId="7E8B97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4C42165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1E60469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6E81357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6DEE21C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0BC2D6DD" w14:textId="77777777" w:rsidR="008457AF" w:rsidRPr="00990950" w:rsidRDefault="008457AF" w:rsidP="002A471B">
      <w:pPr>
        <w:pStyle w:val="En-tte"/>
        <w:rPr>
          <w:rFonts w:cs="Arial"/>
          <w:snapToGrid w:val="0"/>
          <w:color w:val="000000" w:themeColor="text1"/>
        </w:rPr>
      </w:pPr>
    </w:p>
    <w:p w14:paraId="4CB98100" w14:textId="77777777" w:rsidR="008457AF" w:rsidRPr="00990950" w:rsidRDefault="008457AF" w:rsidP="008457AF">
      <w:pPr>
        <w:rPr>
          <w:snapToGrid w:val="0"/>
          <w:color w:val="000000" w:themeColor="text1"/>
        </w:rPr>
      </w:pPr>
      <w:r w:rsidRPr="00990950">
        <w:rPr>
          <w:snapToGrid w:val="0"/>
          <w:color w:val="000000" w:themeColor="text1"/>
        </w:rPr>
        <w:br w:type="page"/>
      </w:r>
    </w:p>
    <w:p w14:paraId="0396B6FE"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41F8F36C" w14:textId="77777777" w:rsidTr="002A471B">
        <w:tc>
          <w:tcPr>
            <w:tcW w:w="690" w:type="dxa"/>
            <w:shd w:val="clear" w:color="auto" w:fill="DBE5F1"/>
          </w:tcPr>
          <w:p w14:paraId="47F6E7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661CAA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74C4663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820" w:type="dxa"/>
            <w:shd w:val="clear" w:color="auto" w:fill="DBE5F1"/>
          </w:tcPr>
          <w:p w14:paraId="2D91C3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4C17A3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20</w:t>
            </w:r>
            <w:r w:rsidRPr="00990950">
              <w:rPr>
                <w:rFonts w:cs="Arial"/>
                <w:b/>
                <w:bCs/>
                <w:snapToGrid w:val="0"/>
                <w:color w:val="000000" w:themeColor="text1"/>
              </w:rPr>
              <w:t>] *– Occurrence 5</w:t>
            </w:r>
          </w:p>
        </w:tc>
      </w:tr>
      <w:tr w:rsidR="002A471B" w:rsidRPr="00990950" w14:paraId="27DE4570" w14:textId="77777777" w:rsidTr="002A471B">
        <w:tc>
          <w:tcPr>
            <w:tcW w:w="9709" w:type="dxa"/>
            <w:gridSpan w:val="5"/>
            <w:shd w:val="clear" w:color="auto" w:fill="DBE5F1"/>
          </w:tcPr>
          <w:p w14:paraId="069F49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 Nom Technique (Matière Active)</w:t>
            </w:r>
          </w:p>
        </w:tc>
      </w:tr>
    </w:tbl>
    <w:p w14:paraId="151AB3F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28EEA13A" w14:textId="77777777" w:rsidTr="002A471B">
        <w:tc>
          <w:tcPr>
            <w:tcW w:w="921" w:type="dxa"/>
            <w:shd w:val="clear" w:color="auto" w:fill="FFFF99"/>
          </w:tcPr>
          <w:p w14:paraId="3C7752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48B5A8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C0316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1D813D2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0212DE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FAEA9FE" w14:textId="77777777" w:rsidTr="002A471B">
        <w:tc>
          <w:tcPr>
            <w:tcW w:w="921" w:type="dxa"/>
          </w:tcPr>
          <w:p w14:paraId="65AC07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13B85E5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2307401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6833679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1719B12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-AAD : Nom technique</w:t>
            </w:r>
          </w:p>
        </w:tc>
      </w:tr>
      <w:tr w:rsidR="002A471B" w:rsidRPr="00990950" w14:paraId="1151CB95" w14:textId="77777777" w:rsidTr="002A471B">
        <w:tc>
          <w:tcPr>
            <w:tcW w:w="921" w:type="dxa"/>
          </w:tcPr>
          <w:p w14:paraId="7ABC5A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26E029F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00B5B56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55FDFD4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0BE9544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201D1EC" w14:textId="77777777" w:rsidTr="002A471B">
        <w:tc>
          <w:tcPr>
            <w:tcW w:w="921" w:type="dxa"/>
            <w:tcBorders>
              <w:bottom w:val="nil"/>
            </w:tcBorders>
          </w:tcPr>
          <w:p w14:paraId="09FBCCA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1BE7CF8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27106C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C2795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p>
        </w:tc>
        <w:tc>
          <w:tcPr>
            <w:tcW w:w="2977" w:type="dxa"/>
            <w:tcBorders>
              <w:bottom w:val="nil"/>
            </w:tcBorders>
          </w:tcPr>
          <w:p w14:paraId="558DF5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0135374" w14:textId="77777777" w:rsidTr="002A471B">
        <w:tc>
          <w:tcPr>
            <w:tcW w:w="921" w:type="dxa"/>
            <w:tcBorders>
              <w:top w:val="nil"/>
              <w:bottom w:val="nil"/>
            </w:tcBorders>
          </w:tcPr>
          <w:p w14:paraId="5ADF29E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3E5703E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B3D29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46F08D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12B40A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0D22321" w14:textId="77777777" w:rsidTr="002A471B">
        <w:tc>
          <w:tcPr>
            <w:tcW w:w="921" w:type="dxa"/>
            <w:tcBorders>
              <w:top w:val="nil"/>
              <w:bottom w:val="nil"/>
            </w:tcBorders>
          </w:tcPr>
          <w:p w14:paraId="2075559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506080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11B888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8512E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1D6683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99C2E8" w14:textId="77777777" w:rsidTr="002A471B">
        <w:tc>
          <w:tcPr>
            <w:tcW w:w="921" w:type="dxa"/>
            <w:tcBorders>
              <w:top w:val="nil"/>
              <w:bottom w:val="nil"/>
            </w:tcBorders>
          </w:tcPr>
          <w:p w14:paraId="189A471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71A6D7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8B029F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946F45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0217D6D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E4EA25B" w14:textId="77777777" w:rsidTr="002A471B">
        <w:tc>
          <w:tcPr>
            <w:tcW w:w="921" w:type="dxa"/>
            <w:tcBorders>
              <w:bottom w:val="nil"/>
            </w:tcBorders>
          </w:tcPr>
          <w:p w14:paraId="10D71F1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27D099E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8AD505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BF00B7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42F5E49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75C76E6" w14:textId="77777777" w:rsidTr="002A471B">
        <w:tc>
          <w:tcPr>
            <w:tcW w:w="921" w:type="dxa"/>
            <w:tcBorders>
              <w:top w:val="nil"/>
              <w:bottom w:val="nil"/>
            </w:tcBorders>
          </w:tcPr>
          <w:p w14:paraId="59B77DC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6F6164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65002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467B0B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796BCB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Technique1</w:t>
            </w:r>
          </w:p>
        </w:tc>
      </w:tr>
      <w:tr w:rsidR="002A471B" w:rsidRPr="00990950" w14:paraId="39A370C5" w14:textId="77777777" w:rsidTr="002A471B">
        <w:tc>
          <w:tcPr>
            <w:tcW w:w="921" w:type="dxa"/>
            <w:tcBorders>
              <w:top w:val="nil"/>
              <w:bottom w:val="nil"/>
            </w:tcBorders>
          </w:tcPr>
          <w:p w14:paraId="714A1B2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4300EA4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1528A5B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536979D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10737D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Technique2</w:t>
            </w:r>
          </w:p>
        </w:tc>
      </w:tr>
      <w:tr w:rsidR="002A471B" w:rsidRPr="00990950" w14:paraId="7E4C9848" w14:textId="77777777" w:rsidTr="002A471B">
        <w:tc>
          <w:tcPr>
            <w:tcW w:w="921" w:type="dxa"/>
            <w:tcBorders>
              <w:top w:val="nil"/>
              <w:bottom w:val="nil"/>
            </w:tcBorders>
          </w:tcPr>
          <w:p w14:paraId="4E2A0F6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3E9DDA7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48D26D8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4BC0C8A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3DDDBA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Technique3</w:t>
            </w:r>
          </w:p>
        </w:tc>
      </w:tr>
      <w:tr w:rsidR="002A471B" w:rsidRPr="00990950" w14:paraId="76AE1CBF" w14:textId="77777777" w:rsidTr="002A471B">
        <w:tc>
          <w:tcPr>
            <w:tcW w:w="921" w:type="dxa"/>
            <w:tcBorders>
              <w:top w:val="nil"/>
              <w:bottom w:val="nil"/>
            </w:tcBorders>
          </w:tcPr>
          <w:p w14:paraId="5B7B096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1A24890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06A914B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1F8C045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598FA4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Technique4</w:t>
            </w:r>
          </w:p>
        </w:tc>
      </w:tr>
      <w:tr w:rsidR="002A471B" w:rsidRPr="00990950" w14:paraId="35D2D35A" w14:textId="77777777" w:rsidTr="002A471B">
        <w:tc>
          <w:tcPr>
            <w:tcW w:w="921" w:type="dxa"/>
            <w:tcBorders>
              <w:top w:val="nil"/>
              <w:bottom w:val="nil"/>
            </w:tcBorders>
          </w:tcPr>
          <w:p w14:paraId="1091D4A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459801E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738CEE3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09B161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58AB11B3" w14:textId="77777777" w:rsidR="002A471B" w:rsidRPr="00990950" w:rsidRDefault="002A471B" w:rsidP="002A471B">
            <w:pPr>
              <w:pStyle w:val="En-tte"/>
              <w:rPr>
                <w:rFonts w:cs="Arial"/>
                <w:b/>
                <w:snapToGrid w:val="0"/>
                <w:color w:val="000000" w:themeColor="text1"/>
              </w:rPr>
            </w:pPr>
          </w:p>
        </w:tc>
      </w:tr>
      <w:tr w:rsidR="002A471B" w:rsidRPr="00990950" w14:paraId="4B21AE60" w14:textId="77777777" w:rsidTr="002A471B">
        <w:tc>
          <w:tcPr>
            <w:tcW w:w="921" w:type="dxa"/>
          </w:tcPr>
          <w:p w14:paraId="7402E20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2DA651E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60A0F4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19D61C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461914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62B794E" w14:textId="77777777" w:rsidR="002A471B" w:rsidRPr="00990950" w:rsidRDefault="002A471B" w:rsidP="002A471B">
      <w:pPr>
        <w:pStyle w:val="En-tte"/>
        <w:rPr>
          <w:rFonts w:cs="Arial"/>
          <w:snapToGrid w:val="0"/>
          <w:color w:val="000000" w:themeColor="text1"/>
        </w:rPr>
      </w:pPr>
    </w:p>
    <w:p w14:paraId="2CD99CC6" w14:textId="77777777" w:rsidR="002A471B" w:rsidRPr="00990950" w:rsidRDefault="002A471B" w:rsidP="002A471B">
      <w:pPr>
        <w:pStyle w:val="En-tte"/>
        <w:rPr>
          <w:rFonts w:cs="Arial"/>
          <w:snapToGrid w:val="0"/>
          <w:color w:val="000000" w:themeColor="text1"/>
          <w:u w:val="single"/>
        </w:rPr>
      </w:pPr>
      <w:r w:rsidRPr="00990950">
        <w:rPr>
          <w:rFonts w:cs="Arial"/>
          <w:snapToGrid w:val="0"/>
          <w:color w:val="000000" w:themeColor="text1"/>
          <w:u w:val="single"/>
        </w:rPr>
        <w:t xml:space="preserve">Notes : </w:t>
      </w:r>
    </w:p>
    <w:p w14:paraId="33601FF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Il y a un segment FTX+AAD par Nom technique de la matière active</w:t>
      </w:r>
    </w:p>
    <w:p w14:paraId="09B6030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FTX+AAD+++METRIBUZINE:PROSULFOCARBE'</w:t>
      </w:r>
    </w:p>
    <w:p w14:paraId="269E9F9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A471B" w:rsidRPr="00990950" w14:paraId="69A7A56F" w14:textId="77777777" w:rsidTr="002A471B">
        <w:tc>
          <w:tcPr>
            <w:tcW w:w="690" w:type="dxa"/>
            <w:shd w:val="clear" w:color="auto" w:fill="DBE5F1"/>
          </w:tcPr>
          <w:p w14:paraId="2E5C8C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FTX</w:t>
            </w:r>
          </w:p>
        </w:tc>
        <w:tc>
          <w:tcPr>
            <w:tcW w:w="373" w:type="dxa"/>
            <w:shd w:val="clear" w:color="auto" w:fill="DBE5F1"/>
          </w:tcPr>
          <w:p w14:paraId="2F7AF9B6" w14:textId="30FD4D0C" w:rsidR="002A471B" w:rsidRPr="00990950" w:rsidRDefault="00647690"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shd w:val="clear" w:color="auto" w:fill="DBE5F1"/>
          </w:tcPr>
          <w:p w14:paraId="1BCA80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820" w:type="dxa"/>
            <w:shd w:val="clear" w:color="auto" w:fill="DBE5F1"/>
          </w:tcPr>
          <w:p w14:paraId="42B64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6" w:type="dxa"/>
            <w:shd w:val="clear" w:color="auto" w:fill="DBE5F1"/>
          </w:tcPr>
          <w:p w14:paraId="671D49DE" w14:textId="293EC316"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20</w:t>
            </w:r>
            <w:r w:rsidRPr="00990950">
              <w:rPr>
                <w:rFonts w:cs="Arial"/>
                <w:b/>
                <w:bCs/>
                <w:snapToGrid w:val="0"/>
                <w:color w:val="000000" w:themeColor="text1"/>
              </w:rPr>
              <w:t xml:space="preserve">] *– Occurrence </w:t>
            </w:r>
            <w:ins w:id="4115" w:author="Marie BEURET" w:date="2021-08-10T15:27:00Z">
              <w:r w:rsidR="00FF04B4">
                <w:rPr>
                  <w:rFonts w:cs="Arial"/>
                  <w:b/>
                  <w:bCs/>
                  <w:snapToGrid w:val="0"/>
                  <w:color w:val="000000" w:themeColor="text1"/>
                </w:rPr>
                <w:t>6</w:t>
              </w:r>
            </w:ins>
            <w:del w:id="4116" w:author="Marie BEURET" w:date="2021-08-10T15:27:00Z">
              <w:r w:rsidRPr="00990950" w:rsidDel="00FF04B4">
                <w:rPr>
                  <w:rFonts w:cs="Arial"/>
                  <w:b/>
                  <w:bCs/>
                  <w:snapToGrid w:val="0"/>
                  <w:color w:val="000000" w:themeColor="text1"/>
                </w:rPr>
                <w:delText>1</w:delText>
              </w:r>
            </w:del>
          </w:p>
        </w:tc>
      </w:tr>
      <w:tr w:rsidR="002A471B" w:rsidRPr="00990950" w14:paraId="2C90F42D" w14:textId="77777777" w:rsidTr="002A471B">
        <w:tc>
          <w:tcPr>
            <w:tcW w:w="9709" w:type="dxa"/>
            <w:gridSpan w:val="5"/>
            <w:shd w:val="clear" w:color="auto" w:fill="DBE5F1"/>
          </w:tcPr>
          <w:p w14:paraId="5F8280B8" w14:textId="12CF93C3"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Fonction : Donner des informations en clair ou en code : </w:t>
            </w:r>
            <w:del w:id="4117" w:author="Marie BEURET" w:date="2021-08-10T15:29:00Z">
              <w:r w:rsidRPr="00990950" w:rsidDel="008878AA">
                <w:rPr>
                  <w:rFonts w:cs="Arial"/>
                  <w:b/>
                  <w:bCs/>
                  <w:snapToGrid w:val="0"/>
                  <w:color w:val="000000" w:themeColor="text1"/>
                </w:rPr>
                <w:delText>Phrase de Risque</w:delText>
              </w:r>
            </w:del>
            <w:ins w:id="4118" w:author="Marie BEURET" w:date="2021-08-10T15:29:00Z">
              <w:r w:rsidR="008878AA">
                <w:rPr>
                  <w:rFonts w:cs="Arial"/>
                  <w:b/>
                  <w:bCs/>
                  <w:snapToGrid w:val="0"/>
                  <w:color w:val="000000" w:themeColor="text1"/>
                </w:rPr>
                <w:t>Catégorie danger</w:t>
              </w:r>
            </w:ins>
          </w:p>
        </w:tc>
      </w:tr>
    </w:tbl>
    <w:p w14:paraId="4FF43A5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A471B" w:rsidRPr="00990950" w14:paraId="59C38EF6" w14:textId="77777777" w:rsidTr="002A471B">
        <w:tc>
          <w:tcPr>
            <w:tcW w:w="921" w:type="dxa"/>
            <w:shd w:val="clear" w:color="auto" w:fill="FFFF99"/>
          </w:tcPr>
          <w:p w14:paraId="676DF2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7FF6E74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E14137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33BB9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977" w:type="dxa"/>
            <w:shd w:val="clear" w:color="auto" w:fill="FFFF99"/>
          </w:tcPr>
          <w:p w14:paraId="455144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4237D63" w14:textId="77777777" w:rsidTr="002A471B">
        <w:tc>
          <w:tcPr>
            <w:tcW w:w="921" w:type="dxa"/>
          </w:tcPr>
          <w:p w14:paraId="3E505A7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850" w:type="dxa"/>
          </w:tcPr>
          <w:p w14:paraId="2BAB850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6E1B83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308299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du texte</w:t>
            </w:r>
          </w:p>
        </w:tc>
        <w:tc>
          <w:tcPr>
            <w:tcW w:w="2977" w:type="dxa"/>
          </w:tcPr>
          <w:p w14:paraId="1D48925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–ABY: Cat</w:t>
            </w:r>
            <w:r w:rsidR="00612722" w:rsidRPr="00990950">
              <w:rPr>
                <w:rFonts w:cs="Arial"/>
                <w:b/>
                <w:bCs/>
                <w:snapToGrid w:val="0"/>
                <w:color w:val="000000" w:themeColor="text1"/>
              </w:rPr>
              <w:t>é</w:t>
            </w:r>
            <w:r w:rsidRPr="00990950">
              <w:rPr>
                <w:rFonts w:cs="Arial"/>
                <w:b/>
                <w:bCs/>
                <w:snapToGrid w:val="0"/>
                <w:color w:val="000000" w:themeColor="text1"/>
              </w:rPr>
              <w:t xml:space="preserve">gorie de danger </w:t>
            </w:r>
          </w:p>
        </w:tc>
      </w:tr>
      <w:tr w:rsidR="002A471B" w:rsidRPr="00990950" w14:paraId="3F18CC8E" w14:textId="77777777" w:rsidTr="002A471B">
        <w:tc>
          <w:tcPr>
            <w:tcW w:w="921" w:type="dxa"/>
          </w:tcPr>
          <w:p w14:paraId="608DE7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4453</w:t>
            </w:r>
          </w:p>
        </w:tc>
        <w:tc>
          <w:tcPr>
            <w:tcW w:w="850" w:type="dxa"/>
          </w:tcPr>
          <w:p w14:paraId="3EFCBD5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00F8C45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629122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Fonction du texte (en code)</w:t>
            </w:r>
          </w:p>
        </w:tc>
        <w:tc>
          <w:tcPr>
            <w:tcW w:w="2977" w:type="dxa"/>
          </w:tcPr>
          <w:p w14:paraId="74E98E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1938D89" w14:textId="77777777" w:rsidTr="002A471B">
        <w:tc>
          <w:tcPr>
            <w:tcW w:w="921" w:type="dxa"/>
            <w:tcBorders>
              <w:bottom w:val="nil"/>
            </w:tcBorders>
          </w:tcPr>
          <w:p w14:paraId="356C3B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C107</w:t>
            </w:r>
          </w:p>
        </w:tc>
        <w:tc>
          <w:tcPr>
            <w:tcW w:w="850" w:type="dxa"/>
            <w:tcBorders>
              <w:bottom w:val="nil"/>
            </w:tcBorders>
          </w:tcPr>
          <w:p w14:paraId="142CD3E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bottom w:val="nil"/>
            </w:tcBorders>
          </w:tcPr>
          <w:p w14:paraId="16C9AB8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1C5D1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p>
        </w:tc>
        <w:tc>
          <w:tcPr>
            <w:tcW w:w="2977" w:type="dxa"/>
            <w:tcBorders>
              <w:bottom w:val="nil"/>
            </w:tcBorders>
          </w:tcPr>
          <w:p w14:paraId="2CF1C15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8661638" w14:textId="77777777" w:rsidTr="002A471B">
        <w:tc>
          <w:tcPr>
            <w:tcW w:w="921" w:type="dxa"/>
            <w:tcBorders>
              <w:top w:val="nil"/>
              <w:bottom w:val="nil"/>
            </w:tcBorders>
          </w:tcPr>
          <w:p w14:paraId="24A993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4441</w:t>
            </w:r>
          </w:p>
        </w:tc>
        <w:tc>
          <w:tcPr>
            <w:tcW w:w="850" w:type="dxa"/>
            <w:tcBorders>
              <w:top w:val="nil"/>
              <w:bottom w:val="nil"/>
            </w:tcBorders>
          </w:tcPr>
          <w:p w14:paraId="188EF0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3EAD3B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6D5AD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format libre (en code)</w:t>
            </w:r>
          </w:p>
        </w:tc>
        <w:tc>
          <w:tcPr>
            <w:tcW w:w="2977" w:type="dxa"/>
            <w:tcBorders>
              <w:top w:val="nil"/>
              <w:bottom w:val="nil"/>
            </w:tcBorders>
          </w:tcPr>
          <w:p w14:paraId="1E7137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01E3589" w14:textId="77777777" w:rsidTr="002A471B">
        <w:tc>
          <w:tcPr>
            <w:tcW w:w="921" w:type="dxa"/>
            <w:tcBorders>
              <w:top w:val="nil"/>
              <w:bottom w:val="nil"/>
            </w:tcBorders>
          </w:tcPr>
          <w:p w14:paraId="7F6F52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6CCE81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494B1F7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203A7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977" w:type="dxa"/>
            <w:tcBorders>
              <w:top w:val="nil"/>
              <w:bottom w:val="nil"/>
            </w:tcBorders>
          </w:tcPr>
          <w:p w14:paraId="4150B4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579AEDF" w14:textId="77777777" w:rsidTr="002A471B">
        <w:tc>
          <w:tcPr>
            <w:tcW w:w="921" w:type="dxa"/>
            <w:tcBorders>
              <w:top w:val="nil"/>
              <w:bottom w:val="nil"/>
            </w:tcBorders>
          </w:tcPr>
          <w:p w14:paraId="31F8B2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2CDBD1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7F9D88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6F3C3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2977" w:type="dxa"/>
            <w:tcBorders>
              <w:top w:val="nil"/>
              <w:bottom w:val="nil"/>
            </w:tcBorders>
          </w:tcPr>
          <w:p w14:paraId="208DA82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8F259D1" w14:textId="77777777" w:rsidTr="002A471B">
        <w:tc>
          <w:tcPr>
            <w:tcW w:w="921" w:type="dxa"/>
            <w:tcBorders>
              <w:bottom w:val="nil"/>
            </w:tcBorders>
          </w:tcPr>
          <w:p w14:paraId="583689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C108</w:t>
            </w:r>
          </w:p>
        </w:tc>
        <w:tc>
          <w:tcPr>
            <w:tcW w:w="850" w:type="dxa"/>
            <w:tcBorders>
              <w:bottom w:val="nil"/>
            </w:tcBorders>
          </w:tcPr>
          <w:p w14:paraId="3F4FD54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74B6040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05C51D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Texte en clair</w:t>
            </w:r>
          </w:p>
        </w:tc>
        <w:tc>
          <w:tcPr>
            <w:tcW w:w="2977" w:type="dxa"/>
            <w:tcBorders>
              <w:bottom w:val="nil"/>
            </w:tcBorders>
          </w:tcPr>
          <w:p w14:paraId="761C5B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41177ED" w14:textId="77777777" w:rsidTr="002A471B">
        <w:tc>
          <w:tcPr>
            <w:tcW w:w="921" w:type="dxa"/>
            <w:tcBorders>
              <w:top w:val="nil"/>
              <w:bottom w:val="nil"/>
            </w:tcBorders>
          </w:tcPr>
          <w:p w14:paraId="446C75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4440</w:t>
            </w:r>
          </w:p>
        </w:tc>
        <w:tc>
          <w:tcPr>
            <w:tcW w:w="850" w:type="dxa"/>
            <w:tcBorders>
              <w:top w:val="nil"/>
              <w:bottom w:val="nil"/>
            </w:tcBorders>
          </w:tcPr>
          <w:p w14:paraId="0FF6C3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8B6CA8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4111" w:type="dxa"/>
            <w:tcBorders>
              <w:top w:val="nil"/>
              <w:bottom w:val="nil"/>
            </w:tcBorders>
          </w:tcPr>
          <w:p w14:paraId="6783C23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Texte en format libre</w:t>
            </w:r>
          </w:p>
        </w:tc>
        <w:tc>
          <w:tcPr>
            <w:tcW w:w="2977" w:type="dxa"/>
            <w:tcBorders>
              <w:top w:val="nil"/>
              <w:bottom w:val="nil"/>
            </w:tcBorders>
          </w:tcPr>
          <w:p w14:paraId="44BF25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Cat</w:t>
            </w:r>
            <w:r w:rsidR="00612722" w:rsidRPr="00990950">
              <w:rPr>
                <w:rFonts w:cs="Arial"/>
                <w:b/>
                <w:bCs/>
                <w:snapToGrid w:val="0"/>
                <w:color w:val="000000" w:themeColor="text1"/>
              </w:rPr>
              <w:t>é</w:t>
            </w:r>
            <w:r w:rsidRPr="00990950">
              <w:rPr>
                <w:rFonts w:cs="Arial"/>
                <w:b/>
                <w:bCs/>
                <w:snapToGrid w:val="0"/>
                <w:color w:val="000000" w:themeColor="text1"/>
              </w:rPr>
              <w:t>gorie Danger 1</w:t>
            </w:r>
          </w:p>
        </w:tc>
      </w:tr>
      <w:tr w:rsidR="002A471B" w:rsidRPr="00990950" w14:paraId="12F2D55D" w14:textId="77777777" w:rsidTr="002A471B">
        <w:tc>
          <w:tcPr>
            <w:tcW w:w="921" w:type="dxa"/>
            <w:tcBorders>
              <w:top w:val="nil"/>
              <w:bottom w:val="nil"/>
            </w:tcBorders>
          </w:tcPr>
          <w:p w14:paraId="5D32C52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7FC1F4A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4ED2BCA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59CF9D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228668B" w14:textId="77777777" w:rsidR="002A471B" w:rsidRPr="00990950" w:rsidRDefault="002A471B" w:rsidP="002A471B">
            <w:pPr>
              <w:pStyle w:val="En-tte"/>
              <w:rPr>
                <w:rFonts w:cs="Arial"/>
                <w:b/>
                <w:iCs/>
                <w:snapToGrid w:val="0"/>
                <w:color w:val="000000" w:themeColor="text1"/>
              </w:rPr>
            </w:pPr>
            <w:r w:rsidRPr="00990950">
              <w:rPr>
                <w:rFonts w:cs="Arial"/>
                <w:b/>
                <w:bCs/>
                <w:snapToGrid w:val="0"/>
                <w:color w:val="000000" w:themeColor="text1"/>
              </w:rPr>
              <w:t>Cat</w:t>
            </w:r>
            <w:r w:rsidR="00612722" w:rsidRPr="00990950">
              <w:rPr>
                <w:rFonts w:cs="Arial"/>
                <w:b/>
                <w:bCs/>
                <w:snapToGrid w:val="0"/>
                <w:color w:val="000000" w:themeColor="text1"/>
              </w:rPr>
              <w:t>é</w:t>
            </w:r>
            <w:r w:rsidRPr="00990950">
              <w:rPr>
                <w:rFonts w:cs="Arial"/>
                <w:b/>
                <w:bCs/>
                <w:snapToGrid w:val="0"/>
                <w:color w:val="000000" w:themeColor="text1"/>
              </w:rPr>
              <w:t>gorie Danger 2</w:t>
            </w:r>
          </w:p>
        </w:tc>
      </w:tr>
      <w:tr w:rsidR="002A471B" w:rsidRPr="00990950" w14:paraId="6AFAAD07" w14:textId="77777777" w:rsidTr="002A471B">
        <w:tc>
          <w:tcPr>
            <w:tcW w:w="921" w:type="dxa"/>
            <w:tcBorders>
              <w:top w:val="nil"/>
              <w:bottom w:val="nil"/>
            </w:tcBorders>
          </w:tcPr>
          <w:p w14:paraId="08F015C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7D80F1B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6C726E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312BF86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EE67A9C" w14:textId="77777777" w:rsidR="002A471B" w:rsidRPr="00990950" w:rsidRDefault="002A471B" w:rsidP="002A471B">
            <w:pPr>
              <w:pStyle w:val="En-tte"/>
              <w:rPr>
                <w:rFonts w:cs="Arial"/>
                <w:b/>
                <w:iCs/>
                <w:snapToGrid w:val="0"/>
                <w:color w:val="000000" w:themeColor="text1"/>
              </w:rPr>
            </w:pPr>
            <w:r w:rsidRPr="00990950">
              <w:rPr>
                <w:rFonts w:cs="Arial"/>
                <w:b/>
                <w:bCs/>
                <w:snapToGrid w:val="0"/>
                <w:color w:val="000000" w:themeColor="text1"/>
              </w:rPr>
              <w:t>Cat</w:t>
            </w:r>
            <w:r w:rsidR="00612722" w:rsidRPr="00990950">
              <w:rPr>
                <w:rFonts w:cs="Arial"/>
                <w:b/>
                <w:bCs/>
                <w:snapToGrid w:val="0"/>
                <w:color w:val="000000" w:themeColor="text1"/>
              </w:rPr>
              <w:t>é</w:t>
            </w:r>
            <w:r w:rsidRPr="00990950">
              <w:rPr>
                <w:rFonts w:cs="Arial"/>
                <w:b/>
                <w:bCs/>
                <w:snapToGrid w:val="0"/>
                <w:color w:val="000000" w:themeColor="text1"/>
              </w:rPr>
              <w:t>gorie Danger 3</w:t>
            </w:r>
          </w:p>
        </w:tc>
      </w:tr>
      <w:tr w:rsidR="002A471B" w:rsidRPr="00990950" w14:paraId="0CB90E5A" w14:textId="77777777" w:rsidTr="002A471B">
        <w:tc>
          <w:tcPr>
            <w:tcW w:w="921" w:type="dxa"/>
            <w:tcBorders>
              <w:top w:val="nil"/>
              <w:bottom w:val="nil"/>
            </w:tcBorders>
          </w:tcPr>
          <w:p w14:paraId="2DCCD73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2668FB3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247A93E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0D8992E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71D4D33F" w14:textId="77777777" w:rsidR="002A471B" w:rsidRPr="00990950" w:rsidRDefault="002A471B" w:rsidP="002A471B">
            <w:pPr>
              <w:pStyle w:val="En-tte"/>
              <w:rPr>
                <w:rFonts w:cs="Arial"/>
                <w:b/>
                <w:snapToGrid w:val="0"/>
                <w:color w:val="000000" w:themeColor="text1"/>
              </w:rPr>
            </w:pPr>
          </w:p>
        </w:tc>
      </w:tr>
      <w:tr w:rsidR="002A471B" w:rsidRPr="00990950" w14:paraId="6D48C151" w14:textId="77777777" w:rsidTr="002A471B">
        <w:tc>
          <w:tcPr>
            <w:tcW w:w="921" w:type="dxa"/>
            <w:tcBorders>
              <w:top w:val="nil"/>
              <w:bottom w:val="nil"/>
            </w:tcBorders>
          </w:tcPr>
          <w:p w14:paraId="32684CE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4440</w:t>
            </w:r>
          </w:p>
        </w:tc>
        <w:tc>
          <w:tcPr>
            <w:tcW w:w="850" w:type="dxa"/>
            <w:tcBorders>
              <w:top w:val="nil"/>
              <w:bottom w:val="nil"/>
            </w:tcBorders>
          </w:tcPr>
          <w:p w14:paraId="665B8C0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61175B9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an..70</w:t>
            </w:r>
          </w:p>
        </w:tc>
        <w:tc>
          <w:tcPr>
            <w:tcW w:w="4111" w:type="dxa"/>
            <w:tcBorders>
              <w:top w:val="nil"/>
              <w:bottom w:val="nil"/>
            </w:tcBorders>
          </w:tcPr>
          <w:p w14:paraId="58212CB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Texte en format libre</w:t>
            </w:r>
          </w:p>
        </w:tc>
        <w:tc>
          <w:tcPr>
            <w:tcW w:w="2977" w:type="dxa"/>
            <w:tcBorders>
              <w:top w:val="nil"/>
              <w:bottom w:val="nil"/>
            </w:tcBorders>
          </w:tcPr>
          <w:p w14:paraId="0BBD03D5" w14:textId="77777777" w:rsidR="002A471B" w:rsidRPr="00990950" w:rsidRDefault="002A471B" w:rsidP="002A471B">
            <w:pPr>
              <w:pStyle w:val="En-tte"/>
              <w:rPr>
                <w:rFonts w:cs="Arial"/>
                <w:b/>
                <w:snapToGrid w:val="0"/>
                <w:color w:val="000000" w:themeColor="text1"/>
              </w:rPr>
            </w:pPr>
          </w:p>
        </w:tc>
      </w:tr>
      <w:tr w:rsidR="002A471B" w:rsidRPr="00990950" w14:paraId="007D69A3" w14:textId="77777777" w:rsidTr="002A471B">
        <w:tc>
          <w:tcPr>
            <w:tcW w:w="921" w:type="dxa"/>
          </w:tcPr>
          <w:p w14:paraId="1B2D307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3453</w:t>
            </w:r>
          </w:p>
        </w:tc>
        <w:tc>
          <w:tcPr>
            <w:tcW w:w="850" w:type="dxa"/>
          </w:tcPr>
          <w:p w14:paraId="2FA84E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Pr>
          <w:p w14:paraId="66CBAF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2F2304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Langue (en code)</w:t>
            </w:r>
          </w:p>
        </w:tc>
        <w:tc>
          <w:tcPr>
            <w:tcW w:w="2977" w:type="dxa"/>
          </w:tcPr>
          <w:p w14:paraId="6D7D71A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47316CD9" w14:textId="0B718533" w:rsidR="00907939" w:rsidRDefault="00907939" w:rsidP="002A471B">
      <w:pPr>
        <w:pStyle w:val="En-tte"/>
        <w:rPr>
          <w:ins w:id="4119" w:author="Marie BEURET" w:date="2021-09-23T15:52:00Z"/>
          <w:rFonts w:ascii="Arial" w:hAnsi="Arial" w:cs="Arial"/>
          <w:snapToGrid w:val="0"/>
          <w:color w:val="000000" w:themeColor="text1"/>
        </w:rPr>
      </w:pPr>
    </w:p>
    <w:p w14:paraId="1D0FA7A8" w14:textId="77777777" w:rsidR="00907939" w:rsidRDefault="00907939">
      <w:pPr>
        <w:jc w:val="left"/>
        <w:rPr>
          <w:ins w:id="4120" w:author="Marie BEURET" w:date="2021-09-23T15:52:00Z"/>
          <w:rFonts w:ascii="Arial" w:hAnsi="Arial" w:cs="Arial"/>
          <w:snapToGrid w:val="0"/>
          <w:color w:val="000000" w:themeColor="text1"/>
        </w:rPr>
      </w:pPr>
      <w:ins w:id="4121" w:author="Marie BEURET" w:date="2021-09-23T15:52:00Z">
        <w:r>
          <w:rPr>
            <w:rFonts w:ascii="Arial" w:hAnsi="Arial" w:cs="Arial"/>
            <w:snapToGrid w:val="0"/>
            <w:color w:val="000000" w:themeColor="text1"/>
          </w:rPr>
          <w:br w:type="page"/>
        </w:r>
      </w:ins>
    </w:p>
    <w:p w14:paraId="1429320B" w14:textId="77777777" w:rsidR="002E3094" w:rsidRDefault="002E3094" w:rsidP="002A471B">
      <w:pPr>
        <w:pStyle w:val="En-tte"/>
        <w:rPr>
          <w:ins w:id="4122" w:author="Marie BEURET" w:date="2021-08-10T15:27:00Z"/>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E3094" w:rsidRPr="00990950" w14:paraId="0E44E9EF" w14:textId="77777777" w:rsidTr="00191B6D">
        <w:trPr>
          <w:ins w:id="4123" w:author="Marie BEURET" w:date="2021-08-10T15:27:00Z"/>
        </w:trPr>
        <w:tc>
          <w:tcPr>
            <w:tcW w:w="690" w:type="dxa"/>
            <w:shd w:val="clear" w:color="auto" w:fill="DBE5F1"/>
          </w:tcPr>
          <w:p w14:paraId="4E29AA08" w14:textId="77777777" w:rsidR="002E3094" w:rsidRPr="00990950" w:rsidRDefault="002E3094" w:rsidP="00191B6D">
            <w:pPr>
              <w:pStyle w:val="En-tte"/>
              <w:rPr>
                <w:ins w:id="4124" w:author="Marie BEURET" w:date="2021-08-10T15:27:00Z"/>
                <w:rFonts w:cs="Arial"/>
                <w:b/>
                <w:bCs/>
                <w:snapToGrid w:val="0"/>
                <w:color w:val="000000" w:themeColor="text1"/>
              </w:rPr>
            </w:pPr>
            <w:ins w:id="4125" w:author="Marie BEURET" w:date="2021-08-10T15:27:00Z">
              <w:r w:rsidRPr="00990950">
                <w:rPr>
                  <w:rFonts w:cs="Arial"/>
                  <w:b/>
                  <w:bCs/>
                  <w:snapToGrid w:val="0"/>
                  <w:color w:val="000000" w:themeColor="text1"/>
                </w:rPr>
                <w:t>FTX</w:t>
              </w:r>
            </w:ins>
          </w:p>
        </w:tc>
        <w:tc>
          <w:tcPr>
            <w:tcW w:w="373" w:type="dxa"/>
            <w:shd w:val="clear" w:color="auto" w:fill="DBE5F1"/>
          </w:tcPr>
          <w:p w14:paraId="2F6CCFA5" w14:textId="77777777" w:rsidR="002E3094" w:rsidRPr="00990950" w:rsidRDefault="002E3094" w:rsidP="00191B6D">
            <w:pPr>
              <w:pStyle w:val="En-tte"/>
              <w:rPr>
                <w:ins w:id="4126" w:author="Marie BEURET" w:date="2021-08-10T15:27:00Z"/>
                <w:rFonts w:cs="Arial"/>
                <w:b/>
                <w:bCs/>
                <w:snapToGrid w:val="0"/>
                <w:color w:val="000000" w:themeColor="text1"/>
              </w:rPr>
            </w:pPr>
            <w:ins w:id="4127" w:author="Marie BEURET" w:date="2021-08-10T15:27:00Z">
              <w:r w:rsidRPr="00990950">
                <w:rPr>
                  <w:rFonts w:cs="Arial"/>
                  <w:b/>
                  <w:bCs/>
                  <w:snapToGrid w:val="0"/>
                  <w:color w:val="000000" w:themeColor="text1"/>
                </w:rPr>
                <w:t>R</w:t>
              </w:r>
            </w:ins>
          </w:p>
        </w:tc>
        <w:tc>
          <w:tcPr>
            <w:tcW w:w="850" w:type="dxa"/>
            <w:shd w:val="clear" w:color="auto" w:fill="DBE5F1"/>
          </w:tcPr>
          <w:p w14:paraId="7C66C581" w14:textId="77777777" w:rsidR="002E3094" w:rsidRPr="00990950" w:rsidRDefault="002E3094" w:rsidP="00191B6D">
            <w:pPr>
              <w:pStyle w:val="En-tte"/>
              <w:rPr>
                <w:ins w:id="4128" w:author="Marie BEURET" w:date="2021-08-10T15:27:00Z"/>
                <w:rFonts w:cs="Arial"/>
                <w:b/>
                <w:bCs/>
                <w:snapToGrid w:val="0"/>
                <w:color w:val="000000" w:themeColor="text1"/>
              </w:rPr>
            </w:pPr>
            <w:ins w:id="4129" w:author="Marie BEURET" w:date="2021-08-10T15:27:00Z">
              <w:r w:rsidRPr="00990950">
                <w:rPr>
                  <w:rFonts w:cs="Arial"/>
                  <w:b/>
                  <w:bCs/>
                  <w:snapToGrid w:val="0"/>
                  <w:color w:val="000000" w:themeColor="text1"/>
                </w:rPr>
                <w:t>5</w:t>
              </w:r>
            </w:ins>
          </w:p>
        </w:tc>
        <w:tc>
          <w:tcPr>
            <w:tcW w:w="4820" w:type="dxa"/>
            <w:shd w:val="clear" w:color="auto" w:fill="DBE5F1"/>
          </w:tcPr>
          <w:p w14:paraId="0DB3DA88" w14:textId="77777777" w:rsidR="002E3094" w:rsidRPr="00990950" w:rsidRDefault="002E3094" w:rsidP="00191B6D">
            <w:pPr>
              <w:pStyle w:val="En-tte"/>
              <w:rPr>
                <w:ins w:id="4130" w:author="Marie BEURET" w:date="2021-08-10T15:27:00Z"/>
                <w:rFonts w:cs="Arial"/>
                <w:b/>
                <w:bCs/>
                <w:snapToGrid w:val="0"/>
                <w:color w:val="000000" w:themeColor="text1"/>
              </w:rPr>
            </w:pPr>
            <w:ins w:id="4131" w:author="Marie BEURET" w:date="2021-08-10T15:27:00Z">
              <w:r w:rsidRPr="00990950">
                <w:rPr>
                  <w:rFonts w:cs="Arial"/>
                  <w:b/>
                  <w:bCs/>
                  <w:snapToGrid w:val="0"/>
                  <w:color w:val="000000" w:themeColor="text1"/>
                </w:rPr>
                <w:t>Texte en format libre</w:t>
              </w:r>
            </w:ins>
          </w:p>
        </w:tc>
        <w:tc>
          <w:tcPr>
            <w:tcW w:w="2976" w:type="dxa"/>
            <w:shd w:val="clear" w:color="auto" w:fill="DBE5F1"/>
          </w:tcPr>
          <w:p w14:paraId="47D33FD7" w14:textId="0611DF3E" w:rsidR="002E3094" w:rsidRPr="00990950" w:rsidRDefault="002E3094" w:rsidP="00191B6D">
            <w:pPr>
              <w:pStyle w:val="En-tte"/>
              <w:rPr>
                <w:ins w:id="4132" w:author="Marie BEURET" w:date="2021-08-10T15:27:00Z"/>
                <w:rFonts w:cs="Arial"/>
                <w:b/>
                <w:bCs/>
                <w:snapToGrid w:val="0"/>
                <w:color w:val="000000" w:themeColor="text1"/>
              </w:rPr>
            </w:pPr>
            <w:ins w:id="4133" w:author="Marie BEURET" w:date="2021-08-10T15:27:00Z">
              <w:r w:rsidRPr="00990950">
                <w:rPr>
                  <w:rFonts w:cs="Arial"/>
                  <w:b/>
                  <w:bCs/>
                  <w:snapToGrid w:val="0"/>
                  <w:color w:val="000000" w:themeColor="text1"/>
                </w:rPr>
                <w:t xml:space="preserve">[Groupe 19] *– Occurrence </w:t>
              </w:r>
              <w:r w:rsidR="00FF04B4">
                <w:rPr>
                  <w:rFonts w:cs="Arial"/>
                  <w:b/>
                  <w:bCs/>
                  <w:snapToGrid w:val="0"/>
                  <w:color w:val="000000" w:themeColor="text1"/>
                </w:rPr>
                <w:t>7</w:t>
              </w:r>
            </w:ins>
          </w:p>
        </w:tc>
      </w:tr>
      <w:tr w:rsidR="002E3094" w:rsidRPr="00990950" w14:paraId="1AEEBAF5" w14:textId="77777777" w:rsidTr="00191B6D">
        <w:trPr>
          <w:ins w:id="4134" w:author="Marie BEURET" w:date="2021-08-10T15:27:00Z"/>
        </w:trPr>
        <w:tc>
          <w:tcPr>
            <w:tcW w:w="9709" w:type="dxa"/>
            <w:gridSpan w:val="5"/>
            <w:shd w:val="clear" w:color="auto" w:fill="DBE5F1"/>
          </w:tcPr>
          <w:p w14:paraId="04CF2C9A" w14:textId="77777777" w:rsidR="002E3094" w:rsidRPr="00990950" w:rsidRDefault="002E3094" w:rsidP="00191B6D">
            <w:pPr>
              <w:pStyle w:val="En-tte"/>
              <w:rPr>
                <w:ins w:id="4135" w:author="Marie BEURET" w:date="2021-08-10T15:27:00Z"/>
                <w:rFonts w:cs="Arial"/>
                <w:b/>
                <w:bCs/>
                <w:snapToGrid w:val="0"/>
                <w:color w:val="000000" w:themeColor="text1"/>
              </w:rPr>
            </w:pPr>
            <w:ins w:id="4136" w:author="Marie BEURET" w:date="2021-08-10T15:27:00Z">
              <w:r w:rsidRPr="00990950">
                <w:rPr>
                  <w:rFonts w:cs="Arial"/>
                  <w:b/>
                  <w:bCs/>
                  <w:snapToGrid w:val="0"/>
                  <w:color w:val="000000" w:themeColor="text1"/>
                </w:rPr>
                <w:t xml:space="preserve">Fonction : Donner des informations en clair ou en code : </w:t>
              </w:r>
              <w:r>
                <w:rPr>
                  <w:rFonts w:cs="Arial"/>
                  <w:b/>
                  <w:bCs/>
                  <w:snapToGrid w:val="0"/>
                  <w:color w:val="000000" w:themeColor="text1"/>
                </w:rPr>
                <w:t>Mention</w:t>
              </w:r>
            </w:ins>
          </w:p>
        </w:tc>
      </w:tr>
    </w:tbl>
    <w:p w14:paraId="53870685" w14:textId="77777777" w:rsidR="002E3094" w:rsidRPr="00990950" w:rsidRDefault="002E3094" w:rsidP="002E3094">
      <w:pPr>
        <w:pStyle w:val="En-tte"/>
        <w:rPr>
          <w:ins w:id="4137" w:author="Marie BEURET" w:date="2021-08-10T15:27: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E3094" w:rsidRPr="00990950" w14:paraId="2135853C" w14:textId="77777777" w:rsidTr="00191B6D">
        <w:trPr>
          <w:ins w:id="4138" w:author="Marie BEURET" w:date="2021-08-10T15:27:00Z"/>
        </w:trPr>
        <w:tc>
          <w:tcPr>
            <w:tcW w:w="921" w:type="dxa"/>
            <w:shd w:val="clear" w:color="auto" w:fill="FFFF99"/>
          </w:tcPr>
          <w:p w14:paraId="7E11FB06" w14:textId="77777777" w:rsidR="002E3094" w:rsidRPr="00990950" w:rsidRDefault="002E3094" w:rsidP="00191B6D">
            <w:pPr>
              <w:pStyle w:val="En-tte"/>
              <w:rPr>
                <w:ins w:id="4139" w:author="Marie BEURET" w:date="2021-08-10T15:27:00Z"/>
                <w:rFonts w:cs="Arial"/>
                <w:b/>
                <w:bCs/>
                <w:snapToGrid w:val="0"/>
                <w:color w:val="000000" w:themeColor="text1"/>
              </w:rPr>
            </w:pPr>
            <w:ins w:id="4140" w:author="Marie BEURET" w:date="2021-08-10T15:27:00Z">
              <w:r w:rsidRPr="00990950">
                <w:rPr>
                  <w:rFonts w:cs="Arial"/>
                  <w:b/>
                  <w:bCs/>
                  <w:snapToGrid w:val="0"/>
                  <w:color w:val="000000" w:themeColor="text1"/>
                </w:rPr>
                <w:t>Donnée</w:t>
              </w:r>
            </w:ins>
          </w:p>
        </w:tc>
        <w:tc>
          <w:tcPr>
            <w:tcW w:w="850" w:type="dxa"/>
            <w:shd w:val="clear" w:color="auto" w:fill="FFFF99"/>
          </w:tcPr>
          <w:p w14:paraId="12D805CD" w14:textId="77777777" w:rsidR="002E3094" w:rsidRPr="00990950" w:rsidRDefault="002E3094" w:rsidP="00191B6D">
            <w:pPr>
              <w:pStyle w:val="En-tte"/>
              <w:rPr>
                <w:ins w:id="4141" w:author="Marie BEURET" w:date="2021-08-10T15:27:00Z"/>
                <w:rFonts w:cs="Arial"/>
                <w:b/>
                <w:bCs/>
                <w:snapToGrid w:val="0"/>
                <w:color w:val="000000" w:themeColor="text1"/>
              </w:rPr>
            </w:pPr>
            <w:ins w:id="4142" w:author="Marie BEURET" w:date="2021-08-10T15:27:00Z">
              <w:r w:rsidRPr="00990950">
                <w:rPr>
                  <w:rFonts w:cs="Arial"/>
                  <w:b/>
                  <w:bCs/>
                  <w:snapToGrid w:val="0"/>
                  <w:color w:val="000000" w:themeColor="text1"/>
                </w:rPr>
                <w:t>Statut</w:t>
              </w:r>
            </w:ins>
          </w:p>
        </w:tc>
        <w:tc>
          <w:tcPr>
            <w:tcW w:w="850" w:type="dxa"/>
            <w:shd w:val="clear" w:color="auto" w:fill="FFFF99"/>
          </w:tcPr>
          <w:p w14:paraId="04633D41" w14:textId="77777777" w:rsidR="002E3094" w:rsidRPr="00990950" w:rsidRDefault="002E3094" w:rsidP="00191B6D">
            <w:pPr>
              <w:pStyle w:val="En-tte"/>
              <w:rPr>
                <w:ins w:id="4143" w:author="Marie BEURET" w:date="2021-08-10T15:27:00Z"/>
                <w:rFonts w:cs="Arial"/>
                <w:b/>
                <w:bCs/>
                <w:snapToGrid w:val="0"/>
                <w:color w:val="000000" w:themeColor="text1"/>
              </w:rPr>
            </w:pPr>
            <w:ins w:id="4144" w:author="Marie BEURET" w:date="2021-08-10T15:27:00Z">
              <w:r w:rsidRPr="00990950">
                <w:rPr>
                  <w:rFonts w:cs="Arial"/>
                  <w:b/>
                  <w:bCs/>
                  <w:snapToGrid w:val="0"/>
                  <w:color w:val="000000" w:themeColor="text1"/>
                </w:rPr>
                <w:t>Format</w:t>
              </w:r>
            </w:ins>
          </w:p>
        </w:tc>
        <w:tc>
          <w:tcPr>
            <w:tcW w:w="4111" w:type="dxa"/>
            <w:shd w:val="clear" w:color="auto" w:fill="FFFF99"/>
          </w:tcPr>
          <w:p w14:paraId="6E31876E" w14:textId="77777777" w:rsidR="002E3094" w:rsidRPr="00990950" w:rsidRDefault="002E3094" w:rsidP="00191B6D">
            <w:pPr>
              <w:pStyle w:val="En-tte"/>
              <w:rPr>
                <w:ins w:id="4145" w:author="Marie BEURET" w:date="2021-08-10T15:27:00Z"/>
                <w:rFonts w:cs="Arial"/>
                <w:b/>
                <w:bCs/>
                <w:snapToGrid w:val="0"/>
                <w:color w:val="000000" w:themeColor="text1"/>
              </w:rPr>
            </w:pPr>
            <w:ins w:id="4146" w:author="Marie BEURET" w:date="2021-08-10T15:27:00Z">
              <w:r w:rsidRPr="00990950">
                <w:rPr>
                  <w:rFonts w:cs="Arial"/>
                  <w:b/>
                  <w:bCs/>
                  <w:snapToGrid w:val="0"/>
                  <w:color w:val="000000" w:themeColor="text1"/>
                </w:rPr>
                <w:t>Libellé</w:t>
              </w:r>
            </w:ins>
          </w:p>
        </w:tc>
        <w:tc>
          <w:tcPr>
            <w:tcW w:w="2977" w:type="dxa"/>
            <w:shd w:val="clear" w:color="auto" w:fill="FFFF99"/>
          </w:tcPr>
          <w:p w14:paraId="7D25763A" w14:textId="77777777" w:rsidR="002E3094" w:rsidRPr="00990950" w:rsidRDefault="002E3094" w:rsidP="00191B6D">
            <w:pPr>
              <w:pStyle w:val="En-tte"/>
              <w:rPr>
                <w:ins w:id="4147" w:author="Marie BEURET" w:date="2021-08-10T15:27:00Z"/>
                <w:rFonts w:cs="Arial"/>
                <w:b/>
                <w:bCs/>
                <w:snapToGrid w:val="0"/>
                <w:color w:val="000000" w:themeColor="text1"/>
              </w:rPr>
            </w:pPr>
            <w:ins w:id="4148" w:author="Marie BEURET" w:date="2021-08-10T15:27:00Z">
              <w:r w:rsidRPr="00990950">
                <w:rPr>
                  <w:rFonts w:cs="Arial"/>
                  <w:b/>
                  <w:bCs/>
                  <w:snapToGrid w:val="0"/>
                  <w:color w:val="000000" w:themeColor="text1"/>
                </w:rPr>
                <w:t>Contenu/Commentaires</w:t>
              </w:r>
            </w:ins>
          </w:p>
        </w:tc>
      </w:tr>
      <w:tr w:rsidR="002E3094" w:rsidRPr="00990950" w14:paraId="6FA4FE54" w14:textId="77777777" w:rsidTr="00191B6D">
        <w:trPr>
          <w:ins w:id="4149" w:author="Marie BEURET" w:date="2021-08-10T15:27:00Z"/>
        </w:trPr>
        <w:tc>
          <w:tcPr>
            <w:tcW w:w="921" w:type="dxa"/>
          </w:tcPr>
          <w:p w14:paraId="1D451382" w14:textId="77777777" w:rsidR="002E3094" w:rsidRPr="00990950" w:rsidRDefault="002E3094" w:rsidP="00191B6D">
            <w:pPr>
              <w:pStyle w:val="En-tte"/>
              <w:rPr>
                <w:ins w:id="4150" w:author="Marie BEURET" w:date="2021-08-10T15:27:00Z"/>
                <w:rFonts w:cs="Arial"/>
                <w:b/>
                <w:bCs/>
                <w:snapToGrid w:val="0"/>
                <w:color w:val="000000" w:themeColor="text1"/>
              </w:rPr>
            </w:pPr>
            <w:ins w:id="4151" w:author="Marie BEURET" w:date="2021-08-10T15:27:00Z">
              <w:r w:rsidRPr="00990950">
                <w:rPr>
                  <w:rFonts w:cs="Arial"/>
                  <w:b/>
                  <w:bCs/>
                  <w:snapToGrid w:val="0"/>
                  <w:color w:val="000000" w:themeColor="text1"/>
                </w:rPr>
                <w:t>4451</w:t>
              </w:r>
            </w:ins>
          </w:p>
        </w:tc>
        <w:tc>
          <w:tcPr>
            <w:tcW w:w="850" w:type="dxa"/>
          </w:tcPr>
          <w:p w14:paraId="7E0A2B5A" w14:textId="77777777" w:rsidR="002E3094" w:rsidRPr="00990950" w:rsidRDefault="002E3094" w:rsidP="00191B6D">
            <w:pPr>
              <w:pStyle w:val="En-tte"/>
              <w:rPr>
                <w:ins w:id="4152" w:author="Marie BEURET" w:date="2021-08-10T15:27:00Z"/>
                <w:rFonts w:cs="Arial"/>
                <w:b/>
                <w:bCs/>
                <w:snapToGrid w:val="0"/>
                <w:color w:val="000000" w:themeColor="text1"/>
              </w:rPr>
            </w:pPr>
            <w:ins w:id="4153" w:author="Marie BEURET" w:date="2021-08-10T15:27:00Z">
              <w:r w:rsidRPr="00990950">
                <w:rPr>
                  <w:rFonts w:cs="Arial"/>
                  <w:b/>
                  <w:bCs/>
                  <w:snapToGrid w:val="0"/>
                  <w:color w:val="000000" w:themeColor="text1"/>
                </w:rPr>
                <w:t>M</w:t>
              </w:r>
            </w:ins>
          </w:p>
        </w:tc>
        <w:tc>
          <w:tcPr>
            <w:tcW w:w="850" w:type="dxa"/>
          </w:tcPr>
          <w:p w14:paraId="672E26AF" w14:textId="77777777" w:rsidR="002E3094" w:rsidRPr="00990950" w:rsidRDefault="002E3094" w:rsidP="00191B6D">
            <w:pPr>
              <w:pStyle w:val="En-tte"/>
              <w:rPr>
                <w:ins w:id="4154" w:author="Marie BEURET" w:date="2021-08-10T15:27:00Z"/>
                <w:rFonts w:cs="Arial"/>
                <w:b/>
                <w:bCs/>
                <w:snapToGrid w:val="0"/>
                <w:color w:val="000000" w:themeColor="text1"/>
              </w:rPr>
            </w:pPr>
            <w:ins w:id="4155" w:author="Marie BEURET" w:date="2021-08-10T15:27:00Z">
              <w:r w:rsidRPr="00990950">
                <w:rPr>
                  <w:rFonts w:cs="Arial"/>
                  <w:b/>
                  <w:bCs/>
                  <w:snapToGrid w:val="0"/>
                  <w:color w:val="000000" w:themeColor="text1"/>
                </w:rPr>
                <w:t>an..3</w:t>
              </w:r>
            </w:ins>
          </w:p>
        </w:tc>
        <w:tc>
          <w:tcPr>
            <w:tcW w:w="4111" w:type="dxa"/>
          </w:tcPr>
          <w:p w14:paraId="708F05AD" w14:textId="77777777" w:rsidR="002E3094" w:rsidRPr="00990950" w:rsidRDefault="002E3094" w:rsidP="00191B6D">
            <w:pPr>
              <w:pStyle w:val="En-tte"/>
              <w:rPr>
                <w:ins w:id="4156" w:author="Marie BEURET" w:date="2021-08-10T15:27:00Z"/>
                <w:rFonts w:cs="Arial"/>
                <w:b/>
                <w:bCs/>
                <w:snapToGrid w:val="0"/>
                <w:color w:val="000000" w:themeColor="text1"/>
              </w:rPr>
            </w:pPr>
            <w:ins w:id="4157" w:author="Marie BEURET" w:date="2021-08-10T15:27:00Z">
              <w:r w:rsidRPr="00990950">
                <w:rPr>
                  <w:rFonts w:cs="Arial"/>
                  <w:b/>
                  <w:bCs/>
                  <w:snapToGrid w:val="0"/>
                  <w:color w:val="000000" w:themeColor="text1"/>
                </w:rPr>
                <w:t>Qualifiant de l'objet du texte</w:t>
              </w:r>
            </w:ins>
          </w:p>
        </w:tc>
        <w:tc>
          <w:tcPr>
            <w:tcW w:w="2977" w:type="dxa"/>
          </w:tcPr>
          <w:p w14:paraId="39D9B296" w14:textId="77777777" w:rsidR="002E3094" w:rsidRPr="00990950" w:rsidRDefault="002E3094" w:rsidP="00191B6D">
            <w:pPr>
              <w:pStyle w:val="En-tte"/>
              <w:rPr>
                <w:ins w:id="4158" w:author="Marie BEURET" w:date="2021-08-10T15:27:00Z"/>
                <w:rFonts w:cs="Arial"/>
                <w:b/>
                <w:bCs/>
                <w:snapToGrid w:val="0"/>
                <w:color w:val="000000" w:themeColor="text1"/>
              </w:rPr>
            </w:pPr>
            <w:ins w:id="4159" w:author="Marie BEURET" w:date="2021-08-10T15:27:00Z">
              <w:r w:rsidRPr="00990950">
                <w:rPr>
                  <w:rFonts w:cs="Arial"/>
                  <w:b/>
                  <w:bCs/>
                  <w:snapToGrid w:val="0"/>
                  <w:color w:val="000000" w:themeColor="text1"/>
                </w:rPr>
                <w:t>–</w:t>
              </w:r>
              <w:r>
                <w:rPr>
                  <w:rFonts w:cs="Arial"/>
                  <w:b/>
                  <w:bCs/>
                  <w:snapToGrid w:val="0"/>
                  <w:color w:val="000000" w:themeColor="text1"/>
                </w:rPr>
                <w:t>AAC : informations</w:t>
              </w:r>
            </w:ins>
          </w:p>
        </w:tc>
      </w:tr>
      <w:tr w:rsidR="002E3094" w:rsidRPr="00990950" w14:paraId="0CFF9D4A" w14:textId="77777777" w:rsidTr="00191B6D">
        <w:trPr>
          <w:ins w:id="4160" w:author="Marie BEURET" w:date="2021-08-10T15:27:00Z"/>
        </w:trPr>
        <w:tc>
          <w:tcPr>
            <w:tcW w:w="921" w:type="dxa"/>
          </w:tcPr>
          <w:p w14:paraId="27BDD48D" w14:textId="77777777" w:rsidR="002E3094" w:rsidRPr="00990950" w:rsidRDefault="002E3094" w:rsidP="00191B6D">
            <w:pPr>
              <w:pStyle w:val="En-tte"/>
              <w:rPr>
                <w:ins w:id="4161" w:author="Marie BEURET" w:date="2021-08-10T15:27:00Z"/>
                <w:rFonts w:cs="Arial"/>
                <w:snapToGrid w:val="0"/>
                <w:color w:val="000000" w:themeColor="text1"/>
              </w:rPr>
            </w:pPr>
            <w:ins w:id="4162" w:author="Marie BEURET" w:date="2021-08-10T15:27:00Z">
              <w:r w:rsidRPr="00990950">
                <w:rPr>
                  <w:rFonts w:cs="Arial"/>
                  <w:snapToGrid w:val="0"/>
                  <w:color w:val="000000" w:themeColor="text1"/>
                </w:rPr>
                <w:t>4453</w:t>
              </w:r>
            </w:ins>
          </w:p>
        </w:tc>
        <w:tc>
          <w:tcPr>
            <w:tcW w:w="850" w:type="dxa"/>
          </w:tcPr>
          <w:p w14:paraId="388FFEC3" w14:textId="77777777" w:rsidR="002E3094" w:rsidRPr="00990950" w:rsidRDefault="002E3094" w:rsidP="00191B6D">
            <w:pPr>
              <w:pStyle w:val="En-tte"/>
              <w:rPr>
                <w:ins w:id="4163" w:author="Marie BEURET" w:date="2021-08-10T15:27:00Z"/>
                <w:rFonts w:cs="Arial"/>
                <w:snapToGrid w:val="0"/>
                <w:color w:val="000000" w:themeColor="text1"/>
              </w:rPr>
            </w:pPr>
            <w:ins w:id="4164" w:author="Marie BEURET" w:date="2021-08-10T15:27:00Z">
              <w:r w:rsidRPr="00990950">
                <w:rPr>
                  <w:rFonts w:cs="Arial"/>
                  <w:snapToGrid w:val="0"/>
                  <w:color w:val="000000" w:themeColor="text1"/>
                </w:rPr>
                <w:t>C</w:t>
              </w:r>
            </w:ins>
          </w:p>
        </w:tc>
        <w:tc>
          <w:tcPr>
            <w:tcW w:w="850" w:type="dxa"/>
          </w:tcPr>
          <w:p w14:paraId="072D5B01" w14:textId="77777777" w:rsidR="002E3094" w:rsidRPr="00990950" w:rsidRDefault="002E3094" w:rsidP="00191B6D">
            <w:pPr>
              <w:pStyle w:val="En-tte"/>
              <w:rPr>
                <w:ins w:id="4165" w:author="Marie BEURET" w:date="2021-08-10T15:27:00Z"/>
                <w:rFonts w:cs="Arial"/>
                <w:snapToGrid w:val="0"/>
                <w:color w:val="000000" w:themeColor="text1"/>
              </w:rPr>
            </w:pPr>
            <w:ins w:id="4166" w:author="Marie BEURET" w:date="2021-08-10T15:27:00Z">
              <w:r w:rsidRPr="00990950">
                <w:rPr>
                  <w:rFonts w:cs="Arial"/>
                  <w:snapToGrid w:val="0"/>
                  <w:color w:val="000000" w:themeColor="text1"/>
                </w:rPr>
                <w:t>an..3</w:t>
              </w:r>
            </w:ins>
          </w:p>
        </w:tc>
        <w:tc>
          <w:tcPr>
            <w:tcW w:w="4111" w:type="dxa"/>
          </w:tcPr>
          <w:p w14:paraId="7208F8DF" w14:textId="77777777" w:rsidR="002E3094" w:rsidRPr="00990950" w:rsidRDefault="002E3094" w:rsidP="00191B6D">
            <w:pPr>
              <w:pStyle w:val="En-tte"/>
              <w:rPr>
                <w:ins w:id="4167" w:author="Marie BEURET" w:date="2021-08-10T15:27:00Z"/>
                <w:rFonts w:cs="Arial"/>
                <w:snapToGrid w:val="0"/>
                <w:color w:val="000000" w:themeColor="text1"/>
              </w:rPr>
            </w:pPr>
            <w:ins w:id="4168" w:author="Marie BEURET" w:date="2021-08-10T15:27:00Z">
              <w:r w:rsidRPr="00990950">
                <w:rPr>
                  <w:rFonts w:cs="Arial"/>
                  <w:snapToGrid w:val="0"/>
                  <w:color w:val="000000" w:themeColor="text1"/>
                </w:rPr>
                <w:t>Fonction du texte (en code)</w:t>
              </w:r>
            </w:ins>
          </w:p>
        </w:tc>
        <w:tc>
          <w:tcPr>
            <w:tcW w:w="2977" w:type="dxa"/>
          </w:tcPr>
          <w:p w14:paraId="5D40761A" w14:textId="77777777" w:rsidR="002E3094" w:rsidRPr="00990950" w:rsidRDefault="002E3094" w:rsidP="00191B6D">
            <w:pPr>
              <w:pStyle w:val="En-tte"/>
              <w:rPr>
                <w:ins w:id="4169" w:author="Marie BEURET" w:date="2021-08-10T15:27:00Z"/>
                <w:rFonts w:cs="Arial"/>
                <w:snapToGrid w:val="0"/>
                <w:color w:val="000000" w:themeColor="text1"/>
              </w:rPr>
            </w:pPr>
            <w:ins w:id="4170" w:author="Marie BEURET" w:date="2021-08-10T15:27:00Z">
              <w:r w:rsidRPr="00990950">
                <w:rPr>
                  <w:rFonts w:cs="Arial"/>
                  <w:snapToGrid w:val="0"/>
                  <w:color w:val="000000" w:themeColor="text1"/>
                </w:rPr>
                <w:t xml:space="preserve"> </w:t>
              </w:r>
            </w:ins>
          </w:p>
        </w:tc>
      </w:tr>
      <w:tr w:rsidR="002E3094" w:rsidRPr="00990950" w14:paraId="0381B461" w14:textId="77777777" w:rsidTr="00191B6D">
        <w:trPr>
          <w:ins w:id="4171" w:author="Marie BEURET" w:date="2021-08-10T15:27:00Z"/>
        </w:trPr>
        <w:tc>
          <w:tcPr>
            <w:tcW w:w="921" w:type="dxa"/>
            <w:tcBorders>
              <w:bottom w:val="nil"/>
            </w:tcBorders>
          </w:tcPr>
          <w:p w14:paraId="4541CB31" w14:textId="77777777" w:rsidR="002E3094" w:rsidRPr="00990950" w:rsidRDefault="002E3094" w:rsidP="00191B6D">
            <w:pPr>
              <w:pStyle w:val="En-tte"/>
              <w:rPr>
                <w:ins w:id="4172" w:author="Marie BEURET" w:date="2021-08-10T15:27:00Z"/>
                <w:rFonts w:cs="Arial"/>
                <w:snapToGrid w:val="0"/>
                <w:color w:val="000000" w:themeColor="text1"/>
              </w:rPr>
            </w:pPr>
            <w:ins w:id="4173" w:author="Marie BEURET" w:date="2021-08-10T15:27:00Z">
              <w:r w:rsidRPr="00990950">
                <w:rPr>
                  <w:rFonts w:cs="Arial"/>
                  <w:snapToGrid w:val="0"/>
                  <w:color w:val="000000" w:themeColor="text1"/>
                </w:rPr>
                <w:t>C107</w:t>
              </w:r>
            </w:ins>
          </w:p>
        </w:tc>
        <w:tc>
          <w:tcPr>
            <w:tcW w:w="850" w:type="dxa"/>
            <w:tcBorders>
              <w:bottom w:val="nil"/>
            </w:tcBorders>
          </w:tcPr>
          <w:p w14:paraId="081CF032" w14:textId="77777777" w:rsidR="002E3094" w:rsidRPr="00990950" w:rsidRDefault="002E3094" w:rsidP="00191B6D">
            <w:pPr>
              <w:pStyle w:val="En-tte"/>
              <w:rPr>
                <w:ins w:id="4174" w:author="Marie BEURET" w:date="2021-08-10T15:27:00Z"/>
                <w:rFonts w:cs="Arial"/>
                <w:snapToGrid w:val="0"/>
                <w:color w:val="000000" w:themeColor="text1"/>
              </w:rPr>
            </w:pPr>
            <w:ins w:id="4175" w:author="Marie BEURET" w:date="2021-08-10T15:27:00Z">
              <w:r w:rsidRPr="00990950">
                <w:rPr>
                  <w:rFonts w:cs="Arial"/>
                  <w:snapToGrid w:val="0"/>
                  <w:color w:val="000000" w:themeColor="text1"/>
                </w:rPr>
                <w:t>#</w:t>
              </w:r>
            </w:ins>
          </w:p>
        </w:tc>
        <w:tc>
          <w:tcPr>
            <w:tcW w:w="850" w:type="dxa"/>
            <w:tcBorders>
              <w:bottom w:val="nil"/>
            </w:tcBorders>
          </w:tcPr>
          <w:p w14:paraId="59375606" w14:textId="77777777" w:rsidR="002E3094" w:rsidRPr="00990950" w:rsidRDefault="002E3094" w:rsidP="00191B6D">
            <w:pPr>
              <w:pStyle w:val="En-tte"/>
              <w:rPr>
                <w:ins w:id="4176" w:author="Marie BEURET" w:date="2021-08-10T15:27:00Z"/>
                <w:rFonts w:cs="Arial"/>
                <w:snapToGrid w:val="0"/>
                <w:color w:val="000000" w:themeColor="text1"/>
              </w:rPr>
            </w:pPr>
            <w:ins w:id="4177" w:author="Marie BEURET" w:date="2021-08-10T15:27:00Z">
              <w:r w:rsidRPr="00990950">
                <w:rPr>
                  <w:rFonts w:cs="Arial"/>
                  <w:snapToGrid w:val="0"/>
                  <w:color w:val="000000" w:themeColor="text1"/>
                </w:rPr>
                <w:t xml:space="preserve">  </w:t>
              </w:r>
            </w:ins>
          </w:p>
        </w:tc>
        <w:tc>
          <w:tcPr>
            <w:tcW w:w="4111" w:type="dxa"/>
            <w:tcBorders>
              <w:bottom w:val="nil"/>
            </w:tcBorders>
          </w:tcPr>
          <w:p w14:paraId="3AEC164C" w14:textId="77777777" w:rsidR="002E3094" w:rsidRPr="00990950" w:rsidRDefault="002E3094" w:rsidP="00191B6D">
            <w:pPr>
              <w:pStyle w:val="En-tte"/>
              <w:rPr>
                <w:ins w:id="4178" w:author="Marie BEURET" w:date="2021-08-10T15:27:00Z"/>
                <w:rFonts w:cs="Arial"/>
                <w:snapToGrid w:val="0"/>
                <w:color w:val="000000" w:themeColor="text1"/>
              </w:rPr>
            </w:pPr>
            <w:ins w:id="4179" w:author="Marie BEURET" w:date="2021-08-10T15:27:00Z">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ins>
          </w:p>
        </w:tc>
        <w:tc>
          <w:tcPr>
            <w:tcW w:w="2977" w:type="dxa"/>
            <w:tcBorders>
              <w:bottom w:val="nil"/>
            </w:tcBorders>
          </w:tcPr>
          <w:p w14:paraId="0E202D97" w14:textId="77777777" w:rsidR="002E3094" w:rsidRPr="00990950" w:rsidRDefault="002E3094" w:rsidP="00191B6D">
            <w:pPr>
              <w:pStyle w:val="En-tte"/>
              <w:rPr>
                <w:ins w:id="4180" w:author="Marie BEURET" w:date="2021-08-10T15:27:00Z"/>
                <w:rFonts w:cs="Arial"/>
                <w:snapToGrid w:val="0"/>
                <w:color w:val="000000" w:themeColor="text1"/>
              </w:rPr>
            </w:pPr>
            <w:ins w:id="4181" w:author="Marie BEURET" w:date="2021-08-10T15:27:00Z">
              <w:r w:rsidRPr="00990950">
                <w:rPr>
                  <w:rFonts w:cs="Arial"/>
                  <w:snapToGrid w:val="0"/>
                  <w:color w:val="000000" w:themeColor="text1"/>
                </w:rPr>
                <w:t xml:space="preserve"> </w:t>
              </w:r>
            </w:ins>
          </w:p>
        </w:tc>
      </w:tr>
      <w:tr w:rsidR="002E3094" w:rsidRPr="00990950" w14:paraId="5B199410" w14:textId="77777777" w:rsidTr="00191B6D">
        <w:trPr>
          <w:ins w:id="4182" w:author="Marie BEURET" w:date="2021-08-10T15:27:00Z"/>
        </w:trPr>
        <w:tc>
          <w:tcPr>
            <w:tcW w:w="921" w:type="dxa"/>
            <w:tcBorders>
              <w:top w:val="nil"/>
              <w:bottom w:val="nil"/>
            </w:tcBorders>
          </w:tcPr>
          <w:p w14:paraId="21F19B65" w14:textId="77777777" w:rsidR="002E3094" w:rsidRPr="00990950" w:rsidRDefault="002E3094" w:rsidP="00191B6D">
            <w:pPr>
              <w:pStyle w:val="En-tte"/>
              <w:rPr>
                <w:ins w:id="4183" w:author="Marie BEURET" w:date="2021-08-10T15:27:00Z"/>
                <w:rFonts w:cs="Arial"/>
                <w:snapToGrid w:val="0"/>
                <w:color w:val="000000" w:themeColor="text1"/>
              </w:rPr>
            </w:pPr>
            <w:ins w:id="4184" w:author="Marie BEURET" w:date="2021-08-10T15:27:00Z">
              <w:r w:rsidRPr="00990950">
                <w:rPr>
                  <w:rFonts w:cs="Arial"/>
                  <w:snapToGrid w:val="0"/>
                  <w:color w:val="000000" w:themeColor="text1"/>
                </w:rPr>
                <w:t xml:space="preserve">  4441</w:t>
              </w:r>
            </w:ins>
          </w:p>
        </w:tc>
        <w:tc>
          <w:tcPr>
            <w:tcW w:w="850" w:type="dxa"/>
            <w:tcBorders>
              <w:top w:val="nil"/>
              <w:bottom w:val="nil"/>
            </w:tcBorders>
          </w:tcPr>
          <w:p w14:paraId="4CE34755" w14:textId="77777777" w:rsidR="002E3094" w:rsidRPr="00990950" w:rsidRDefault="002E3094" w:rsidP="00191B6D">
            <w:pPr>
              <w:pStyle w:val="En-tte"/>
              <w:rPr>
                <w:ins w:id="4185" w:author="Marie BEURET" w:date="2021-08-10T15:27:00Z"/>
                <w:rFonts w:cs="Arial"/>
                <w:snapToGrid w:val="0"/>
                <w:color w:val="000000" w:themeColor="text1"/>
              </w:rPr>
            </w:pPr>
            <w:ins w:id="4186" w:author="Marie BEURET" w:date="2021-08-10T15:27:00Z">
              <w:r w:rsidRPr="00990950">
                <w:rPr>
                  <w:rFonts w:cs="Arial"/>
                  <w:snapToGrid w:val="0"/>
                  <w:color w:val="000000" w:themeColor="text1"/>
                </w:rPr>
                <w:t>*</w:t>
              </w:r>
            </w:ins>
          </w:p>
        </w:tc>
        <w:tc>
          <w:tcPr>
            <w:tcW w:w="850" w:type="dxa"/>
            <w:tcBorders>
              <w:top w:val="nil"/>
              <w:bottom w:val="nil"/>
            </w:tcBorders>
          </w:tcPr>
          <w:p w14:paraId="46347952" w14:textId="77777777" w:rsidR="002E3094" w:rsidRPr="00990950" w:rsidRDefault="002E3094" w:rsidP="00191B6D">
            <w:pPr>
              <w:pStyle w:val="En-tte"/>
              <w:rPr>
                <w:ins w:id="4187" w:author="Marie BEURET" w:date="2021-08-10T15:27:00Z"/>
                <w:rFonts w:cs="Arial"/>
                <w:snapToGrid w:val="0"/>
                <w:color w:val="000000" w:themeColor="text1"/>
              </w:rPr>
            </w:pPr>
            <w:ins w:id="4188" w:author="Marie BEURET" w:date="2021-08-10T15:27:00Z">
              <w:r w:rsidRPr="00990950">
                <w:rPr>
                  <w:rFonts w:cs="Arial"/>
                  <w:snapToGrid w:val="0"/>
                  <w:color w:val="000000" w:themeColor="text1"/>
                </w:rPr>
                <w:t>an..3</w:t>
              </w:r>
            </w:ins>
          </w:p>
        </w:tc>
        <w:tc>
          <w:tcPr>
            <w:tcW w:w="4111" w:type="dxa"/>
            <w:tcBorders>
              <w:top w:val="nil"/>
              <w:bottom w:val="nil"/>
            </w:tcBorders>
          </w:tcPr>
          <w:p w14:paraId="661F18C7" w14:textId="77777777" w:rsidR="002E3094" w:rsidRPr="00990950" w:rsidRDefault="002E3094" w:rsidP="00191B6D">
            <w:pPr>
              <w:pStyle w:val="En-tte"/>
              <w:rPr>
                <w:ins w:id="4189" w:author="Marie BEURET" w:date="2021-08-10T15:27:00Z"/>
                <w:rFonts w:cs="Arial"/>
                <w:snapToGrid w:val="0"/>
                <w:color w:val="000000" w:themeColor="text1"/>
              </w:rPr>
            </w:pPr>
            <w:ins w:id="4190" w:author="Marie BEURET" w:date="2021-08-10T15:27:00Z">
              <w:r w:rsidRPr="00990950">
                <w:rPr>
                  <w:rFonts w:cs="Arial"/>
                  <w:snapToGrid w:val="0"/>
                  <w:color w:val="000000" w:themeColor="text1"/>
                </w:rPr>
                <w:t>Texte en format libre (en code)</w:t>
              </w:r>
            </w:ins>
          </w:p>
        </w:tc>
        <w:tc>
          <w:tcPr>
            <w:tcW w:w="2977" w:type="dxa"/>
            <w:tcBorders>
              <w:top w:val="nil"/>
              <w:bottom w:val="nil"/>
            </w:tcBorders>
          </w:tcPr>
          <w:p w14:paraId="520669E7" w14:textId="77777777" w:rsidR="002E3094" w:rsidRPr="00990950" w:rsidRDefault="002E3094" w:rsidP="00191B6D">
            <w:pPr>
              <w:pStyle w:val="En-tte"/>
              <w:rPr>
                <w:ins w:id="4191" w:author="Marie BEURET" w:date="2021-08-10T15:27:00Z"/>
                <w:rFonts w:cs="Arial"/>
                <w:snapToGrid w:val="0"/>
                <w:color w:val="000000" w:themeColor="text1"/>
              </w:rPr>
            </w:pPr>
            <w:ins w:id="4192" w:author="Marie BEURET" w:date="2021-08-10T15:27:00Z">
              <w:r w:rsidRPr="00990950">
                <w:rPr>
                  <w:rFonts w:cs="Arial"/>
                  <w:snapToGrid w:val="0"/>
                  <w:color w:val="000000" w:themeColor="text1"/>
                </w:rPr>
                <w:t xml:space="preserve"> </w:t>
              </w:r>
            </w:ins>
          </w:p>
        </w:tc>
      </w:tr>
      <w:tr w:rsidR="002E3094" w:rsidRPr="00990950" w14:paraId="2760358E" w14:textId="77777777" w:rsidTr="00191B6D">
        <w:trPr>
          <w:ins w:id="4193" w:author="Marie BEURET" w:date="2021-08-10T15:27:00Z"/>
        </w:trPr>
        <w:tc>
          <w:tcPr>
            <w:tcW w:w="921" w:type="dxa"/>
            <w:tcBorders>
              <w:top w:val="nil"/>
              <w:bottom w:val="nil"/>
            </w:tcBorders>
          </w:tcPr>
          <w:p w14:paraId="7F521F26" w14:textId="77777777" w:rsidR="002E3094" w:rsidRPr="00990950" w:rsidRDefault="002E3094" w:rsidP="00191B6D">
            <w:pPr>
              <w:pStyle w:val="En-tte"/>
              <w:rPr>
                <w:ins w:id="4194" w:author="Marie BEURET" w:date="2021-08-10T15:27:00Z"/>
                <w:rFonts w:cs="Arial"/>
                <w:snapToGrid w:val="0"/>
                <w:color w:val="000000" w:themeColor="text1"/>
              </w:rPr>
            </w:pPr>
            <w:ins w:id="4195" w:author="Marie BEURET" w:date="2021-08-10T15:27:00Z">
              <w:r w:rsidRPr="00990950">
                <w:rPr>
                  <w:rFonts w:cs="Arial"/>
                  <w:snapToGrid w:val="0"/>
                  <w:color w:val="000000" w:themeColor="text1"/>
                </w:rPr>
                <w:t xml:space="preserve">  1131</w:t>
              </w:r>
            </w:ins>
          </w:p>
        </w:tc>
        <w:tc>
          <w:tcPr>
            <w:tcW w:w="850" w:type="dxa"/>
            <w:tcBorders>
              <w:top w:val="nil"/>
              <w:bottom w:val="nil"/>
            </w:tcBorders>
          </w:tcPr>
          <w:p w14:paraId="0C81DFE1" w14:textId="77777777" w:rsidR="002E3094" w:rsidRPr="00990950" w:rsidRDefault="002E3094" w:rsidP="00191B6D">
            <w:pPr>
              <w:pStyle w:val="En-tte"/>
              <w:rPr>
                <w:ins w:id="4196" w:author="Marie BEURET" w:date="2021-08-10T15:27:00Z"/>
                <w:rFonts w:cs="Arial"/>
                <w:snapToGrid w:val="0"/>
                <w:color w:val="000000" w:themeColor="text1"/>
              </w:rPr>
            </w:pPr>
            <w:ins w:id="4197" w:author="Marie BEURET" w:date="2021-08-10T15:27:00Z">
              <w:r w:rsidRPr="00990950">
                <w:rPr>
                  <w:rFonts w:cs="Arial"/>
                  <w:snapToGrid w:val="0"/>
                  <w:color w:val="000000" w:themeColor="text1"/>
                </w:rPr>
                <w:t>*</w:t>
              </w:r>
            </w:ins>
          </w:p>
        </w:tc>
        <w:tc>
          <w:tcPr>
            <w:tcW w:w="850" w:type="dxa"/>
            <w:tcBorders>
              <w:top w:val="nil"/>
              <w:bottom w:val="nil"/>
            </w:tcBorders>
          </w:tcPr>
          <w:p w14:paraId="6D7683F1" w14:textId="77777777" w:rsidR="002E3094" w:rsidRPr="00990950" w:rsidRDefault="002E3094" w:rsidP="00191B6D">
            <w:pPr>
              <w:pStyle w:val="En-tte"/>
              <w:rPr>
                <w:ins w:id="4198" w:author="Marie BEURET" w:date="2021-08-10T15:27:00Z"/>
                <w:rFonts w:cs="Arial"/>
                <w:snapToGrid w:val="0"/>
                <w:color w:val="000000" w:themeColor="text1"/>
              </w:rPr>
            </w:pPr>
            <w:ins w:id="4199" w:author="Marie BEURET" w:date="2021-08-10T15:27:00Z">
              <w:r w:rsidRPr="00990950">
                <w:rPr>
                  <w:rFonts w:cs="Arial"/>
                  <w:snapToGrid w:val="0"/>
                  <w:color w:val="000000" w:themeColor="text1"/>
                </w:rPr>
                <w:t>an..3</w:t>
              </w:r>
            </w:ins>
          </w:p>
        </w:tc>
        <w:tc>
          <w:tcPr>
            <w:tcW w:w="4111" w:type="dxa"/>
            <w:tcBorders>
              <w:top w:val="nil"/>
              <w:bottom w:val="nil"/>
            </w:tcBorders>
          </w:tcPr>
          <w:p w14:paraId="76B0A025" w14:textId="77777777" w:rsidR="002E3094" w:rsidRPr="00990950" w:rsidRDefault="002E3094" w:rsidP="00191B6D">
            <w:pPr>
              <w:pStyle w:val="En-tte"/>
              <w:rPr>
                <w:ins w:id="4200" w:author="Marie BEURET" w:date="2021-08-10T15:27:00Z"/>
                <w:rFonts w:cs="Arial"/>
                <w:snapToGrid w:val="0"/>
                <w:color w:val="000000" w:themeColor="text1"/>
              </w:rPr>
            </w:pPr>
            <w:ins w:id="4201" w:author="Marie BEURET" w:date="2021-08-10T15:27:00Z">
              <w:r w:rsidRPr="00990950">
                <w:rPr>
                  <w:rFonts w:cs="Arial"/>
                  <w:snapToGrid w:val="0"/>
                  <w:color w:val="000000" w:themeColor="text1"/>
                </w:rPr>
                <w:t>Qualifiant de la liste des codes.</w:t>
              </w:r>
            </w:ins>
          </w:p>
        </w:tc>
        <w:tc>
          <w:tcPr>
            <w:tcW w:w="2977" w:type="dxa"/>
            <w:tcBorders>
              <w:top w:val="nil"/>
              <w:bottom w:val="nil"/>
            </w:tcBorders>
          </w:tcPr>
          <w:p w14:paraId="70FCA559" w14:textId="77777777" w:rsidR="002E3094" w:rsidRPr="00990950" w:rsidRDefault="002E3094" w:rsidP="00191B6D">
            <w:pPr>
              <w:pStyle w:val="En-tte"/>
              <w:rPr>
                <w:ins w:id="4202" w:author="Marie BEURET" w:date="2021-08-10T15:27:00Z"/>
                <w:rFonts w:cs="Arial"/>
                <w:snapToGrid w:val="0"/>
                <w:color w:val="000000" w:themeColor="text1"/>
              </w:rPr>
            </w:pPr>
            <w:ins w:id="4203" w:author="Marie BEURET" w:date="2021-08-10T15:27:00Z">
              <w:r w:rsidRPr="00990950">
                <w:rPr>
                  <w:rFonts w:cs="Arial"/>
                  <w:snapToGrid w:val="0"/>
                  <w:color w:val="000000" w:themeColor="text1"/>
                </w:rPr>
                <w:t xml:space="preserve"> </w:t>
              </w:r>
            </w:ins>
          </w:p>
        </w:tc>
      </w:tr>
      <w:tr w:rsidR="002E3094" w:rsidRPr="00990950" w14:paraId="67BEDC5A" w14:textId="77777777" w:rsidTr="00191B6D">
        <w:trPr>
          <w:ins w:id="4204" w:author="Marie BEURET" w:date="2021-08-10T15:27:00Z"/>
        </w:trPr>
        <w:tc>
          <w:tcPr>
            <w:tcW w:w="921" w:type="dxa"/>
            <w:tcBorders>
              <w:top w:val="nil"/>
              <w:bottom w:val="nil"/>
            </w:tcBorders>
          </w:tcPr>
          <w:p w14:paraId="30F3438E" w14:textId="77777777" w:rsidR="002E3094" w:rsidRPr="00990950" w:rsidRDefault="002E3094" w:rsidP="00191B6D">
            <w:pPr>
              <w:pStyle w:val="En-tte"/>
              <w:rPr>
                <w:ins w:id="4205" w:author="Marie BEURET" w:date="2021-08-10T15:27:00Z"/>
                <w:rFonts w:cs="Arial"/>
                <w:snapToGrid w:val="0"/>
                <w:color w:val="000000" w:themeColor="text1"/>
              </w:rPr>
            </w:pPr>
            <w:ins w:id="4206" w:author="Marie BEURET" w:date="2021-08-10T15:27:00Z">
              <w:r w:rsidRPr="00990950">
                <w:rPr>
                  <w:rFonts w:cs="Arial"/>
                  <w:snapToGrid w:val="0"/>
                  <w:color w:val="000000" w:themeColor="text1"/>
                </w:rPr>
                <w:t xml:space="preserve">  3055</w:t>
              </w:r>
            </w:ins>
          </w:p>
        </w:tc>
        <w:tc>
          <w:tcPr>
            <w:tcW w:w="850" w:type="dxa"/>
            <w:tcBorders>
              <w:top w:val="nil"/>
              <w:bottom w:val="nil"/>
            </w:tcBorders>
          </w:tcPr>
          <w:p w14:paraId="7F73768C" w14:textId="77777777" w:rsidR="002E3094" w:rsidRPr="00990950" w:rsidRDefault="002E3094" w:rsidP="00191B6D">
            <w:pPr>
              <w:pStyle w:val="En-tte"/>
              <w:rPr>
                <w:ins w:id="4207" w:author="Marie BEURET" w:date="2021-08-10T15:27:00Z"/>
                <w:rFonts w:cs="Arial"/>
                <w:snapToGrid w:val="0"/>
                <w:color w:val="000000" w:themeColor="text1"/>
              </w:rPr>
            </w:pPr>
            <w:ins w:id="4208" w:author="Marie BEURET" w:date="2021-08-10T15:27:00Z">
              <w:r w:rsidRPr="00990950">
                <w:rPr>
                  <w:rFonts w:cs="Arial"/>
                  <w:snapToGrid w:val="0"/>
                  <w:color w:val="000000" w:themeColor="text1"/>
                </w:rPr>
                <w:t>*</w:t>
              </w:r>
            </w:ins>
          </w:p>
        </w:tc>
        <w:tc>
          <w:tcPr>
            <w:tcW w:w="850" w:type="dxa"/>
            <w:tcBorders>
              <w:top w:val="nil"/>
              <w:bottom w:val="nil"/>
            </w:tcBorders>
          </w:tcPr>
          <w:p w14:paraId="0B97E282" w14:textId="77777777" w:rsidR="002E3094" w:rsidRPr="00990950" w:rsidRDefault="002E3094" w:rsidP="00191B6D">
            <w:pPr>
              <w:pStyle w:val="En-tte"/>
              <w:rPr>
                <w:ins w:id="4209" w:author="Marie BEURET" w:date="2021-08-10T15:27:00Z"/>
                <w:rFonts w:cs="Arial"/>
                <w:snapToGrid w:val="0"/>
                <w:color w:val="000000" w:themeColor="text1"/>
              </w:rPr>
            </w:pPr>
            <w:ins w:id="4210" w:author="Marie BEURET" w:date="2021-08-10T15:27:00Z">
              <w:r w:rsidRPr="00990950">
                <w:rPr>
                  <w:rFonts w:cs="Arial"/>
                  <w:snapToGrid w:val="0"/>
                  <w:color w:val="000000" w:themeColor="text1"/>
                </w:rPr>
                <w:t>an..3</w:t>
              </w:r>
            </w:ins>
          </w:p>
        </w:tc>
        <w:tc>
          <w:tcPr>
            <w:tcW w:w="4111" w:type="dxa"/>
            <w:tcBorders>
              <w:top w:val="nil"/>
              <w:bottom w:val="nil"/>
            </w:tcBorders>
          </w:tcPr>
          <w:p w14:paraId="5CD93C43" w14:textId="77777777" w:rsidR="002E3094" w:rsidRPr="00990950" w:rsidRDefault="002E3094" w:rsidP="00191B6D">
            <w:pPr>
              <w:pStyle w:val="En-tte"/>
              <w:rPr>
                <w:ins w:id="4211" w:author="Marie BEURET" w:date="2021-08-10T15:27:00Z"/>
                <w:rFonts w:cs="Arial"/>
                <w:snapToGrid w:val="0"/>
                <w:color w:val="000000" w:themeColor="text1"/>
              </w:rPr>
            </w:pPr>
            <w:ins w:id="4212" w:author="Marie BEURET" w:date="2021-08-10T15:27:00Z">
              <w:r w:rsidRPr="00990950">
                <w:rPr>
                  <w:rFonts w:cs="Arial"/>
                  <w:snapToGrid w:val="0"/>
                  <w:color w:val="000000" w:themeColor="text1"/>
                </w:rPr>
                <w:t>Organisme responsable de la liste de codes (en code)</w:t>
              </w:r>
            </w:ins>
          </w:p>
        </w:tc>
        <w:tc>
          <w:tcPr>
            <w:tcW w:w="2977" w:type="dxa"/>
            <w:tcBorders>
              <w:top w:val="nil"/>
              <w:bottom w:val="nil"/>
            </w:tcBorders>
          </w:tcPr>
          <w:p w14:paraId="14E9C889" w14:textId="77777777" w:rsidR="002E3094" w:rsidRPr="00990950" w:rsidRDefault="002E3094" w:rsidP="00191B6D">
            <w:pPr>
              <w:pStyle w:val="En-tte"/>
              <w:rPr>
                <w:ins w:id="4213" w:author="Marie BEURET" w:date="2021-08-10T15:27:00Z"/>
                <w:rFonts w:cs="Arial"/>
                <w:snapToGrid w:val="0"/>
                <w:color w:val="000000" w:themeColor="text1"/>
              </w:rPr>
            </w:pPr>
            <w:ins w:id="4214" w:author="Marie BEURET" w:date="2021-08-10T15:27:00Z">
              <w:r w:rsidRPr="00990950">
                <w:rPr>
                  <w:rFonts w:cs="Arial"/>
                  <w:snapToGrid w:val="0"/>
                  <w:color w:val="000000" w:themeColor="text1"/>
                </w:rPr>
                <w:t xml:space="preserve"> </w:t>
              </w:r>
            </w:ins>
          </w:p>
        </w:tc>
      </w:tr>
      <w:tr w:rsidR="002E3094" w:rsidRPr="00990950" w14:paraId="6E605B2F" w14:textId="77777777" w:rsidTr="00191B6D">
        <w:trPr>
          <w:ins w:id="4215" w:author="Marie BEURET" w:date="2021-08-10T15:27:00Z"/>
        </w:trPr>
        <w:tc>
          <w:tcPr>
            <w:tcW w:w="921" w:type="dxa"/>
            <w:tcBorders>
              <w:bottom w:val="nil"/>
            </w:tcBorders>
          </w:tcPr>
          <w:p w14:paraId="20184575" w14:textId="77777777" w:rsidR="002E3094" w:rsidRPr="00990950" w:rsidRDefault="002E3094" w:rsidP="00191B6D">
            <w:pPr>
              <w:pStyle w:val="En-tte"/>
              <w:rPr>
                <w:ins w:id="4216" w:author="Marie BEURET" w:date="2021-08-10T15:27:00Z"/>
                <w:rFonts w:cs="Arial"/>
                <w:snapToGrid w:val="0"/>
                <w:color w:val="000000" w:themeColor="text1"/>
              </w:rPr>
            </w:pPr>
            <w:ins w:id="4217" w:author="Marie BEURET" w:date="2021-08-10T15:27:00Z">
              <w:r w:rsidRPr="00990950">
                <w:rPr>
                  <w:rFonts w:cs="Arial"/>
                  <w:snapToGrid w:val="0"/>
                  <w:color w:val="000000" w:themeColor="text1"/>
                </w:rPr>
                <w:t>C108</w:t>
              </w:r>
            </w:ins>
          </w:p>
        </w:tc>
        <w:tc>
          <w:tcPr>
            <w:tcW w:w="850" w:type="dxa"/>
            <w:tcBorders>
              <w:bottom w:val="nil"/>
            </w:tcBorders>
          </w:tcPr>
          <w:p w14:paraId="5E2D6E65" w14:textId="77777777" w:rsidR="002E3094" w:rsidRPr="00990950" w:rsidRDefault="002E3094" w:rsidP="00191B6D">
            <w:pPr>
              <w:pStyle w:val="En-tte"/>
              <w:rPr>
                <w:ins w:id="4218" w:author="Marie BEURET" w:date="2021-08-10T15:27:00Z"/>
                <w:rFonts w:cs="Arial"/>
                <w:snapToGrid w:val="0"/>
                <w:color w:val="000000" w:themeColor="text1"/>
              </w:rPr>
            </w:pPr>
            <w:ins w:id="4219" w:author="Marie BEURET" w:date="2021-08-10T15:27:00Z">
              <w:r w:rsidRPr="00990950">
                <w:rPr>
                  <w:rFonts w:cs="Arial"/>
                  <w:snapToGrid w:val="0"/>
                  <w:color w:val="000000" w:themeColor="text1"/>
                </w:rPr>
                <w:t>C</w:t>
              </w:r>
            </w:ins>
          </w:p>
        </w:tc>
        <w:tc>
          <w:tcPr>
            <w:tcW w:w="850" w:type="dxa"/>
            <w:tcBorders>
              <w:bottom w:val="nil"/>
            </w:tcBorders>
          </w:tcPr>
          <w:p w14:paraId="0FF1112E" w14:textId="77777777" w:rsidR="002E3094" w:rsidRPr="00990950" w:rsidRDefault="002E3094" w:rsidP="00191B6D">
            <w:pPr>
              <w:pStyle w:val="En-tte"/>
              <w:rPr>
                <w:ins w:id="4220" w:author="Marie BEURET" w:date="2021-08-10T15:27:00Z"/>
                <w:rFonts w:cs="Arial"/>
                <w:snapToGrid w:val="0"/>
                <w:color w:val="000000" w:themeColor="text1"/>
              </w:rPr>
            </w:pPr>
            <w:ins w:id="4221" w:author="Marie BEURET" w:date="2021-08-10T15:27:00Z">
              <w:r w:rsidRPr="00990950">
                <w:rPr>
                  <w:rFonts w:cs="Arial"/>
                  <w:snapToGrid w:val="0"/>
                  <w:color w:val="000000" w:themeColor="text1"/>
                </w:rPr>
                <w:t xml:space="preserve">  </w:t>
              </w:r>
            </w:ins>
          </w:p>
        </w:tc>
        <w:tc>
          <w:tcPr>
            <w:tcW w:w="4111" w:type="dxa"/>
            <w:tcBorders>
              <w:bottom w:val="nil"/>
            </w:tcBorders>
          </w:tcPr>
          <w:p w14:paraId="2E2CC82F" w14:textId="77777777" w:rsidR="002E3094" w:rsidRPr="00990950" w:rsidRDefault="002E3094" w:rsidP="00191B6D">
            <w:pPr>
              <w:pStyle w:val="En-tte"/>
              <w:rPr>
                <w:ins w:id="4222" w:author="Marie BEURET" w:date="2021-08-10T15:27:00Z"/>
                <w:rFonts w:cs="Arial"/>
                <w:snapToGrid w:val="0"/>
                <w:color w:val="000000" w:themeColor="text1"/>
              </w:rPr>
            </w:pPr>
            <w:ins w:id="4223" w:author="Marie BEURET" w:date="2021-08-10T15:27:00Z">
              <w:r w:rsidRPr="00990950">
                <w:rPr>
                  <w:rFonts w:cs="Arial"/>
                  <w:snapToGrid w:val="0"/>
                  <w:color w:val="000000" w:themeColor="text1"/>
                </w:rPr>
                <w:t>Texte en clair</w:t>
              </w:r>
            </w:ins>
          </w:p>
        </w:tc>
        <w:tc>
          <w:tcPr>
            <w:tcW w:w="2977" w:type="dxa"/>
            <w:tcBorders>
              <w:bottom w:val="nil"/>
            </w:tcBorders>
          </w:tcPr>
          <w:p w14:paraId="07088EF1" w14:textId="77777777" w:rsidR="002E3094" w:rsidRPr="00990950" w:rsidRDefault="002E3094" w:rsidP="00191B6D">
            <w:pPr>
              <w:pStyle w:val="En-tte"/>
              <w:rPr>
                <w:ins w:id="4224" w:author="Marie BEURET" w:date="2021-08-10T15:27:00Z"/>
                <w:rFonts w:cs="Arial"/>
                <w:snapToGrid w:val="0"/>
                <w:color w:val="000000" w:themeColor="text1"/>
              </w:rPr>
            </w:pPr>
            <w:ins w:id="4225" w:author="Marie BEURET" w:date="2021-08-10T15:27:00Z">
              <w:r w:rsidRPr="00990950">
                <w:rPr>
                  <w:rFonts w:cs="Arial"/>
                  <w:snapToGrid w:val="0"/>
                  <w:color w:val="000000" w:themeColor="text1"/>
                </w:rPr>
                <w:t xml:space="preserve"> </w:t>
              </w:r>
            </w:ins>
          </w:p>
        </w:tc>
      </w:tr>
      <w:tr w:rsidR="002E3094" w:rsidRPr="00990950" w14:paraId="09FFADC8" w14:textId="77777777" w:rsidTr="00191B6D">
        <w:trPr>
          <w:ins w:id="4226" w:author="Marie BEURET" w:date="2021-08-10T15:27:00Z"/>
        </w:trPr>
        <w:tc>
          <w:tcPr>
            <w:tcW w:w="921" w:type="dxa"/>
            <w:tcBorders>
              <w:top w:val="nil"/>
              <w:bottom w:val="nil"/>
            </w:tcBorders>
          </w:tcPr>
          <w:p w14:paraId="01971DA7" w14:textId="77777777" w:rsidR="002E3094" w:rsidRPr="00990950" w:rsidRDefault="002E3094" w:rsidP="00191B6D">
            <w:pPr>
              <w:pStyle w:val="En-tte"/>
              <w:rPr>
                <w:ins w:id="4227" w:author="Marie BEURET" w:date="2021-08-10T15:27:00Z"/>
                <w:rFonts w:cs="Arial"/>
                <w:b/>
                <w:bCs/>
                <w:snapToGrid w:val="0"/>
                <w:color w:val="000000" w:themeColor="text1"/>
              </w:rPr>
            </w:pPr>
            <w:ins w:id="4228" w:author="Marie BEURET" w:date="2021-08-10T15:27:00Z">
              <w:r w:rsidRPr="00990950">
                <w:rPr>
                  <w:rFonts w:cs="Arial"/>
                  <w:b/>
                  <w:bCs/>
                  <w:snapToGrid w:val="0"/>
                  <w:color w:val="000000" w:themeColor="text1"/>
                </w:rPr>
                <w:t xml:space="preserve">  4440</w:t>
              </w:r>
            </w:ins>
          </w:p>
        </w:tc>
        <w:tc>
          <w:tcPr>
            <w:tcW w:w="850" w:type="dxa"/>
            <w:tcBorders>
              <w:top w:val="nil"/>
              <w:bottom w:val="nil"/>
            </w:tcBorders>
          </w:tcPr>
          <w:p w14:paraId="1D5941A6" w14:textId="77777777" w:rsidR="002E3094" w:rsidRPr="00990950" w:rsidRDefault="002E3094" w:rsidP="00191B6D">
            <w:pPr>
              <w:pStyle w:val="En-tte"/>
              <w:rPr>
                <w:ins w:id="4229" w:author="Marie BEURET" w:date="2021-08-10T15:27:00Z"/>
                <w:rFonts w:cs="Arial"/>
                <w:b/>
                <w:bCs/>
                <w:snapToGrid w:val="0"/>
                <w:color w:val="000000" w:themeColor="text1"/>
              </w:rPr>
            </w:pPr>
            <w:ins w:id="4230" w:author="Marie BEURET" w:date="2021-08-10T15:27:00Z">
              <w:r w:rsidRPr="00990950">
                <w:rPr>
                  <w:rFonts w:cs="Arial"/>
                  <w:b/>
                  <w:bCs/>
                  <w:snapToGrid w:val="0"/>
                  <w:color w:val="000000" w:themeColor="text1"/>
                </w:rPr>
                <w:t>M</w:t>
              </w:r>
            </w:ins>
          </w:p>
        </w:tc>
        <w:tc>
          <w:tcPr>
            <w:tcW w:w="850" w:type="dxa"/>
            <w:tcBorders>
              <w:top w:val="nil"/>
              <w:bottom w:val="nil"/>
            </w:tcBorders>
          </w:tcPr>
          <w:p w14:paraId="043836B4" w14:textId="77777777" w:rsidR="002E3094" w:rsidRPr="00990950" w:rsidRDefault="002E3094" w:rsidP="00191B6D">
            <w:pPr>
              <w:pStyle w:val="En-tte"/>
              <w:rPr>
                <w:ins w:id="4231" w:author="Marie BEURET" w:date="2021-08-10T15:27:00Z"/>
                <w:rFonts w:cs="Arial"/>
                <w:b/>
                <w:bCs/>
                <w:snapToGrid w:val="0"/>
                <w:color w:val="000000" w:themeColor="text1"/>
              </w:rPr>
            </w:pPr>
            <w:ins w:id="4232" w:author="Marie BEURET" w:date="2021-08-10T15:27:00Z">
              <w:r w:rsidRPr="00990950">
                <w:rPr>
                  <w:rFonts w:cs="Arial"/>
                  <w:b/>
                  <w:bCs/>
                  <w:snapToGrid w:val="0"/>
                  <w:color w:val="000000" w:themeColor="text1"/>
                </w:rPr>
                <w:t>an..70</w:t>
              </w:r>
            </w:ins>
          </w:p>
        </w:tc>
        <w:tc>
          <w:tcPr>
            <w:tcW w:w="4111" w:type="dxa"/>
            <w:tcBorders>
              <w:top w:val="nil"/>
              <w:bottom w:val="nil"/>
            </w:tcBorders>
          </w:tcPr>
          <w:p w14:paraId="7B975B9C" w14:textId="77777777" w:rsidR="002E3094" w:rsidRPr="00990950" w:rsidRDefault="002E3094" w:rsidP="00191B6D">
            <w:pPr>
              <w:pStyle w:val="En-tte"/>
              <w:rPr>
                <w:ins w:id="4233" w:author="Marie BEURET" w:date="2021-08-10T15:27:00Z"/>
                <w:rFonts w:cs="Arial"/>
                <w:b/>
                <w:bCs/>
                <w:snapToGrid w:val="0"/>
                <w:color w:val="000000" w:themeColor="text1"/>
              </w:rPr>
            </w:pPr>
            <w:ins w:id="4234" w:author="Marie BEURET" w:date="2021-08-10T15:27:00Z">
              <w:r w:rsidRPr="00990950">
                <w:rPr>
                  <w:rFonts w:cs="Arial"/>
                  <w:b/>
                  <w:bCs/>
                  <w:snapToGrid w:val="0"/>
                  <w:color w:val="000000" w:themeColor="text1"/>
                </w:rPr>
                <w:t>Texte en format libre</w:t>
              </w:r>
            </w:ins>
          </w:p>
        </w:tc>
        <w:tc>
          <w:tcPr>
            <w:tcW w:w="2977" w:type="dxa"/>
            <w:tcBorders>
              <w:top w:val="nil"/>
              <w:bottom w:val="nil"/>
            </w:tcBorders>
          </w:tcPr>
          <w:p w14:paraId="78A26B6A" w14:textId="77777777" w:rsidR="002E3094" w:rsidRPr="00990950" w:rsidRDefault="002E3094" w:rsidP="00191B6D">
            <w:pPr>
              <w:pStyle w:val="En-tte"/>
              <w:jc w:val="left"/>
              <w:rPr>
                <w:ins w:id="4235" w:author="Marie BEURET" w:date="2021-08-10T15:27:00Z"/>
                <w:rFonts w:cs="Arial"/>
                <w:b/>
                <w:bCs/>
                <w:snapToGrid w:val="0"/>
                <w:color w:val="000000" w:themeColor="text1"/>
              </w:rPr>
            </w:pPr>
            <w:ins w:id="4236" w:author="Marie BEURET" w:date="2021-08-10T15:27:00Z">
              <w:r>
                <w:rPr>
                  <w:rFonts w:cs="Arial"/>
                  <w:b/>
                  <w:bCs/>
                  <w:snapToGrid w:val="0"/>
                  <w:color w:val="000000" w:themeColor="text1"/>
                </w:rPr>
                <w:t xml:space="preserve">Mention 1 </w:t>
              </w:r>
              <w:r w:rsidRPr="002C3ECB">
                <w:rPr>
                  <w:rFonts w:cs="Arial"/>
                  <w:b/>
                  <w:bCs/>
                  <w:snapToGrid w:val="0"/>
                  <w:color w:val="000000" w:themeColor="text1"/>
                </w:rPr>
                <w:t>«À n’utiliser qu’en cas de besoin reconnu. Ne pas dépasser la dose d’application.»</w:t>
              </w:r>
            </w:ins>
          </w:p>
        </w:tc>
      </w:tr>
      <w:tr w:rsidR="002E3094" w:rsidRPr="00990950" w14:paraId="054EA91B" w14:textId="77777777" w:rsidTr="00191B6D">
        <w:trPr>
          <w:ins w:id="4237" w:author="Marie BEURET" w:date="2021-08-10T15:27:00Z"/>
        </w:trPr>
        <w:tc>
          <w:tcPr>
            <w:tcW w:w="921" w:type="dxa"/>
            <w:tcBorders>
              <w:top w:val="nil"/>
              <w:bottom w:val="nil"/>
            </w:tcBorders>
          </w:tcPr>
          <w:p w14:paraId="30BA9744" w14:textId="77777777" w:rsidR="002E3094" w:rsidRPr="00990950" w:rsidRDefault="002E3094" w:rsidP="00191B6D">
            <w:pPr>
              <w:pStyle w:val="En-tte"/>
              <w:rPr>
                <w:ins w:id="4238" w:author="Marie BEURET" w:date="2021-08-10T15:27:00Z"/>
                <w:rFonts w:cs="Arial"/>
                <w:b/>
                <w:snapToGrid w:val="0"/>
                <w:color w:val="000000" w:themeColor="text1"/>
              </w:rPr>
            </w:pPr>
            <w:ins w:id="4239"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0149DBBB" w14:textId="77777777" w:rsidR="002E3094" w:rsidRPr="00990950" w:rsidRDefault="002E3094" w:rsidP="00191B6D">
            <w:pPr>
              <w:pStyle w:val="En-tte"/>
              <w:rPr>
                <w:ins w:id="4240" w:author="Marie BEURET" w:date="2021-08-10T15:27:00Z"/>
                <w:rFonts w:cs="Arial"/>
                <w:b/>
                <w:snapToGrid w:val="0"/>
                <w:color w:val="000000" w:themeColor="text1"/>
              </w:rPr>
            </w:pPr>
            <w:ins w:id="4241" w:author="Marie BEURET" w:date="2021-08-10T15:27:00Z">
              <w:r w:rsidRPr="00990950">
                <w:rPr>
                  <w:rFonts w:cs="Arial"/>
                  <w:b/>
                  <w:snapToGrid w:val="0"/>
                  <w:color w:val="000000" w:themeColor="text1"/>
                </w:rPr>
                <w:t>C</w:t>
              </w:r>
            </w:ins>
          </w:p>
        </w:tc>
        <w:tc>
          <w:tcPr>
            <w:tcW w:w="850" w:type="dxa"/>
            <w:tcBorders>
              <w:top w:val="nil"/>
              <w:bottom w:val="nil"/>
            </w:tcBorders>
          </w:tcPr>
          <w:p w14:paraId="097F481D" w14:textId="77777777" w:rsidR="002E3094" w:rsidRPr="00990950" w:rsidRDefault="002E3094" w:rsidP="00191B6D">
            <w:pPr>
              <w:pStyle w:val="En-tte"/>
              <w:rPr>
                <w:ins w:id="4242" w:author="Marie BEURET" w:date="2021-08-10T15:27:00Z"/>
                <w:rFonts w:cs="Arial"/>
                <w:b/>
                <w:snapToGrid w:val="0"/>
                <w:color w:val="000000" w:themeColor="text1"/>
              </w:rPr>
            </w:pPr>
            <w:ins w:id="4243" w:author="Marie BEURET" w:date="2021-08-10T15:27:00Z">
              <w:r w:rsidRPr="00990950">
                <w:rPr>
                  <w:rFonts w:cs="Arial"/>
                  <w:b/>
                  <w:snapToGrid w:val="0"/>
                  <w:color w:val="000000" w:themeColor="text1"/>
                </w:rPr>
                <w:t>an..70</w:t>
              </w:r>
            </w:ins>
          </w:p>
        </w:tc>
        <w:tc>
          <w:tcPr>
            <w:tcW w:w="4111" w:type="dxa"/>
            <w:tcBorders>
              <w:top w:val="nil"/>
              <w:bottom w:val="nil"/>
            </w:tcBorders>
          </w:tcPr>
          <w:p w14:paraId="72FE3655" w14:textId="77777777" w:rsidR="002E3094" w:rsidRPr="00990950" w:rsidRDefault="002E3094" w:rsidP="00191B6D">
            <w:pPr>
              <w:pStyle w:val="En-tte"/>
              <w:rPr>
                <w:ins w:id="4244" w:author="Marie BEURET" w:date="2021-08-10T15:27:00Z"/>
                <w:rFonts w:cs="Arial"/>
                <w:b/>
                <w:snapToGrid w:val="0"/>
                <w:color w:val="000000" w:themeColor="text1"/>
              </w:rPr>
            </w:pPr>
            <w:ins w:id="4245"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1D775042" w14:textId="77777777" w:rsidR="002E3094" w:rsidRPr="00990950" w:rsidRDefault="002E3094" w:rsidP="00191B6D">
            <w:pPr>
              <w:pStyle w:val="En-tte"/>
              <w:rPr>
                <w:ins w:id="4246" w:author="Marie BEURET" w:date="2021-08-10T15:27:00Z"/>
                <w:rFonts w:cs="Arial"/>
                <w:b/>
                <w:bCs/>
                <w:snapToGrid w:val="0"/>
                <w:color w:val="000000" w:themeColor="text1"/>
              </w:rPr>
            </w:pPr>
            <w:ins w:id="4247" w:author="Marie BEURET" w:date="2021-08-10T15:27:00Z">
              <w:r w:rsidRPr="00E02489">
                <w:rPr>
                  <w:rFonts w:cs="Arial"/>
                  <w:b/>
                  <w:bCs/>
                  <w:snapToGrid w:val="0"/>
                  <w:color w:val="000000" w:themeColor="text1"/>
                </w:rPr>
                <w:t xml:space="preserve">Mention </w:t>
              </w:r>
              <w:r>
                <w:rPr>
                  <w:rFonts w:cs="Arial"/>
                  <w:b/>
                  <w:bCs/>
                  <w:snapToGrid w:val="0"/>
                  <w:color w:val="000000" w:themeColor="text1"/>
                </w:rPr>
                <w:t xml:space="preserve">2 </w:t>
              </w:r>
              <w:r w:rsidRPr="00866508">
                <w:rPr>
                  <w:rFonts w:cs="Arial"/>
                  <w:b/>
                  <w:bCs/>
                  <w:snapToGrid w:val="0"/>
                  <w:color w:val="000000" w:themeColor="text1"/>
                </w:rPr>
                <w:t>«La vitesse de libération des éléments nutritifs peut varier en fonction de la température du substrat. Une adaptation de la fertilisation peut s’avérer nécessaire</w:t>
              </w:r>
              <w:r>
                <w:rPr>
                  <w:rFonts w:cs="Arial"/>
                  <w:b/>
                  <w:bCs/>
                  <w:snapToGrid w:val="0"/>
                  <w:color w:val="000000" w:themeColor="text1"/>
                </w:rPr>
                <w:t xml:space="preserve"> » </w:t>
              </w:r>
            </w:ins>
          </w:p>
        </w:tc>
      </w:tr>
      <w:tr w:rsidR="002E3094" w:rsidRPr="00990950" w14:paraId="1B9C25F9" w14:textId="77777777" w:rsidTr="00191B6D">
        <w:trPr>
          <w:ins w:id="4248" w:author="Marie BEURET" w:date="2021-08-10T15:27:00Z"/>
        </w:trPr>
        <w:tc>
          <w:tcPr>
            <w:tcW w:w="921" w:type="dxa"/>
            <w:tcBorders>
              <w:top w:val="nil"/>
              <w:bottom w:val="nil"/>
            </w:tcBorders>
          </w:tcPr>
          <w:p w14:paraId="35BA1BF8" w14:textId="77777777" w:rsidR="002E3094" w:rsidRPr="00990950" w:rsidRDefault="002E3094" w:rsidP="00191B6D">
            <w:pPr>
              <w:pStyle w:val="En-tte"/>
              <w:rPr>
                <w:ins w:id="4249" w:author="Marie BEURET" w:date="2021-08-10T15:27:00Z"/>
                <w:rFonts w:cs="Arial"/>
                <w:b/>
                <w:snapToGrid w:val="0"/>
                <w:color w:val="000000" w:themeColor="text1"/>
              </w:rPr>
            </w:pPr>
            <w:ins w:id="4250"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3FCFC48C" w14:textId="77777777" w:rsidR="002E3094" w:rsidRPr="00990950" w:rsidRDefault="002E3094" w:rsidP="00191B6D">
            <w:pPr>
              <w:pStyle w:val="En-tte"/>
              <w:rPr>
                <w:ins w:id="4251" w:author="Marie BEURET" w:date="2021-08-10T15:27:00Z"/>
                <w:rFonts w:cs="Arial"/>
                <w:b/>
                <w:snapToGrid w:val="0"/>
                <w:color w:val="000000" w:themeColor="text1"/>
              </w:rPr>
            </w:pPr>
            <w:ins w:id="4252" w:author="Marie BEURET" w:date="2021-08-10T15:27:00Z">
              <w:r w:rsidRPr="00990950">
                <w:rPr>
                  <w:rFonts w:cs="Arial"/>
                  <w:b/>
                  <w:snapToGrid w:val="0"/>
                  <w:color w:val="000000" w:themeColor="text1"/>
                </w:rPr>
                <w:t>C</w:t>
              </w:r>
            </w:ins>
          </w:p>
        </w:tc>
        <w:tc>
          <w:tcPr>
            <w:tcW w:w="850" w:type="dxa"/>
            <w:tcBorders>
              <w:top w:val="nil"/>
              <w:bottom w:val="nil"/>
            </w:tcBorders>
          </w:tcPr>
          <w:p w14:paraId="20B40554" w14:textId="77777777" w:rsidR="002E3094" w:rsidRPr="00990950" w:rsidRDefault="002E3094" w:rsidP="00191B6D">
            <w:pPr>
              <w:pStyle w:val="En-tte"/>
              <w:rPr>
                <w:ins w:id="4253" w:author="Marie BEURET" w:date="2021-08-10T15:27:00Z"/>
                <w:rFonts w:cs="Arial"/>
                <w:b/>
                <w:snapToGrid w:val="0"/>
                <w:color w:val="000000" w:themeColor="text1"/>
              </w:rPr>
            </w:pPr>
            <w:ins w:id="4254" w:author="Marie BEURET" w:date="2021-08-10T15:27:00Z">
              <w:r w:rsidRPr="00990950">
                <w:rPr>
                  <w:rFonts w:cs="Arial"/>
                  <w:b/>
                  <w:snapToGrid w:val="0"/>
                  <w:color w:val="000000" w:themeColor="text1"/>
                </w:rPr>
                <w:t>an..70</w:t>
              </w:r>
            </w:ins>
          </w:p>
        </w:tc>
        <w:tc>
          <w:tcPr>
            <w:tcW w:w="4111" w:type="dxa"/>
            <w:tcBorders>
              <w:top w:val="nil"/>
              <w:bottom w:val="nil"/>
            </w:tcBorders>
          </w:tcPr>
          <w:p w14:paraId="353D3285" w14:textId="77777777" w:rsidR="002E3094" w:rsidRPr="00990950" w:rsidRDefault="002E3094" w:rsidP="00191B6D">
            <w:pPr>
              <w:pStyle w:val="En-tte"/>
              <w:rPr>
                <w:ins w:id="4255" w:author="Marie BEURET" w:date="2021-08-10T15:27:00Z"/>
                <w:rFonts w:cs="Arial"/>
                <w:b/>
                <w:snapToGrid w:val="0"/>
                <w:color w:val="000000" w:themeColor="text1"/>
              </w:rPr>
            </w:pPr>
            <w:ins w:id="4256"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07C7EB57" w14:textId="77777777" w:rsidR="002E3094" w:rsidRPr="00990950" w:rsidRDefault="002E3094" w:rsidP="00191B6D">
            <w:pPr>
              <w:pStyle w:val="En-tte"/>
              <w:rPr>
                <w:ins w:id="4257" w:author="Marie BEURET" w:date="2021-08-10T15:27:00Z"/>
                <w:rFonts w:cs="Arial"/>
                <w:b/>
                <w:bCs/>
                <w:snapToGrid w:val="0"/>
                <w:color w:val="000000" w:themeColor="text1"/>
              </w:rPr>
            </w:pPr>
            <w:ins w:id="4258" w:author="Marie BEURET" w:date="2021-08-10T15:27:00Z">
              <w:r w:rsidRPr="00E02489">
                <w:rPr>
                  <w:rFonts w:cs="Arial"/>
                  <w:b/>
                  <w:bCs/>
                  <w:snapToGrid w:val="0"/>
                  <w:color w:val="000000" w:themeColor="text1"/>
                </w:rPr>
                <w:t xml:space="preserve">Mention </w:t>
              </w:r>
              <w:r>
                <w:rPr>
                  <w:rFonts w:cs="Arial"/>
                  <w:b/>
                  <w:bCs/>
                  <w:snapToGrid w:val="0"/>
                  <w:color w:val="000000" w:themeColor="text1"/>
                </w:rPr>
                <w:t xml:space="preserve">3 </w:t>
              </w:r>
              <w:r w:rsidRPr="00866508">
                <w:rPr>
                  <w:rFonts w:cs="Arial"/>
                  <w:b/>
                  <w:bCs/>
                  <w:snapToGrid w:val="0"/>
                  <w:color w:val="000000" w:themeColor="text1"/>
                </w:rPr>
                <w:t>«La vitesse de libération des éléments nutritifs peut varier en fonction de la température du substrat et de l’activité biologique. Une adaptation de la fertilisation peut s’avérer nécessaire</w:t>
              </w:r>
              <w:r>
                <w:rPr>
                  <w:rFonts w:cs="Arial"/>
                  <w:b/>
                  <w:bCs/>
                  <w:snapToGrid w:val="0"/>
                  <w:color w:val="000000" w:themeColor="text1"/>
                </w:rPr>
                <w:t> »</w:t>
              </w:r>
            </w:ins>
          </w:p>
        </w:tc>
      </w:tr>
      <w:tr w:rsidR="002E3094" w:rsidRPr="00990950" w14:paraId="7E7EEAAE" w14:textId="77777777" w:rsidTr="00191B6D">
        <w:trPr>
          <w:ins w:id="4259" w:author="Marie BEURET" w:date="2021-08-10T15:27:00Z"/>
        </w:trPr>
        <w:tc>
          <w:tcPr>
            <w:tcW w:w="921" w:type="dxa"/>
            <w:tcBorders>
              <w:top w:val="nil"/>
              <w:bottom w:val="nil"/>
            </w:tcBorders>
          </w:tcPr>
          <w:p w14:paraId="5069923B" w14:textId="77777777" w:rsidR="002E3094" w:rsidRPr="00990950" w:rsidRDefault="002E3094" w:rsidP="00191B6D">
            <w:pPr>
              <w:pStyle w:val="En-tte"/>
              <w:rPr>
                <w:ins w:id="4260" w:author="Marie BEURET" w:date="2021-08-10T15:27:00Z"/>
                <w:rFonts w:cs="Arial"/>
                <w:b/>
                <w:snapToGrid w:val="0"/>
                <w:color w:val="000000" w:themeColor="text1"/>
              </w:rPr>
            </w:pPr>
            <w:ins w:id="4261"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7D1BB3ED" w14:textId="77777777" w:rsidR="002E3094" w:rsidRPr="00990950" w:rsidRDefault="002E3094" w:rsidP="00191B6D">
            <w:pPr>
              <w:pStyle w:val="En-tte"/>
              <w:rPr>
                <w:ins w:id="4262" w:author="Marie BEURET" w:date="2021-08-10T15:27:00Z"/>
                <w:rFonts w:cs="Arial"/>
                <w:b/>
                <w:snapToGrid w:val="0"/>
                <w:color w:val="000000" w:themeColor="text1"/>
              </w:rPr>
            </w:pPr>
            <w:ins w:id="4263" w:author="Marie BEURET" w:date="2021-08-10T15:27:00Z">
              <w:r w:rsidRPr="00990950">
                <w:rPr>
                  <w:rFonts w:cs="Arial"/>
                  <w:b/>
                  <w:snapToGrid w:val="0"/>
                  <w:color w:val="000000" w:themeColor="text1"/>
                </w:rPr>
                <w:t>C</w:t>
              </w:r>
            </w:ins>
          </w:p>
        </w:tc>
        <w:tc>
          <w:tcPr>
            <w:tcW w:w="850" w:type="dxa"/>
            <w:tcBorders>
              <w:top w:val="nil"/>
              <w:bottom w:val="nil"/>
            </w:tcBorders>
          </w:tcPr>
          <w:p w14:paraId="2AD28AC7" w14:textId="77777777" w:rsidR="002E3094" w:rsidRPr="00990950" w:rsidRDefault="002E3094" w:rsidP="00191B6D">
            <w:pPr>
              <w:pStyle w:val="En-tte"/>
              <w:rPr>
                <w:ins w:id="4264" w:author="Marie BEURET" w:date="2021-08-10T15:27:00Z"/>
                <w:rFonts w:cs="Arial"/>
                <w:b/>
                <w:snapToGrid w:val="0"/>
                <w:color w:val="000000" w:themeColor="text1"/>
              </w:rPr>
            </w:pPr>
            <w:ins w:id="4265" w:author="Marie BEURET" w:date="2021-08-10T15:27:00Z">
              <w:r w:rsidRPr="00990950">
                <w:rPr>
                  <w:rFonts w:cs="Arial"/>
                  <w:b/>
                  <w:snapToGrid w:val="0"/>
                  <w:color w:val="000000" w:themeColor="text1"/>
                </w:rPr>
                <w:t>an..70</w:t>
              </w:r>
            </w:ins>
          </w:p>
        </w:tc>
        <w:tc>
          <w:tcPr>
            <w:tcW w:w="4111" w:type="dxa"/>
            <w:tcBorders>
              <w:top w:val="nil"/>
              <w:bottom w:val="nil"/>
            </w:tcBorders>
          </w:tcPr>
          <w:p w14:paraId="6A22BB8C" w14:textId="77777777" w:rsidR="002E3094" w:rsidRPr="00990950" w:rsidRDefault="002E3094" w:rsidP="00191B6D">
            <w:pPr>
              <w:pStyle w:val="En-tte"/>
              <w:rPr>
                <w:ins w:id="4266" w:author="Marie BEURET" w:date="2021-08-10T15:27:00Z"/>
                <w:rFonts w:cs="Arial"/>
                <w:b/>
                <w:snapToGrid w:val="0"/>
                <w:color w:val="000000" w:themeColor="text1"/>
              </w:rPr>
            </w:pPr>
            <w:ins w:id="4267"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5181E018" w14:textId="77777777" w:rsidR="002E3094" w:rsidRPr="00990950" w:rsidRDefault="002E3094" w:rsidP="00191B6D">
            <w:pPr>
              <w:pStyle w:val="En-tte"/>
              <w:rPr>
                <w:ins w:id="4268" w:author="Marie BEURET" w:date="2021-08-10T15:27:00Z"/>
                <w:rFonts w:cs="Arial"/>
                <w:b/>
                <w:bCs/>
                <w:snapToGrid w:val="0"/>
                <w:color w:val="000000" w:themeColor="text1"/>
              </w:rPr>
            </w:pPr>
            <w:ins w:id="4269" w:author="Marie BEURET" w:date="2021-08-10T15:27:00Z">
              <w:r w:rsidRPr="00E02489">
                <w:rPr>
                  <w:rFonts w:cs="Arial"/>
                  <w:b/>
                  <w:bCs/>
                  <w:snapToGrid w:val="0"/>
                  <w:color w:val="000000" w:themeColor="text1"/>
                </w:rPr>
                <w:t xml:space="preserve">Mention </w:t>
              </w:r>
              <w:r>
                <w:rPr>
                  <w:rFonts w:cs="Arial"/>
                  <w:b/>
                  <w:bCs/>
                  <w:snapToGrid w:val="0"/>
                  <w:color w:val="000000" w:themeColor="text1"/>
                </w:rPr>
                <w:t xml:space="preserve">4 </w:t>
              </w:r>
              <w:r w:rsidRPr="00A148E3">
                <w:rPr>
                  <w:rFonts w:cs="Arial"/>
                  <w:b/>
                  <w:bCs/>
                  <w:snapToGrid w:val="0"/>
                  <w:color w:val="000000" w:themeColor="text1"/>
                </w:rPr>
                <w:t>«Faible teneur en chlore» ou équivalent</w:t>
              </w:r>
            </w:ins>
          </w:p>
        </w:tc>
      </w:tr>
      <w:tr w:rsidR="002E3094" w:rsidRPr="00990950" w14:paraId="39AE79F2" w14:textId="77777777" w:rsidTr="00191B6D">
        <w:trPr>
          <w:ins w:id="4270" w:author="Marie BEURET" w:date="2021-08-10T15:27:00Z"/>
        </w:trPr>
        <w:tc>
          <w:tcPr>
            <w:tcW w:w="921" w:type="dxa"/>
            <w:tcBorders>
              <w:top w:val="nil"/>
              <w:bottom w:val="nil"/>
            </w:tcBorders>
          </w:tcPr>
          <w:p w14:paraId="65FE1FFA" w14:textId="77777777" w:rsidR="002E3094" w:rsidRPr="00990950" w:rsidRDefault="002E3094" w:rsidP="00191B6D">
            <w:pPr>
              <w:pStyle w:val="En-tte"/>
              <w:rPr>
                <w:ins w:id="4271" w:author="Marie BEURET" w:date="2021-08-10T15:27:00Z"/>
                <w:rFonts w:cs="Arial"/>
                <w:b/>
                <w:snapToGrid w:val="0"/>
                <w:color w:val="000000" w:themeColor="text1"/>
              </w:rPr>
            </w:pPr>
            <w:ins w:id="4272"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611DA2F1" w14:textId="77777777" w:rsidR="002E3094" w:rsidRPr="00990950" w:rsidRDefault="002E3094" w:rsidP="00191B6D">
            <w:pPr>
              <w:pStyle w:val="En-tte"/>
              <w:rPr>
                <w:ins w:id="4273" w:author="Marie BEURET" w:date="2021-08-10T15:27:00Z"/>
                <w:rFonts w:cs="Arial"/>
                <w:b/>
                <w:snapToGrid w:val="0"/>
                <w:color w:val="000000" w:themeColor="text1"/>
              </w:rPr>
            </w:pPr>
            <w:ins w:id="4274" w:author="Marie BEURET" w:date="2021-08-10T15:27:00Z">
              <w:r w:rsidRPr="00990950">
                <w:rPr>
                  <w:rFonts w:cs="Arial"/>
                  <w:b/>
                  <w:snapToGrid w:val="0"/>
                  <w:color w:val="000000" w:themeColor="text1"/>
                </w:rPr>
                <w:t>C</w:t>
              </w:r>
            </w:ins>
          </w:p>
        </w:tc>
        <w:tc>
          <w:tcPr>
            <w:tcW w:w="850" w:type="dxa"/>
            <w:tcBorders>
              <w:top w:val="nil"/>
              <w:bottom w:val="nil"/>
            </w:tcBorders>
          </w:tcPr>
          <w:p w14:paraId="4900F1AF" w14:textId="77777777" w:rsidR="002E3094" w:rsidRPr="00990950" w:rsidRDefault="002E3094" w:rsidP="00191B6D">
            <w:pPr>
              <w:pStyle w:val="En-tte"/>
              <w:rPr>
                <w:ins w:id="4275" w:author="Marie BEURET" w:date="2021-08-10T15:27:00Z"/>
                <w:rFonts w:cs="Arial"/>
                <w:b/>
                <w:snapToGrid w:val="0"/>
                <w:color w:val="000000" w:themeColor="text1"/>
              </w:rPr>
            </w:pPr>
            <w:ins w:id="4276" w:author="Marie BEURET" w:date="2021-08-10T15:27:00Z">
              <w:r w:rsidRPr="00990950">
                <w:rPr>
                  <w:rFonts w:cs="Arial"/>
                  <w:b/>
                  <w:snapToGrid w:val="0"/>
                  <w:color w:val="000000" w:themeColor="text1"/>
                </w:rPr>
                <w:t>an..70</w:t>
              </w:r>
            </w:ins>
          </w:p>
        </w:tc>
        <w:tc>
          <w:tcPr>
            <w:tcW w:w="4111" w:type="dxa"/>
            <w:tcBorders>
              <w:top w:val="nil"/>
              <w:bottom w:val="nil"/>
            </w:tcBorders>
          </w:tcPr>
          <w:p w14:paraId="4444A343" w14:textId="77777777" w:rsidR="002E3094" w:rsidRPr="00990950" w:rsidRDefault="002E3094" w:rsidP="00191B6D">
            <w:pPr>
              <w:pStyle w:val="En-tte"/>
              <w:rPr>
                <w:ins w:id="4277" w:author="Marie BEURET" w:date="2021-08-10T15:27:00Z"/>
                <w:rFonts w:cs="Arial"/>
                <w:b/>
                <w:snapToGrid w:val="0"/>
                <w:color w:val="000000" w:themeColor="text1"/>
              </w:rPr>
            </w:pPr>
            <w:ins w:id="4278"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18380F45" w14:textId="77777777" w:rsidR="002E3094" w:rsidRPr="00990950" w:rsidRDefault="002E3094" w:rsidP="00191B6D">
            <w:pPr>
              <w:pStyle w:val="En-tte"/>
              <w:rPr>
                <w:ins w:id="4279" w:author="Marie BEURET" w:date="2021-08-10T15:27:00Z"/>
                <w:rFonts w:cs="Arial"/>
                <w:b/>
                <w:bCs/>
                <w:snapToGrid w:val="0"/>
                <w:color w:val="000000" w:themeColor="text1"/>
              </w:rPr>
            </w:pPr>
            <w:ins w:id="4280" w:author="Marie BEURET" w:date="2021-08-10T15:27:00Z">
              <w:r w:rsidRPr="00E02489">
                <w:rPr>
                  <w:rFonts w:cs="Arial"/>
                  <w:b/>
                  <w:bCs/>
                  <w:snapToGrid w:val="0"/>
                  <w:color w:val="000000" w:themeColor="text1"/>
                </w:rPr>
                <w:t xml:space="preserve">Mention </w:t>
              </w:r>
              <w:r>
                <w:rPr>
                  <w:rFonts w:cs="Arial"/>
                  <w:b/>
                  <w:bCs/>
                  <w:snapToGrid w:val="0"/>
                  <w:color w:val="000000" w:themeColor="text1"/>
                </w:rPr>
                <w:t xml:space="preserve">5 </w:t>
              </w:r>
              <w:r w:rsidRPr="00A148E3">
                <w:rPr>
                  <w:rFonts w:cs="Arial"/>
                  <w:b/>
                  <w:bCs/>
                  <w:snapToGrid w:val="0"/>
                  <w:color w:val="000000" w:themeColor="text1"/>
                </w:rPr>
                <w:t xml:space="preserve">«faible teneur en cadmium» ou équivalent et/ou </w:t>
              </w:r>
              <w:proofErr w:type="spellStart"/>
              <w:r w:rsidRPr="00A148E3">
                <w:rPr>
                  <w:rFonts w:cs="Arial"/>
                  <w:b/>
                  <w:bCs/>
                  <w:snapToGrid w:val="0"/>
                  <w:color w:val="000000" w:themeColor="text1"/>
                </w:rPr>
                <w:t>pictogramm</w:t>
              </w:r>
              <w:proofErr w:type="spellEnd"/>
              <w:r>
                <w:rPr>
                  <w:rFonts w:cs="Arial"/>
                  <w:b/>
                  <w:bCs/>
                  <w:snapToGrid w:val="0"/>
                  <w:color w:val="000000" w:themeColor="text1"/>
                </w:rPr>
                <w:t> »</w:t>
              </w:r>
            </w:ins>
          </w:p>
        </w:tc>
      </w:tr>
      <w:tr w:rsidR="002E3094" w:rsidRPr="00990950" w14:paraId="007D839D" w14:textId="77777777" w:rsidTr="00191B6D">
        <w:trPr>
          <w:ins w:id="4281" w:author="Marie BEURET" w:date="2021-08-10T15:27:00Z"/>
        </w:trPr>
        <w:tc>
          <w:tcPr>
            <w:tcW w:w="921" w:type="dxa"/>
          </w:tcPr>
          <w:p w14:paraId="7589155F" w14:textId="77777777" w:rsidR="002E3094" w:rsidRPr="00990950" w:rsidRDefault="002E3094" w:rsidP="00191B6D">
            <w:pPr>
              <w:pStyle w:val="En-tte"/>
              <w:rPr>
                <w:ins w:id="4282" w:author="Marie BEURET" w:date="2021-08-10T15:27:00Z"/>
                <w:rFonts w:cs="Arial"/>
                <w:snapToGrid w:val="0"/>
                <w:color w:val="000000" w:themeColor="text1"/>
              </w:rPr>
            </w:pPr>
            <w:ins w:id="4283" w:author="Marie BEURET" w:date="2021-08-10T15:27:00Z">
              <w:r w:rsidRPr="00990950">
                <w:rPr>
                  <w:rFonts w:cs="Arial"/>
                  <w:snapToGrid w:val="0"/>
                  <w:color w:val="000000" w:themeColor="text1"/>
                </w:rPr>
                <w:t>3453</w:t>
              </w:r>
            </w:ins>
          </w:p>
        </w:tc>
        <w:tc>
          <w:tcPr>
            <w:tcW w:w="850" w:type="dxa"/>
          </w:tcPr>
          <w:p w14:paraId="2705E343" w14:textId="77777777" w:rsidR="002E3094" w:rsidRPr="00990950" w:rsidRDefault="002E3094" w:rsidP="00191B6D">
            <w:pPr>
              <w:pStyle w:val="En-tte"/>
              <w:rPr>
                <w:ins w:id="4284" w:author="Marie BEURET" w:date="2021-08-10T15:27:00Z"/>
                <w:rFonts w:cs="Arial"/>
                <w:snapToGrid w:val="0"/>
                <w:color w:val="000000" w:themeColor="text1"/>
              </w:rPr>
            </w:pPr>
            <w:ins w:id="4285" w:author="Marie BEURET" w:date="2021-08-10T15:27:00Z">
              <w:r w:rsidRPr="00990950">
                <w:rPr>
                  <w:rFonts w:cs="Arial"/>
                  <w:snapToGrid w:val="0"/>
                  <w:color w:val="000000" w:themeColor="text1"/>
                </w:rPr>
                <w:t>C</w:t>
              </w:r>
            </w:ins>
          </w:p>
        </w:tc>
        <w:tc>
          <w:tcPr>
            <w:tcW w:w="850" w:type="dxa"/>
          </w:tcPr>
          <w:p w14:paraId="27EC3DA9" w14:textId="77777777" w:rsidR="002E3094" w:rsidRPr="00990950" w:rsidRDefault="002E3094" w:rsidP="00191B6D">
            <w:pPr>
              <w:pStyle w:val="En-tte"/>
              <w:rPr>
                <w:ins w:id="4286" w:author="Marie BEURET" w:date="2021-08-10T15:27:00Z"/>
                <w:rFonts w:cs="Arial"/>
                <w:snapToGrid w:val="0"/>
                <w:color w:val="000000" w:themeColor="text1"/>
              </w:rPr>
            </w:pPr>
            <w:ins w:id="4287" w:author="Marie BEURET" w:date="2021-08-10T15:27:00Z">
              <w:r w:rsidRPr="00990950">
                <w:rPr>
                  <w:rFonts w:cs="Arial"/>
                  <w:snapToGrid w:val="0"/>
                  <w:color w:val="000000" w:themeColor="text1"/>
                </w:rPr>
                <w:t>an..3</w:t>
              </w:r>
            </w:ins>
          </w:p>
        </w:tc>
        <w:tc>
          <w:tcPr>
            <w:tcW w:w="4111" w:type="dxa"/>
          </w:tcPr>
          <w:p w14:paraId="2D063857" w14:textId="77777777" w:rsidR="002E3094" w:rsidRPr="00990950" w:rsidRDefault="002E3094" w:rsidP="00191B6D">
            <w:pPr>
              <w:pStyle w:val="En-tte"/>
              <w:rPr>
                <w:ins w:id="4288" w:author="Marie BEURET" w:date="2021-08-10T15:27:00Z"/>
                <w:rFonts w:cs="Arial"/>
                <w:snapToGrid w:val="0"/>
                <w:color w:val="000000" w:themeColor="text1"/>
              </w:rPr>
            </w:pPr>
            <w:ins w:id="4289" w:author="Marie BEURET" w:date="2021-08-10T15:27:00Z">
              <w:r w:rsidRPr="00990950">
                <w:rPr>
                  <w:rFonts w:cs="Arial"/>
                  <w:snapToGrid w:val="0"/>
                  <w:color w:val="000000" w:themeColor="text1"/>
                </w:rPr>
                <w:t>Langue (en code)</w:t>
              </w:r>
            </w:ins>
          </w:p>
        </w:tc>
        <w:tc>
          <w:tcPr>
            <w:tcW w:w="2977" w:type="dxa"/>
          </w:tcPr>
          <w:p w14:paraId="62AC2111" w14:textId="77777777" w:rsidR="002E3094" w:rsidRPr="00990950" w:rsidRDefault="002E3094" w:rsidP="00191B6D">
            <w:pPr>
              <w:pStyle w:val="En-tte"/>
              <w:rPr>
                <w:ins w:id="4290" w:author="Marie BEURET" w:date="2021-08-10T15:27:00Z"/>
                <w:rFonts w:cs="Arial"/>
                <w:snapToGrid w:val="0"/>
                <w:color w:val="000000" w:themeColor="text1"/>
              </w:rPr>
            </w:pPr>
            <w:ins w:id="4291" w:author="Marie BEURET" w:date="2021-08-10T15:27:00Z">
              <w:r w:rsidRPr="00990950">
                <w:rPr>
                  <w:rFonts w:cs="Arial"/>
                  <w:snapToGrid w:val="0"/>
                  <w:color w:val="000000" w:themeColor="text1"/>
                </w:rPr>
                <w:t xml:space="preserve"> </w:t>
              </w:r>
            </w:ins>
          </w:p>
        </w:tc>
      </w:tr>
    </w:tbl>
    <w:p w14:paraId="6A2EC9DE" w14:textId="3FF9AD0C" w:rsidR="00907939" w:rsidRDefault="00907939" w:rsidP="002E3094">
      <w:pPr>
        <w:rPr>
          <w:ins w:id="4292" w:author="Marie BEURET" w:date="2021-09-23T15:52:00Z"/>
          <w:snapToGrid w:val="0"/>
          <w:color w:val="000000" w:themeColor="text1"/>
        </w:rPr>
      </w:pPr>
    </w:p>
    <w:p w14:paraId="68706ABE" w14:textId="77777777" w:rsidR="00907939" w:rsidRDefault="00907939">
      <w:pPr>
        <w:jc w:val="left"/>
        <w:rPr>
          <w:ins w:id="4293" w:author="Marie BEURET" w:date="2021-09-23T15:52:00Z"/>
          <w:snapToGrid w:val="0"/>
          <w:color w:val="000000" w:themeColor="text1"/>
        </w:rPr>
      </w:pPr>
      <w:ins w:id="4294" w:author="Marie BEURET" w:date="2021-09-23T15:52:00Z">
        <w:r>
          <w:rPr>
            <w:snapToGrid w:val="0"/>
            <w:color w:val="000000" w:themeColor="text1"/>
          </w:rPr>
          <w:br w:type="page"/>
        </w:r>
      </w:ins>
    </w:p>
    <w:p w14:paraId="12B189A1" w14:textId="77777777" w:rsidR="002E3094" w:rsidRDefault="002E3094" w:rsidP="002E3094">
      <w:pPr>
        <w:rPr>
          <w:ins w:id="4295" w:author="Marie BEURET" w:date="2021-08-10T15:27:00Z"/>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E3094" w:rsidRPr="00990950" w14:paraId="3D8B213E" w14:textId="77777777" w:rsidTr="00191B6D">
        <w:trPr>
          <w:ins w:id="4296" w:author="Marie BEURET" w:date="2021-08-10T15:27:00Z"/>
        </w:trPr>
        <w:tc>
          <w:tcPr>
            <w:tcW w:w="690" w:type="dxa"/>
            <w:shd w:val="clear" w:color="auto" w:fill="DBE5F1"/>
          </w:tcPr>
          <w:p w14:paraId="20032D75" w14:textId="77777777" w:rsidR="002E3094" w:rsidRPr="00990950" w:rsidRDefault="002E3094" w:rsidP="00191B6D">
            <w:pPr>
              <w:pStyle w:val="En-tte"/>
              <w:rPr>
                <w:ins w:id="4297" w:author="Marie BEURET" w:date="2021-08-10T15:27:00Z"/>
                <w:rFonts w:cs="Arial"/>
                <w:b/>
                <w:bCs/>
                <w:snapToGrid w:val="0"/>
                <w:color w:val="000000" w:themeColor="text1"/>
              </w:rPr>
            </w:pPr>
            <w:ins w:id="4298" w:author="Marie BEURET" w:date="2021-08-10T15:27:00Z">
              <w:r w:rsidRPr="00990950">
                <w:rPr>
                  <w:rFonts w:cs="Arial"/>
                  <w:b/>
                  <w:bCs/>
                  <w:snapToGrid w:val="0"/>
                  <w:color w:val="000000" w:themeColor="text1"/>
                </w:rPr>
                <w:t>FTX</w:t>
              </w:r>
            </w:ins>
          </w:p>
        </w:tc>
        <w:tc>
          <w:tcPr>
            <w:tcW w:w="373" w:type="dxa"/>
            <w:shd w:val="clear" w:color="auto" w:fill="DBE5F1"/>
          </w:tcPr>
          <w:p w14:paraId="34F39E59" w14:textId="77777777" w:rsidR="002E3094" w:rsidRPr="00990950" w:rsidRDefault="002E3094" w:rsidP="00191B6D">
            <w:pPr>
              <w:pStyle w:val="En-tte"/>
              <w:rPr>
                <w:ins w:id="4299" w:author="Marie BEURET" w:date="2021-08-10T15:27:00Z"/>
                <w:rFonts w:cs="Arial"/>
                <w:b/>
                <w:bCs/>
                <w:snapToGrid w:val="0"/>
                <w:color w:val="000000" w:themeColor="text1"/>
              </w:rPr>
            </w:pPr>
            <w:ins w:id="4300" w:author="Marie BEURET" w:date="2021-08-10T15:27:00Z">
              <w:r w:rsidRPr="00990950">
                <w:rPr>
                  <w:rFonts w:cs="Arial"/>
                  <w:b/>
                  <w:bCs/>
                  <w:snapToGrid w:val="0"/>
                  <w:color w:val="000000" w:themeColor="text1"/>
                </w:rPr>
                <w:t>R</w:t>
              </w:r>
            </w:ins>
          </w:p>
        </w:tc>
        <w:tc>
          <w:tcPr>
            <w:tcW w:w="850" w:type="dxa"/>
            <w:shd w:val="clear" w:color="auto" w:fill="DBE5F1"/>
          </w:tcPr>
          <w:p w14:paraId="010E82B2" w14:textId="77777777" w:rsidR="002E3094" w:rsidRPr="00990950" w:rsidRDefault="002E3094" w:rsidP="00191B6D">
            <w:pPr>
              <w:pStyle w:val="En-tte"/>
              <w:rPr>
                <w:ins w:id="4301" w:author="Marie BEURET" w:date="2021-08-10T15:27:00Z"/>
                <w:rFonts w:cs="Arial"/>
                <w:b/>
                <w:bCs/>
                <w:snapToGrid w:val="0"/>
                <w:color w:val="000000" w:themeColor="text1"/>
              </w:rPr>
            </w:pPr>
            <w:ins w:id="4302" w:author="Marie BEURET" w:date="2021-08-10T15:27:00Z">
              <w:r w:rsidRPr="00990950">
                <w:rPr>
                  <w:rFonts w:cs="Arial"/>
                  <w:b/>
                  <w:bCs/>
                  <w:snapToGrid w:val="0"/>
                  <w:color w:val="000000" w:themeColor="text1"/>
                </w:rPr>
                <w:t>5</w:t>
              </w:r>
            </w:ins>
          </w:p>
        </w:tc>
        <w:tc>
          <w:tcPr>
            <w:tcW w:w="4820" w:type="dxa"/>
            <w:shd w:val="clear" w:color="auto" w:fill="DBE5F1"/>
          </w:tcPr>
          <w:p w14:paraId="24B88948" w14:textId="77777777" w:rsidR="002E3094" w:rsidRPr="00990950" w:rsidRDefault="002E3094" w:rsidP="00191B6D">
            <w:pPr>
              <w:pStyle w:val="En-tte"/>
              <w:rPr>
                <w:ins w:id="4303" w:author="Marie BEURET" w:date="2021-08-10T15:27:00Z"/>
                <w:rFonts w:cs="Arial"/>
                <w:b/>
                <w:bCs/>
                <w:snapToGrid w:val="0"/>
                <w:color w:val="000000" w:themeColor="text1"/>
              </w:rPr>
            </w:pPr>
            <w:ins w:id="4304" w:author="Marie BEURET" w:date="2021-08-10T15:27:00Z">
              <w:r w:rsidRPr="00990950">
                <w:rPr>
                  <w:rFonts w:cs="Arial"/>
                  <w:b/>
                  <w:bCs/>
                  <w:snapToGrid w:val="0"/>
                  <w:color w:val="000000" w:themeColor="text1"/>
                </w:rPr>
                <w:t>Texte en format libre</w:t>
              </w:r>
            </w:ins>
          </w:p>
        </w:tc>
        <w:tc>
          <w:tcPr>
            <w:tcW w:w="2976" w:type="dxa"/>
            <w:shd w:val="clear" w:color="auto" w:fill="DBE5F1"/>
          </w:tcPr>
          <w:p w14:paraId="567765D9" w14:textId="0C664ECE" w:rsidR="002E3094" w:rsidRPr="00990950" w:rsidRDefault="002E3094" w:rsidP="00191B6D">
            <w:pPr>
              <w:pStyle w:val="En-tte"/>
              <w:rPr>
                <w:ins w:id="4305" w:author="Marie BEURET" w:date="2021-08-10T15:27:00Z"/>
                <w:rFonts w:cs="Arial"/>
                <w:b/>
                <w:bCs/>
                <w:snapToGrid w:val="0"/>
                <w:color w:val="000000" w:themeColor="text1"/>
              </w:rPr>
            </w:pPr>
            <w:ins w:id="4306" w:author="Marie BEURET" w:date="2021-08-10T15:27:00Z">
              <w:r w:rsidRPr="00990950">
                <w:rPr>
                  <w:rFonts w:cs="Arial"/>
                  <w:b/>
                  <w:bCs/>
                  <w:snapToGrid w:val="0"/>
                  <w:color w:val="000000" w:themeColor="text1"/>
                </w:rPr>
                <w:t xml:space="preserve">[Groupe 19] *– Occurrence </w:t>
              </w:r>
              <w:r w:rsidR="00FF04B4">
                <w:rPr>
                  <w:rFonts w:cs="Arial"/>
                  <w:b/>
                  <w:bCs/>
                  <w:snapToGrid w:val="0"/>
                  <w:color w:val="000000" w:themeColor="text1"/>
                </w:rPr>
                <w:t>8</w:t>
              </w:r>
            </w:ins>
          </w:p>
        </w:tc>
      </w:tr>
      <w:tr w:rsidR="002E3094" w:rsidRPr="00990950" w14:paraId="63686658" w14:textId="77777777" w:rsidTr="00191B6D">
        <w:trPr>
          <w:ins w:id="4307" w:author="Marie BEURET" w:date="2021-08-10T15:27:00Z"/>
        </w:trPr>
        <w:tc>
          <w:tcPr>
            <w:tcW w:w="9709" w:type="dxa"/>
            <w:gridSpan w:val="5"/>
            <w:shd w:val="clear" w:color="auto" w:fill="DBE5F1"/>
          </w:tcPr>
          <w:p w14:paraId="1D871CCB" w14:textId="77777777" w:rsidR="002E3094" w:rsidRPr="00990950" w:rsidRDefault="002E3094" w:rsidP="00191B6D">
            <w:pPr>
              <w:pStyle w:val="En-tte"/>
              <w:rPr>
                <w:ins w:id="4308" w:author="Marie BEURET" w:date="2021-08-10T15:27:00Z"/>
                <w:rFonts w:cs="Arial"/>
                <w:b/>
                <w:bCs/>
                <w:snapToGrid w:val="0"/>
                <w:color w:val="000000" w:themeColor="text1"/>
              </w:rPr>
            </w:pPr>
            <w:ins w:id="4309" w:author="Marie BEURET" w:date="2021-08-10T15:27:00Z">
              <w:r w:rsidRPr="00990950">
                <w:rPr>
                  <w:rFonts w:cs="Arial"/>
                  <w:b/>
                  <w:bCs/>
                  <w:snapToGrid w:val="0"/>
                  <w:color w:val="000000" w:themeColor="text1"/>
                </w:rPr>
                <w:t xml:space="preserve">Fonction : Donner des informations en clair ou en code : </w:t>
              </w:r>
              <w:r>
                <w:rPr>
                  <w:rFonts w:cs="Arial"/>
                  <w:b/>
                  <w:bCs/>
                  <w:snapToGrid w:val="0"/>
                  <w:color w:val="000000" w:themeColor="text1"/>
                </w:rPr>
                <w:t>Instructions</w:t>
              </w:r>
            </w:ins>
          </w:p>
        </w:tc>
      </w:tr>
    </w:tbl>
    <w:p w14:paraId="372B2C90" w14:textId="77777777" w:rsidR="002E3094" w:rsidRPr="00990950" w:rsidRDefault="002E3094" w:rsidP="002E3094">
      <w:pPr>
        <w:pStyle w:val="En-tte"/>
        <w:rPr>
          <w:ins w:id="4310" w:author="Marie BEURET" w:date="2021-08-10T15:27: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E3094" w:rsidRPr="00990950" w14:paraId="125F7653" w14:textId="77777777" w:rsidTr="00191B6D">
        <w:trPr>
          <w:ins w:id="4311" w:author="Marie BEURET" w:date="2021-08-10T15:27:00Z"/>
        </w:trPr>
        <w:tc>
          <w:tcPr>
            <w:tcW w:w="921" w:type="dxa"/>
            <w:shd w:val="clear" w:color="auto" w:fill="FFFF99"/>
          </w:tcPr>
          <w:p w14:paraId="0E596E0D" w14:textId="77777777" w:rsidR="002E3094" w:rsidRPr="00990950" w:rsidRDefault="002E3094" w:rsidP="00191B6D">
            <w:pPr>
              <w:pStyle w:val="En-tte"/>
              <w:rPr>
                <w:ins w:id="4312" w:author="Marie BEURET" w:date="2021-08-10T15:27:00Z"/>
                <w:rFonts w:cs="Arial"/>
                <w:b/>
                <w:bCs/>
                <w:snapToGrid w:val="0"/>
                <w:color w:val="000000" w:themeColor="text1"/>
              </w:rPr>
            </w:pPr>
            <w:ins w:id="4313" w:author="Marie BEURET" w:date="2021-08-10T15:27:00Z">
              <w:r w:rsidRPr="00990950">
                <w:rPr>
                  <w:rFonts w:cs="Arial"/>
                  <w:b/>
                  <w:bCs/>
                  <w:snapToGrid w:val="0"/>
                  <w:color w:val="000000" w:themeColor="text1"/>
                </w:rPr>
                <w:t>Donnée</w:t>
              </w:r>
            </w:ins>
          </w:p>
        </w:tc>
        <w:tc>
          <w:tcPr>
            <w:tcW w:w="850" w:type="dxa"/>
            <w:shd w:val="clear" w:color="auto" w:fill="FFFF99"/>
          </w:tcPr>
          <w:p w14:paraId="17DFA51E" w14:textId="77777777" w:rsidR="002E3094" w:rsidRPr="00990950" w:rsidRDefault="002E3094" w:rsidP="00191B6D">
            <w:pPr>
              <w:pStyle w:val="En-tte"/>
              <w:rPr>
                <w:ins w:id="4314" w:author="Marie BEURET" w:date="2021-08-10T15:27:00Z"/>
                <w:rFonts w:cs="Arial"/>
                <w:b/>
                <w:bCs/>
                <w:snapToGrid w:val="0"/>
                <w:color w:val="000000" w:themeColor="text1"/>
              </w:rPr>
            </w:pPr>
            <w:ins w:id="4315" w:author="Marie BEURET" w:date="2021-08-10T15:27:00Z">
              <w:r w:rsidRPr="00990950">
                <w:rPr>
                  <w:rFonts w:cs="Arial"/>
                  <w:b/>
                  <w:bCs/>
                  <w:snapToGrid w:val="0"/>
                  <w:color w:val="000000" w:themeColor="text1"/>
                </w:rPr>
                <w:t>Statut</w:t>
              </w:r>
            </w:ins>
          </w:p>
        </w:tc>
        <w:tc>
          <w:tcPr>
            <w:tcW w:w="850" w:type="dxa"/>
            <w:shd w:val="clear" w:color="auto" w:fill="FFFF99"/>
          </w:tcPr>
          <w:p w14:paraId="79CE32CE" w14:textId="77777777" w:rsidR="002E3094" w:rsidRPr="00990950" w:rsidRDefault="002E3094" w:rsidP="00191B6D">
            <w:pPr>
              <w:pStyle w:val="En-tte"/>
              <w:rPr>
                <w:ins w:id="4316" w:author="Marie BEURET" w:date="2021-08-10T15:27:00Z"/>
                <w:rFonts w:cs="Arial"/>
                <w:b/>
                <w:bCs/>
                <w:snapToGrid w:val="0"/>
                <w:color w:val="000000" w:themeColor="text1"/>
              </w:rPr>
            </w:pPr>
            <w:ins w:id="4317" w:author="Marie BEURET" w:date="2021-08-10T15:27:00Z">
              <w:r w:rsidRPr="00990950">
                <w:rPr>
                  <w:rFonts w:cs="Arial"/>
                  <w:b/>
                  <w:bCs/>
                  <w:snapToGrid w:val="0"/>
                  <w:color w:val="000000" w:themeColor="text1"/>
                </w:rPr>
                <w:t>Format</w:t>
              </w:r>
            </w:ins>
          </w:p>
        </w:tc>
        <w:tc>
          <w:tcPr>
            <w:tcW w:w="4111" w:type="dxa"/>
            <w:shd w:val="clear" w:color="auto" w:fill="FFFF99"/>
          </w:tcPr>
          <w:p w14:paraId="768010E7" w14:textId="77777777" w:rsidR="002E3094" w:rsidRPr="00990950" w:rsidRDefault="002E3094" w:rsidP="00191B6D">
            <w:pPr>
              <w:pStyle w:val="En-tte"/>
              <w:rPr>
                <w:ins w:id="4318" w:author="Marie BEURET" w:date="2021-08-10T15:27:00Z"/>
                <w:rFonts w:cs="Arial"/>
                <w:b/>
                <w:bCs/>
                <w:snapToGrid w:val="0"/>
                <w:color w:val="000000" w:themeColor="text1"/>
              </w:rPr>
            </w:pPr>
            <w:ins w:id="4319" w:author="Marie BEURET" w:date="2021-08-10T15:27:00Z">
              <w:r w:rsidRPr="00990950">
                <w:rPr>
                  <w:rFonts w:cs="Arial"/>
                  <w:b/>
                  <w:bCs/>
                  <w:snapToGrid w:val="0"/>
                  <w:color w:val="000000" w:themeColor="text1"/>
                </w:rPr>
                <w:t>Libellé</w:t>
              </w:r>
            </w:ins>
          </w:p>
        </w:tc>
        <w:tc>
          <w:tcPr>
            <w:tcW w:w="2977" w:type="dxa"/>
            <w:shd w:val="clear" w:color="auto" w:fill="FFFF99"/>
          </w:tcPr>
          <w:p w14:paraId="2A1568BA" w14:textId="77777777" w:rsidR="002E3094" w:rsidRPr="00990950" w:rsidRDefault="002E3094" w:rsidP="00191B6D">
            <w:pPr>
              <w:pStyle w:val="En-tte"/>
              <w:rPr>
                <w:ins w:id="4320" w:author="Marie BEURET" w:date="2021-08-10T15:27:00Z"/>
                <w:rFonts w:cs="Arial"/>
                <w:b/>
                <w:bCs/>
                <w:snapToGrid w:val="0"/>
                <w:color w:val="000000" w:themeColor="text1"/>
              </w:rPr>
            </w:pPr>
            <w:ins w:id="4321" w:author="Marie BEURET" w:date="2021-08-10T15:27:00Z">
              <w:r w:rsidRPr="00990950">
                <w:rPr>
                  <w:rFonts w:cs="Arial"/>
                  <w:b/>
                  <w:bCs/>
                  <w:snapToGrid w:val="0"/>
                  <w:color w:val="000000" w:themeColor="text1"/>
                </w:rPr>
                <w:t>Contenu/Commentaires</w:t>
              </w:r>
            </w:ins>
          </w:p>
        </w:tc>
      </w:tr>
      <w:tr w:rsidR="002E3094" w:rsidRPr="00990950" w14:paraId="532634EB" w14:textId="77777777" w:rsidTr="00191B6D">
        <w:trPr>
          <w:ins w:id="4322" w:author="Marie BEURET" w:date="2021-08-10T15:27:00Z"/>
        </w:trPr>
        <w:tc>
          <w:tcPr>
            <w:tcW w:w="921" w:type="dxa"/>
          </w:tcPr>
          <w:p w14:paraId="734AFDF4" w14:textId="77777777" w:rsidR="002E3094" w:rsidRPr="00990950" w:rsidRDefault="002E3094" w:rsidP="00191B6D">
            <w:pPr>
              <w:pStyle w:val="En-tte"/>
              <w:rPr>
                <w:ins w:id="4323" w:author="Marie BEURET" w:date="2021-08-10T15:27:00Z"/>
                <w:rFonts w:cs="Arial"/>
                <w:b/>
                <w:bCs/>
                <w:snapToGrid w:val="0"/>
                <w:color w:val="000000" w:themeColor="text1"/>
              </w:rPr>
            </w:pPr>
            <w:ins w:id="4324" w:author="Marie BEURET" w:date="2021-08-10T15:27:00Z">
              <w:r w:rsidRPr="00990950">
                <w:rPr>
                  <w:rFonts w:cs="Arial"/>
                  <w:b/>
                  <w:bCs/>
                  <w:snapToGrid w:val="0"/>
                  <w:color w:val="000000" w:themeColor="text1"/>
                </w:rPr>
                <w:t>4451</w:t>
              </w:r>
            </w:ins>
          </w:p>
        </w:tc>
        <w:tc>
          <w:tcPr>
            <w:tcW w:w="850" w:type="dxa"/>
          </w:tcPr>
          <w:p w14:paraId="1EFD7580" w14:textId="77777777" w:rsidR="002E3094" w:rsidRPr="00990950" w:rsidRDefault="002E3094" w:rsidP="00191B6D">
            <w:pPr>
              <w:pStyle w:val="En-tte"/>
              <w:rPr>
                <w:ins w:id="4325" w:author="Marie BEURET" w:date="2021-08-10T15:27:00Z"/>
                <w:rFonts w:cs="Arial"/>
                <w:b/>
                <w:bCs/>
                <w:snapToGrid w:val="0"/>
                <w:color w:val="000000" w:themeColor="text1"/>
              </w:rPr>
            </w:pPr>
            <w:ins w:id="4326" w:author="Marie BEURET" w:date="2021-08-10T15:27:00Z">
              <w:r w:rsidRPr="00990950">
                <w:rPr>
                  <w:rFonts w:cs="Arial"/>
                  <w:b/>
                  <w:bCs/>
                  <w:snapToGrid w:val="0"/>
                  <w:color w:val="000000" w:themeColor="text1"/>
                </w:rPr>
                <w:t>M</w:t>
              </w:r>
            </w:ins>
          </w:p>
        </w:tc>
        <w:tc>
          <w:tcPr>
            <w:tcW w:w="850" w:type="dxa"/>
          </w:tcPr>
          <w:p w14:paraId="7C916CB7" w14:textId="77777777" w:rsidR="002E3094" w:rsidRPr="00990950" w:rsidRDefault="002E3094" w:rsidP="00191B6D">
            <w:pPr>
              <w:pStyle w:val="En-tte"/>
              <w:rPr>
                <w:ins w:id="4327" w:author="Marie BEURET" w:date="2021-08-10T15:27:00Z"/>
                <w:rFonts w:cs="Arial"/>
                <w:b/>
                <w:bCs/>
                <w:snapToGrid w:val="0"/>
                <w:color w:val="000000" w:themeColor="text1"/>
              </w:rPr>
            </w:pPr>
            <w:ins w:id="4328" w:author="Marie BEURET" w:date="2021-08-10T15:27:00Z">
              <w:r w:rsidRPr="00990950">
                <w:rPr>
                  <w:rFonts w:cs="Arial"/>
                  <w:b/>
                  <w:bCs/>
                  <w:snapToGrid w:val="0"/>
                  <w:color w:val="000000" w:themeColor="text1"/>
                </w:rPr>
                <w:t>an..3</w:t>
              </w:r>
            </w:ins>
          </w:p>
        </w:tc>
        <w:tc>
          <w:tcPr>
            <w:tcW w:w="4111" w:type="dxa"/>
          </w:tcPr>
          <w:p w14:paraId="720491AD" w14:textId="77777777" w:rsidR="002E3094" w:rsidRPr="00990950" w:rsidRDefault="002E3094" w:rsidP="00191B6D">
            <w:pPr>
              <w:pStyle w:val="En-tte"/>
              <w:rPr>
                <w:ins w:id="4329" w:author="Marie BEURET" w:date="2021-08-10T15:27:00Z"/>
                <w:rFonts w:cs="Arial"/>
                <w:b/>
                <w:bCs/>
                <w:snapToGrid w:val="0"/>
                <w:color w:val="000000" w:themeColor="text1"/>
              </w:rPr>
            </w:pPr>
            <w:ins w:id="4330" w:author="Marie BEURET" w:date="2021-08-10T15:27:00Z">
              <w:r w:rsidRPr="00990950">
                <w:rPr>
                  <w:rFonts w:cs="Arial"/>
                  <w:b/>
                  <w:bCs/>
                  <w:snapToGrid w:val="0"/>
                  <w:color w:val="000000" w:themeColor="text1"/>
                </w:rPr>
                <w:t>Qualifiant de l'objet du texte</w:t>
              </w:r>
            </w:ins>
          </w:p>
        </w:tc>
        <w:tc>
          <w:tcPr>
            <w:tcW w:w="2977" w:type="dxa"/>
          </w:tcPr>
          <w:p w14:paraId="34559AF3" w14:textId="77777777" w:rsidR="002E3094" w:rsidRPr="00990950" w:rsidRDefault="002E3094" w:rsidP="00191B6D">
            <w:pPr>
              <w:pStyle w:val="En-tte"/>
              <w:rPr>
                <w:ins w:id="4331" w:author="Marie BEURET" w:date="2021-08-10T15:27:00Z"/>
                <w:rFonts w:cs="Arial"/>
                <w:b/>
                <w:bCs/>
                <w:snapToGrid w:val="0"/>
                <w:color w:val="000000" w:themeColor="text1"/>
              </w:rPr>
            </w:pPr>
            <w:ins w:id="4332" w:author="Marie BEURET" w:date="2021-08-10T15:27:00Z">
              <w:r w:rsidRPr="00990950">
                <w:rPr>
                  <w:rFonts w:cs="Arial"/>
                  <w:b/>
                  <w:bCs/>
                  <w:snapToGrid w:val="0"/>
                  <w:color w:val="000000" w:themeColor="text1"/>
                </w:rPr>
                <w:t>–</w:t>
              </w:r>
              <w:r>
                <w:rPr>
                  <w:rFonts w:cs="Arial"/>
                  <w:b/>
                  <w:bCs/>
                  <w:snapToGrid w:val="0"/>
                  <w:color w:val="000000" w:themeColor="text1"/>
                </w:rPr>
                <w:t>DOC : Instructions de documentation</w:t>
              </w:r>
            </w:ins>
          </w:p>
        </w:tc>
      </w:tr>
      <w:tr w:rsidR="002E3094" w:rsidRPr="00990950" w14:paraId="2E1CFEE8" w14:textId="77777777" w:rsidTr="00191B6D">
        <w:trPr>
          <w:ins w:id="4333" w:author="Marie BEURET" w:date="2021-08-10T15:27:00Z"/>
        </w:trPr>
        <w:tc>
          <w:tcPr>
            <w:tcW w:w="921" w:type="dxa"/>
          </w:tcPr>
          <w:p w14:paraId="7BC8F0A3" w14:textId="77777777" w:rsidR="002E3094" w:rsidRPr="00990950" w:rsidRDefault="002E3094" w:rsidP="00191B6D">
            <w:pPr>
              <w:pStyle w:val="En-tte"/>
              <w:rPr>
                <w:ins w:id="4334" w:author="Marie BEURET" w:date="2021-08-10T15:27:00Z"/>
                <w:rFonts w:cs="Arial"/>
                <w:snapToGrid w:val="0"/>
                <w:color w:val="000000" w:themeColor="text1"/>
              </w:rPr>
            </w:pPr>
            <w:ins w:id="4335" w:author="Marie BEURET" w:date="2021-08-10T15:27:00Z">
              <w:r w:rsidRPr="00990950">
                <w:rPr>
                  <w:rFonts w:cs="Arial"/>
                  <w:snapToGrid w:val="0"/>
                  <w:color w:val="000000" w:themeColor="text1"/>
                </w:rPr>
                <w:t>4453</w:t>
              </w:r>
            </w:ins>
          </w:p>
        </w:tc>
        <w:tc>
          <w:tcPr>
            <w:tcW w:w="850" w:type="dxa"/>
          </w:tcPr>
          <w:p w14:paraId="66C4922D" w14:textId="77777777" w:rsidR="002E3094" w:rsidRPr="00990950" w:rsidRDefault="002E3094" w:rsidP="00191B6D">
            <w:pPr>
              <w:pStyle w:val="En-tte"/>
              <w:rPr>
                <w:ins w:id="4336" w:author="Marie BEURET" w:date="2021-08-10T15:27:00Z"/>
                <w:rFonts w:cs="Arial"/>
                <w:snapToGrid w:val="0"/>
                <w:color w:val="000000" w:themeColor="text1"/>
              </w:rPr>
            </w:pPr>
            <w:ins w:id="4337" w:author="Marie BEURET" w:date="2021-08-10T15:27:00Z">
              <w:r w:rsidRPr="00990950">
                <w:rPr>
                  <w:rFonts w:cs="Arial"/>
                  <w:snapToGrid w:val="0"/>
                  <w:color w:val="000000" w:themeColor="text1"/>
                </w:rPr>
                <w:t>C</w:t>
              </w:r>
            </w:ins>
          </w:p>
        </w:tc>
        <w:tc>
          <w:tcPr>
            <w:tcW w:w="850" w:type="dxa"/>
          </w:tcPr>
          <w:p w14:paraId="1E28B705" w14:textId="77777777" w:rsidR="002E3094" w:rsidRPr="00990950" w:rsidRDefault="002E3094" w:rsidP="00191B6D">
            <w:pPr>
              <w:pStyle w:val="En-tte"/>
              <w:rPr>
                <w:ins w:id="4338" w:author="Marie BEURET" w:date="2021-08-10T15:27:00Z"/>
                <w:rFonts w:cs="Arial"/>
                <w:snapToGrid w:val="0"/>
                <w:color w:val="000000" w:themeColor="text1"/>
              </w:rPr>
            </w:pPr>
            <w:ins w:id="4339" w:author="Marie BEURET" w:date="2021-08-10T15:27:00Z">
              <w:r w:rsidRPr="00990950">
                <w:rPr>
                  <w:rFonts w:cs="Arial"/>
                  <w:snapToGrid w:val="0"/>
                  <w:color w:val="000000" w:themeColor="text1"/>
                </w:rPr>
                <w:t>an..3</w:t>
              </w:r>
            </w:ins>
          </w:p>
        </w:tc>
        <w:tc>
          <w:tcPr>
            <w:tcW w:w="4111" w:type="dxa"/>
          </w:tcPr>
          <w:p w14:paraId="1B01F929" w14:textId="77777777" w:rsidR="002E3094" w:rsidRPr="00990950" w:rsidRDefault="002E3094" w:rsidP="00191B6D">
            <w:pPr>
              <w:pStyle w:val="En-tte"/>
              <w:rPr>
                <w:ins w:id="4340" w:author="Marie BEURET" w:date="2021-08-10T15:27:00Z"/>
                <w:rFonts w:cs="Arial"/>
                <w:snapToGrid w:val="0"/>
                <w:color w:val="000000" w:themeColor="text1"/>
              </w:rPr>
            </w:pPr>
            <w:ins w:id="4341" w:author="Marie BEURET" w:date="2021-08-10T15:27:00Z">
              <w:r w:rsidRPr="00990950">
                <w:rPr>
                  <w:rFonts w:cs="Arial"/>
                  <w:snapToGrid w:val="0"/>
                  <w:color w:val="000000" w:themeColor="text1"/>
                </w:rPr>
                <w:t>Fonction du texte (en code)</w:t>
              </w:r>
            </w:ins>
          </w:p>
        </w:tc>
        <w:tc>
          <w:tcPr>
            <w:tcW w:w="2977" w:type="dxa"/>
          </w:tcPr>
          <w:p w14:paraId="35C0522B" w14:textId="77777777" w:rsidR="002E3094" w:rsidRPr="00990950" w:rsidRDefault="002E3094" w:rsidP="00191B6D">
            <w:pPr>
              <w:pStyle w:val="En-tte"/>
              <w:rPr>
                <w:ins w:id="4342" w:author="Marie BEURET" w:date="2021-08-10T15:27:00Z"/>
                <w:rFonts w:cs="Arial"/>
                <w:snapToGrid w:val="0"/>
                <w:color w:val="000000" w:themeColor="text1"/>
              </w:rPr>
            </w:pPr>
            <w:ins w:id="4343" w:author="Marie BEURET" w:date="2021-08-10T15:27:00Z">
              <w:r w:rsidRPr="00990950">
                <w:rPr>
                  <w:rFonts w:cs="Arial"/>
                  <w:snapToGrid w:val="0"/>
                  <w:color w:val="000000" w:themeColor="text1"/>
                </w:rPr>
                <w:t xml:space="preserve"> </w:t>
              </w:r>
            </w:ins>
          </w:p>
        </w:tc>
      </w:tr>
      <w:tr w:rsidR="002E3094" w:rsidRPr="00990950" w14:paraId="45021247" w14:textId="77777777" w:rsidTr="00191B6D">
        <w:trPr>
          <w:ins w:id="4344" w:author="Marie BEURET" w:date="2021-08-10T15:27:00Z"/>
        </w:trPr>
        <w:tc>
          <w:tcPr>
            <w:tcW w:w="921" w:type="dxa"/>
            <w:tcBorders>
              <w:bottom w:val="nil"/>
            </w:tcBorders>
          </w:tcPr>
          <w:p w14:paraId="296BE878" w14:textId="77777777" w:rsidR="002E3094" w:rsidRPr="00990950" w:rsidRDefault="002E3094" w:rsidP="00191B6D">
            <w:pPr>
              <w:pStyle w:val="En-tte"/>
              <w:rPr>
                <w:ins w:id="4345" w:author="Marie BEURET" w:date="2021-08-10T15:27:00Z"/>
                <w:rFonts w:cs="Arial"/>
                <w:snapToGrid w:val="0"/>
                <w:color w:val="000000" w:themeColor="text1"/>
              </w:rPr>
            </w:pPr>
            <w:ins w:id="4346" w:author="Marie BEURET" w:date="2021-08-10T15:27:00Z">
              <w:r w:rsidRPr="00990950">
                <w:rPr>
                  <w:rFonts w:cs="Arial"/>
                  <w:snapToGrid w:val="0"/>
                  <w:color w:val="000000" w:themeColor="text1"/>
                </w:rPr>
                <w:t>C107</w:t>
              </w:r>
            </w:ins>
          </w:p>
        </w:tc>
        <w:tc>
          <w:tcPr>
            <w:tcW w:w="850" w:type="dxa"/>
            <w:tcBorders>
              <w:bottom w:val="nil"/>
            </w:tcBorders>
          </w:tcPr>
          <w:p w14:paraId="2BC2036F" w14:textId="77777777" w:rsidR="002E3094" w:rsidRPr="00990950" w:rsidRDefault="002E3094" w:rsidP="00191B6D">
            <w:pPr>
              <w:pStyle w:val="En-tte"/>
              <w:rPr>
                <w:ins w:id="4347" w:author="Marie BEURET" w:date="2021-08-10T15:27:00Z"/>
                <w:rFonts w:cs="Arial"/>
                <w:snapToGrid w:val="0"/>
                <w:color w:val="000000" w:themeColor="text1"/>
              </w:rPr>
            </w:pPr>
            <w:ins w:id="4348" w:author="Marie BEURET" w:date="2021-08-10T15:27:00Z">
              <w:r w:rsidRPr="00990950">
                <w:rPr>
                  <w:rFonts w:cs="Arial"/>
                  <w:snapToGrid w:val="0"/>
                  <w:color w:val="000000" w:themeColor="text1"/>
                </w:rPr>
                <w:t>#</w:t>
              </w:r>
            </w:ins>
          </w:p>
        </w:tc>
        <w:tc>
          <w:tcPr>
            <w:tcW w:w="850" w:type="dxa"/>
            <w:tcBorders>
              <w:bottom w:val="nil"/>
            </w:tcBorders>
          </w:tcPr>
          <w:p w14:paraId="4D0A89DF" w14:textId="77777777" w:rsidR="002E3094" w:rsidRPr="00990950" w:rsidRDefault="002E3094" w:rsidP="00191B6D">
            <w:pPr>
              <w:pStyle w:val="En-tte"/>
              <w:rPr>
                <w:ins w:id="4349" w:author="Marie BEURET" w:date="2021-08-10T15:27:00Z"/>
                <w:rFonts w:cs="Arial"/>
                <w:snapToGrid w:val="0"/>
                <w:color w:val="000000" w:themeColor="text1"/>
              </w:rPr>
            </w:pPr>
            <w:ins w:id="4350" w:author="Marie BEURET" w:date="2021-08-10T15:27:00Z">
              <w:r w:rsidRPr="00990950">
                <w:rPr>
                  <w:rFonts w:cs="Arial"/>
                  <w:snapToGrid w:val="0"/>
                  <w:color w:val="000000" w:themeColor="text1"/>
                </w:rPr>
                <w:t xml:space="preserve">  </w:t>
              </w:r>
            </w:ins>
          </w:p>
        </w:tc>
        <w:tc>
          <w:tcPr>
            <w:tcW w:w="4111" w:type="dxa"/>
            <w:tcBorders>
              <w:bottom w:val="nil"/>
            </w:tcBorders>
          </w:tcPr>
          <w:p w14:paraId="285813F8" w14:textId="77777777" w:rsidR="002E3094" w:rsidRPr="00990950" w:rsidRDefault="002E3094" w:rsidP="00191B6D">
            <w:pPr>
              <w:pStyle w:val="En-tte"/>
              <w:rPr>
                <w:ins w:id="4351" w:author="Marie BEURET" w:date="2021-08-10T15:27:00Z"/>
                <w:rFonts w:cs="Arial"/>
                <w:snapToGrid w:val="0"/>
                <w:color w:val="000000" w:themeColor="text1"/>
              </w:rPr>
            </w:pPr>
            <w:ins w:id="4352" w:author="Marie BEURET" w:date="2021-08-10T15:27:00Z">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ins>
          </w:p>
        </w:tc>
        <w:tc>
          <w:tcPr>
            <w:tcW w:w="2977" w:type="dxa"/>
            <w:tcBorders>
              <w:bottom w:val="nil"/>
            </w:tcBorders>
          </w:tcPr>
          <w:p w14:paraId="5602D068" w14:textId="77777777" w:rsidR="002E3094" w:rsidRPr="00990950" w:rsidRDefault="002E3094" w:rsidP="00191B6D">
            <w:pPr>
              <w:pStyle w:val="En-tte"/>
              <w:rPr>
                <w:ins w:id="4353" w:author="Marie BEURET" w:date="2021-08-10T15:27:00Z"/>
                <w:rFonts w:cs="Arial"/>
                <w:snapToGrid w:val="0"/>
                <w:color w:val="000000" w:themeColor="text1"/>
              </w:rPr>
            </w:pPr>
            <w:ins w:id="4354" w:author="Marie BEURET" w:date="2021-08-10T15:27:00Z">
              <w:r w:rsidRPr="00990950">
                <w:rPr>
                  <w:rFonts w:cs="Arial"/>
                  <w:snapToGrid w:val="0"/>
                  <w:color w:val="000000" w:themeColor="text1"/>
                </w:rPr>
                <w:t xml:space="preserve"> </w:t>
              </w:r>
            </w:ins>
          </w:p>
        </w:tc>
      </w:tr>
      <w:tr w:rsidR="002E3094" w:rsidRPr="00990950" w14:paraId="4818B5A3" w14:textId="77777777" w:rsidTr="00191B6D">
        <w:trPr>
          <w:ins w:id="4355" w:author="Marie BEURET" w:date="2021-08-10T15:27:00Z"/>
        </w:trPr>
        <w:tc>
          <w:tcPr>
            <w:tcW w:w="921" w:type="dxa"/>
            <w:tcBorders>
              <w:top w:val="nil"/>
              <w:bottom w:val="nil"/>
            </w:tcBorders>
          </w:tcPr>
          <w:p w14:paraId="7B84083A" w14:textId="77777777" w:rsidR="002E3094" w:rsidRPr="00990950" w:rsidRDefault="002E3094" w:rsidP="00191B6D">
            <w:pPr>
              <w:pStyle w:val="En-tte"/>
              <w:rPr>
                <w:ins w:id="4356" w:author="Marie BEURET" w:date="2021-08-10T15:27:00Z"/>
                <w:rFonts w:cs="Arial"/>
                <w:snapToGrid w:val="0"/>
                <w:color w:val="000000" w:themeColor="text1"/>
              </w:rPr>
            </w:pPr>
            <w:ins w:id="4357" w:author="Marie BEURET" w:date="2021-08-10T15:27:00Z">
              <w:r w:rsidRPr="00990950">
                <w:rPr>
                  <w:rFonts w:cs="Arial"/>
                  <w:snapToGrid w:val="0"/>
                  <w:color w:val="000000" w:themeColor="text1"/>
                </w:rPr>
                <w:t xml:space="preserve">  4441</w:t>
              </w:r>
            </w:ins>
          </w:p>
        </w:tc>
        <w:tc>
          <w:tcPr>
            <w:tcW w:w="850" w:type="dxa"/>
            <w:tcBorders>
              <w:top w:val="nil"/>
              <w:bottom w:val="nil"/>
            </w:tcBorders>
          </w:tcPr>
          <w:p w14:paraId="133CA27E" w14:textId="77777777" w:rsidR="002E3094" w:rsidRPr="00990950" w:rsidRDefault="002E3094" w:rsidP="00191B6D">
            <w:pPr>
              <w:pStyle w:val="En-tte"/>
              <w:rPr>
                <w:ins w:id="4358" w:author="Marie BEURET" w:date="2021-08-10T15:27:00Z"/>
                <w:rFonts w:cs="Arial"/>
                <w:snapToGrid w:val="0"/>
                <w:color w:val="000000" w:themeColor="text1"/>
              </w:rPr>
            </w:pPr>
            <w:ins w:id="4359" w:author="Marie BEURET" w:date="2021-08-10T15:27:00Z">
              <w:r w:rsidRPr="00990950">
                <w:rPr>
                  <w:rFonts w:cs="Arial"/>
                  <w:snapToGrid w:val="0"/>
                  <w:color w:val="000000" w:themeColor="text1"/>
                </w:rPr>
                <w:t>*</w:t>
              </w:r>
            </w:ins>
          </w:p>
        </w:tc>
        <w:tc>
          <w:tcPr>
            <w:tcW w:w="850" w:type="dxa"/>
            <w:tcBorders>
              <w:top w:val="nil"/>
              <w:bottom w:val="nil"/>
            </w:tcBorders>
          </w:tcPr>
          <w:p w14:paraId="18327459" w14:textId="77777777" w:rsidR="002E3094" w:rsidRPr="00990950" w:rsidRDefault="002E3094" w:rsidP="00191B6D">
            <w:pPr>
              <w:pStyle w:val="En-tte"/>
              <w:rPr>
                <w:ins w:id="4360" w:author="Marie BEURET" w:date="2021-08-10T15:27:00Z"/>
                <w:rFonts w:cs="Arial"/>
                <w:snapToGrid w:val="0"/>
                <w:color w:val="000000" w:themeColor="text1"/>
              </w:rPr>
            </w:pPr>
            <w:ins w:id="4361" w:author="Marie BEURET" w:date="2021-08-10T15:27:00Z">
              <w:r w:rsidRPr="00990950">
                <w:rPr>
                  <w:rFonts w:cs="Arial"/>
                  <w:snapToGrid w:val="0"/>
                  <w:color w:val="000000" w:themeColor="text1"/>
                </w:rPr>
                <w:t>an..3</w:t>
              </w:r>
            </w:ins>
          </w:p>
        </w:tc>
        <w:tc>
          <w:tcPr>
            <w:tcW w:w="4111" w:type="dxa"/>
            <w:tcBorders>
              <w:top w:val="nil"/>
              <w:bottom w:val="nil"/>
            </w:tcBorders>
          </w:tcPr>
          <w:p w14:paraId="62A63320" w14:textId="77777777" w:rsidR="002E3094" w:rsidRPr="00990950" w:rsidRDefault="002E3094" w:rsidP="00191B6D">
            <w:pPr>
              <w:pStyle w:val="En-tte"/>
              <w:rPr>
                <w:ins w:id="4362" w:author="Marie BEURET" w:date="2021-08-10T15:27:00Z"/>
                <w:rFonts w:cs="Arial"/>
                <w:snapToGrid w:val="0"/>
                <w:color w:val="000000" w:themeColor="text1"/>
              </w:rPr>
            </w:pPr>
            <w:ins w:id="4363" w:author="Marie BEURET" w:date="2021-08-10T15:27:00Z">
              <w:r w:rsidRPr="00990950">
                <w:rPr>
                  <w:rFonts w:cs="Arial"/>
                  <w:snapToGrid w:val="0"/>
                  <w:color w:val="000000" w:themeColor="text1"/>
                </w:rPr>
                <w:t>Texte en format libre (en code)</w:t>
              </w:r>
            </w:ins>
          </w:p>
        </w:tc>
        <w:tc>
          <w:tcPr>
            <w:tcW w:w="2977" w:type="dxa"/>
            <w:tcBorders>
              <w:top w:val="nil"/>
              <w:bottom w:val="nil"/>
            </w:tcBorders>
          </w:tcPr>
          <w:p w14:paraId="1D0446B1" w14:textId="77777777" w:rsidR="002E3094" w:rsidRPr="00990950" w:rsidRDefault="002E3094" w:rsidP="00191B6D">
            <w:pPr>
              <w:pStyle w:val="En-tte"/>
              <w:rPr>
                <w:ins w:id="4364" w:author="Marie BEURET" w:date="2021-08-10T15:27:00Z"/>
                <w:rFonts w:cs="Arial"/>
                <w:snapToGrid w:val="0"/>
                <w:color w:val="000000" w:themeColor="text1"/>
              </w:rPr>
            </w:pPr>
            <w:ins w:id="4365" w:author="Marie BEURET" w:date="2021-08-10T15:27:00Z">
              <w:r w:rsidRPr="00990950">
                <w:rPr>
                  <w:rFonts w:cs="Arial"/>
                  <w:snapToGrid w:val="0"/>
                  <w:color w:val="000000" w:themeColor="text1"/>
                </w:rPr>
                <w:t xml:space="preserve"> </w:t>
              </w:r>
            </w:ins>
          </w:p>
        </w:tc>
      </w:tr>
      <w:tr w:rsidR="002E3094" w:rsidRPr="00990950" w14:paraId="7587A31F" w14:textId="77777777" w:rsidTr="00191B6D">
        <w:trPr>
          <w:ins w:id="4366" w:author="Marie BEURET" w:date="2021-08-10T15:27:00Z"/>
        </w:trPr>
        <w:tc>
          <w:tcPr>
            <w:tcW w:w="921" w:type="dxa"/>
            <w:tcBorders>
              <w:top w:val="nil"/>
              <w:bottom w:val="nil"/>
            </w:tcBorders>
          </w:tcPr>
          <w:p w14:paraId="76FD1709" w14:textId="77777777" w:rsidR="002E3094" w:rsidRPr="00990950" w:rsidRDefault="002E3094" w:rsidP="00191B6D">
            <w:pPr>
              <w:pStyle w:val="En-tte"/>
              <w:rPr>
                <w:ins w:id="4367" w:author="Marie BEURET" w:date="2021-08-10T15:27:00Z"/>
                <w:rFonts w:cs="Arial"/>
                <w:snapToGrid w:val="0"/>
                <w:color w:val="000000" w:themeColor="text1"/>
              </w:rPr>
            </w:pPr>
            <w:ins w:id="4368" w:author="Marie BEURET" w:date="2021-08-10T15:27:00Z">
              <w:r w:rsidRPr="00990950">
                <w:rPr>
                  <w:rFonts w:cs="Arial"/>
                  <w:snapToGrid w:val="0"/>
                  <w:color w:val="000000" w:themeColor="text1"/>
                </w:rPr>
                <w:t xml:space="preserve">  1131</w:t>
              </w:r>
            </w:ins>
          </w:p>
        </w:tc>
        <w:tc>
          <w:tcPr>
            <w:tcW w:w="850" w:type="dxa"/>
            <w:tcBorders>
              <w:top w:val="nil"/>
              <w:bottom w:val="nil"/>
            </w:tcBorders>
          </w:tcPr>
          <w:p w14:paraId="6669B8E4" w14:textId="77777777" w:rsidR="002E3094" w:rsidRPr="00990950" w:rsidRDefault="002E3094" w:rsidP="00191B6D">
            <w:pPr>
              <w:pStyle w:val="En-tte"/>
              <w:rPr>
                <w:ins w:id="4369" w:author="Marie BEURET" w:date="2021-08-10T15:27:00Z"/>
                <w:rFonts w:cs="Arial"/>
                <w:snapToGrid w:val="0"/>
                <w:color w:val="000000" w:themeColor="text1"/>
              </w:rPr>
            </w:pPr>
            <w:ins w:id="4370" w:author="Marie BEURET" w:date="2021-08-10T15:27:00Z">
              <w:r w:rsidRPr="00990950">
                <w:rPr>
                  <w:rFonts w:cs="Arial"/>
                  <w:snapToGrid w:val="0"/>
                  <w:color w:val="000000" w:themeColor="text1"/>
                </w:rPr>
                <w:t>*</w:t>
              </w:r>
            </w:ins>
          </w:p>
        </w:tc>
        <w:tc>
          <w:tcPr>
            <w:tcW w:w="850" w:type="dxa"/>
            <w:tcBorders>
              <w:top w:val="nil"/>
              <w:bottom w:val="nil"/>
            </w:tcBorders>
          </w:tcPr>
          <w:p w14:paraId="00E6F027" w14:textId="77777777" w:rsidR="002E3094" w:rsidRPr="00990950" w:rsidRDefault="002E3094" w:rsidP="00191B6D">
            <w:pPr>
              <w:pStyle w:val="En-tte"/>
              <w:rPr>
                <w:ins w:id="4371" w:author="Marie BEURET" w:date="2021-08-10T15:27:00Z"/>
                <w:rFonts w:cs="Arial"/>
                <w:snapToGrid w:val="0"/>
                <w:color w:val="000000" w:themeColor="text1"/>
              </w:rPr>
            </w:pPr>
            <w:ins w:id="4372" w:author="Marie BEURET" w:date="2021-08-10T15:27:00Z">
              <w:r w:rsidRPr="00990950">
                <w:rPr>
                  <w:rFonts w:cs="Arial"/>
                  <w:snapToGrid w:val="0"/>
                  <w:color w:val="000000" w:themeColor="text1"/>
                </w:rPr>
                <w:t>an..3</w:t>
              </w:r>
            </w:ins>
          </w:p>
        </w:tc>
        <w:tc>
          <w:tcPr>
            <w:tcW w:w="4111" w:type="dxa"/>
            <w:tcBorders>
              <w:top w:val="nil"/>
              <w:bottom w:val="nil"/>
            </w:tcBorders>
          </w:tcPr>
          <w:p w14:paraId="3697BC2B" w14:textId="77777777" w:rsidR="002E3094" w:rsidRPr="00990950" w:rsidRDefault="002E3094" w:rsidP="00191B6D">
            <w:pPr>
              <w:pStyle w:val="En-tte"/>
              <w:rPr>
                <w:ins w:id="4373" w:author="Marie BEURET" w:date="2021-08-10T15:27:00Z"/>
                <w:rFonts w:cs="Arial"/>
                <w:snapToGrid w:val="0"/>
                <w:color w:val="000000" w:themeColor="text1"/>
              </w:rPr>
            </w:pPr>
            <w:ins w:id="4374" w:author="Marie BEURET" w:date="2021-08-10T15:27:00Z">
              <w:r w:rsidRPr="00990950">
                <w:rPr>
                  <w:rFonts w:cs="Arial"/>
                  <w:snapToGrid w:val="0"/>
                  <w:color w:val="000000" w:themeColor="text1"/>
                </w:rPr>
                <w:t>Qualifiant de la liste des codes.</w:t>
              </w:r>
            </w:ins>
          </w:p>
        </w:tc>
        <w:tc>
          <w:tcPr>
            <w:tcW w:w="2977" w:type="dxa"/>
            <w:tcBorders>
              <w:top w:val="nil"/>
              <w:bottom w:val="nil"/>
            </w:tcBorders>
          </w:tcPr>
          <w:p w14:paraId="761A99B5" w14:textId="77777777" w:rsidR="002E3094" w:rsidRPr="00990950" w:rsidRDefault="002E3094" w:rsidP="00191B6D">
            <w:pPr>
              <w:pStyle w:val="En-tte"/>
              <w:rPr>
                <w:ins w:id="4375" w:author="Marie BEURET" w:date="2021-08-10T15:27:00Z"/>
                <w:rFonts w:cs="Arial"/>
                <w:snapToGrid w:val="0"/>
                <w:color w:val="000000" w:themeColor="text1"/>
              </w:rPr>
            </w:pPr>
            <w:ins w:id="4376" w:author="Marie BEURET" w:date="2021-08-10T15:27:00Z">
              <w:r w:rsidRPr="00990950">
                <w:rPr>
                  <w:rFonts w:cs="Arial"/>
                  <w:snapToGrid w:val="0"/>
                  <w:color w:val="000000" w:themeColor="text1"/>
                </w:rPr>
                <w:t xml:space="preserve"> </w:t>
              </w:r>
            </w:ins>
          </w:p>
        </w:tc>
      </w:tr>
      <w:tr w:rsidR="002E3094" w:rsidRPr="00990950" w14:paraId="0D6C89E4" w14:textId="77777777" w:rsidTr="00191B6D">
        <w:trPr>
          <w:ins w:id="4377" w:author="Marie BEURET" w:date="2021-08-10T15:27:00Z"/>
        </w:trPr>
        <w:tc>
          <w:tcPr>
            <w:tcW w:w="921" w:type="dxa"/>
            <w:tcBorders>
              <w:top w:val="nil"/>
              <w:bottom w:val="nil"/>
            </w:tcBorders>
          </w:tcPr>
          <w:p w14:paraId="6F89CB87" w14:textId="77777777" w:rsidR="002E3094" w:rsidRPr="00990950" w:rsidRDefault="002E3094" w:rsidP="00191B6D">
            <w:pPr>
              <w:pStyle w:val="En-tte"/>
              <w:rPr>
                <w:ins w:id="4378" w:author="Marie BEURET" w:date="2021-08-10T15:27:00Z"/>
                <w:rFonts w:cs="Arial"/>
                <w:snapToGrid w:val="0"/>
                <w:color w:val="000000" w:themeColor="text1"/>
              </w:rPr>
            </w:pPr>
            <w:ins w:id="4379" w:author="Marie BEURET" w:date="2021-08-10T15:27:00Z">
              <w:r w:rsidRPr="00990950">
                <w:rPr>
                  <w:rFonts w:cs="Arial"/>
                  <w:snapToGrid w:val="0"/>
                  <w:color w:val="000000" w:themeColor="text1"/>
                </w:rPr>
                <w:t xml:space="preserve">  3055</w:t>
              </w:r>
            </w:ins>
          </w:p>
        </w:tc>
        <w:tc>
          <w:tcPr>
            <w:tcW w:w="850" w:type="dxa"/>
            <w:tcBorders>
              <w:top w:val="nil"/>
              <w:bottom w:val="nil"/>
            </w:tcBorders>
          </w:tcPr>
          <w:p w14:paraId="1451F035" w14:textId="77777777" w:rsidR="002E3094" w:rsidRPr="00990950" w:rsidRDefault="002E3094" w:rsidP="00191B6D">
            <w:pPr>
              <w:pStyle w:val="En-tte"/>
              <w:rPr>
                <w:ins w:id="4380" w:author="Marie BEURET" w:date="2021-08-10T15:27:00Z"/>
                <w:rFonts w:cs="Arial"/>
                <w:snapToGrid w:val="0"/>
                <w:color w:val="000000" w:themeColor="text1"/>
              </w:rPr>
            </w:pPr>
            <w:ins w:id="4381" w:author="Marie BEURET" w:date="2021-08-10T15:27:00Z">
              <w:r w:rsidRPr="00990950">
                <w:rPr>
                  <w:rFonts w:cs="Arial"/>
                  <w:snapToGrid w:val="0"/>
                  <w:color w:val="000000" w:themeColor="text1"/>
                </w:rPr>
                <w:t>*</w:t>
              </w:r>
            </w:ins>
          </w:p>
        </w:tc>
        <w:tc>
          <w:tcPr>
            <w:tcW w:w="850" w:type="dxa"/>
            <w:tcBorders>
              <w:top w:val="nil"/>
              <w:bottom w:val="nil"/>
            </w:tcBorders>
          </w:tcPr>
          <w:p w14:paraId="2678E5F7" w14:textId="77777777" w:rsidR="002E3094" w:rsidRPr="00990950" w:rsidRDefault="002E3094" w:rsidP="00191B6D">
            <w:pPr>
              <w:pStyle w:val="En-tte"/>
              <w:rPr>
                <w:ins w:id="4382" w:author="Marie BEURET" w:date="2021-08-10T15:27:00Z"/>
                <w:rFonts w:cs="Arial"/>
                <w:snapToGrid w:val="0"/>
                <w:color w:val="000000" w:themeColor="text1"/>
              </w:rPr>
            </w:pPr>
            <w:ins w:id="4383" w:author="Marie BEURET" w:date="2021-08-10T15:27:00Z">
              <w:r w:rsidRPr="00990950">
                <w:rPr>
                  <w:rFonts w:cs="Arial"/>
                  <w:snapToGrid w:val="0"/>
                  <w:color w:val="000000" w:themeColor="text1"/>
                </w:rPr>
                <w:t>an..3</w:t>
              </w:r>
            </w:ins>
          </w:p>
        </w:tc>
        <w:tc>
          <w:tcPr>
            <w:tcW w:w="4111" w:type="dxa"/>
            <w:tcBorders>
              <w:top w:val="nil"/>
              <w:bottom w:val="nil"/>
            </w:tcBorders>
          </w:tcPr>
          <w:p w14:paraId="071AFDDD" w14:textId="77777777" w:rsidR="002E3094" w:rsidRPr="00990950" w:rsidRDefault="002E3094" w:rsidP="00191B6D">
            <w:pPr>
              <w:pStyle w:val="En-tte"/>
              <w:rPr>
                <w:ins w:id="4384" w:author="Marie BEURET" w:date="2021-08-10T15:27:00Z"/>
                <w:rFonts w:cs="Arial"/>
                <w:snapToGrid w:val="0"/>
                <w:color w:val="000000" w:themeColor="text1"/>
              </w:rPr>
            </w:pPr>
            <w:ins w:id="4385" w:author="Marie BEURET" w:date="2021-08-10T15:27:00Z">
              <w:r w:rsidRPr="00990950">
                <w:rPr>
                  <w:rFonts w:cs="Arial"/>
                  <w:snapToGrid w:val="0"/>
                  <w:color w:val="000000" w:themeColor="text1"/>
                </w:rPr>
                <w:t>Organisme responsable de la liste de codes (en code)</w:t>
              </w:r>
            </w:ins>
          </w:p>
        </w:tc>
        <w:tc>
          <w:tcPr>
            <w:tcW w:w="2977" w:type="dxa"/>
            <w:tcBorders>
              <w:top w:val="nil"/>
              <w:bottom w:val="nil"/>
            </w:tcBorders>
          </w:tcPr>
          <w:p w14:paraId="3189C58D" w14:textId="77777777" w:rsidR="002E3094" w:rsidRPr="00990950" w:rsidRDefault="002E3094" w:rsidP="00191B6D">
            <w:pPr>
              <w:pStyle w:val="En-tte"/>
              <w:rPr>
                <w:ins w:id="4386" w:author="Marie BEURET" w:date="2021-08-10T15:27:00Z"/>
                <w:rFonts w:cs="Arial"/>
                <w:snapToGrid w:val="0"/>
                <w:color w:val="000000" w:themeColor="text1"/>
              </w:rPr>
            </w:pPr>
            <w:ins w:id="4387" w:author="Marie BEURET" w:date="2021-08-10T15:27:00Z">
              <w:r w:rsidRPr="00990950">
                <w:rPr>
                  <w:rFonts w:cs="Arial"/>
                  <w:snapToGrid w:val="0"/>
                  <w:color w:val="000000" w:themeColor="text1"/>
                </w:rPr>
                <w:t xml:space="preserve"> </w:t>
              </w:r>
            </w:ins>
          </w:p>
        </w:tc>
      </w:tr>
      <w:tr w:rsidR="002E3094" w:rsidRPr="00990950" w14:paraId="402FF154" w14:textId="77777777" w:rsidTr="00191B6D">
        <w:trPr>
          <w:ins w:id="4388" w:author="Marie BEURET" w:date="2021-08-10T15:27:00Z"/>
        </w:trPr>
        <w:tc>
          <w:tcPr>
            <w:tcW w:w="921" w:type="dxa"/>
            <w:tcBorders>
              <w:bottom w:val="nil"/>
            </w:tcBorders>
          </w:tcPr>
          <w:p w14:paraId="17F2B73D" w14:textId="77777777" w:rsidR="002E3094" w:rsidRPr="00990950" w:rsidRDefault="002E3094" w:rsidP="00191B6D">
            <w:pPr>
              <w:pStyle w:val="En-tte"/>
              <w:rPr>
                <w:ins w:id="4389" w:author="Marie BEURET" w:date="2021-08-10T15:27:00Z"/>
                <w:rFonts w:cs="Arial"/>
                <w:snapToGrid w:val="0"/>
                <w:color w:val="000000" w:themeColor="text1"/>
              </w:rPr>
            </w:pPr>
            <w:ins w:id="4390" w:author="Marie BEURET" w:date="2021-08-10T15:27:00Z">
              <w:r w:rsidRPr="00990950">
                <w:rPr>
                  <w:rFonts w:cs="Arial"/>
                  <w:snapToGrid w:val="0"/>
                  <w:color w:val="000000" w:themeColor="text1"/>
                </w:rPr>
                <w:t>C108</w:t>
              </w:r>
            </w:ins>
          </w:p>
        </w:tc>
        <w:tc>
          <w:tcPr>
            <w:tcW w:w="850" w:type="dxa"/>
            <w:tcBorders>
              <w:bottom w:val="nil"/>
            </w:tcBorders>
          </w:tcPr>
          <w:p w14:paraId="556C569B" w14:textId="77777777" w:rsidR="002E3094" w:rsidRPr="00990950" w:rsidRDefault="002E3094" w:rsidP="00191B6D">
            <w:pPr>
              <w:pStyle w:val="En-tte"/>
              <w:rPr>
                <w:ins w:id="4391" w:author="Marie BEURET" w:date="2021-08-10T15:27:00Z"/>
                <w:rFonts w:cs="Arial"/>
                <w:snapToGrid w:val="0"/>
                <w:color w:val="000000" w:themeColor="text1"/>
              </w:rPr>
            </w:pPr>
            <w:ins w:id="4392" w:author="Marie BEURET" w:date="2021-08-10T15:27:00Z">
              <w:r w:rsidRPr="00990950">
                <w:rPr>
                  <w:rFonts w:cs="Arial"/>
                  <w:snapToGrid w:val="0"/>
                  <w:color w:val="000000" w:themeColor="text1"/>
                </w:rPr>
                <w:t>C</w:t>
              </w:r>
            </w:ins>
          </w:p>
        </w:tc>
        <w:tc>
          <w:tcPr>
            <w:tcW w:w="850" w:type="dxa"/>
            <w:tcBorders>
              <w:bottom w:val="nil"/>
            </w:tcBorders>
          </w:tcPr>
          <w:p w14:paraId="38436209" w14:textId="77777777" w:rsidR="002E3094" w:rsidRPr="00990950" w:rsidRDefault="002E3094" w:rsidP="00191B6D">
            <w:pPr>
              <w:pStyle w:val="En-tte"/>
              <w:rPr>
                <w:ins w:id="4393" w:author="Marie BEURET" w:date="2021-08-10T15:27:00Z"/>
                <w:rFonts w:cs="Arial"/>
                <w:snapToGrid w:val="0"/>
                <w:color w:val="000000" w:themeColor="text1"/>
              </w:rPr>
            </w:pPr>
            <w:ins w:id="4394" w:author="Marie BEURET" w:date="2021-08-10T15:27:00Z">
              <w:r w:rsidRPr="00990950">
                <w:rPr>
                  <w:rFonts w:cs="Arial"/>
                  <w:snapToGrid w:val="0"/>
                  <w:color w:val="000000" w:themeColor="text1"/>
                </w:rPr>
                <w:t xml:space="preserve">  </w:t>
              </w:r>
            </w:ins>
          </w:p>
        </w:tc>
        <w:tc>
          <w:tcPr>
            <w:tcW w:w="4111" w:type="dxa"/>
            <w:tcBorders>
              <w:bottom w:val="nil"/>
            </w:tcBorders>
          </w:tcPr>
          <w:p w14:paraId="0C14B210" w14:textId="77777777" w:rsidR="002E3094" w:rsidRPr="00990950" w:rsidRDefault="002E3094" w:rsidP="00191B6D">
            <w:pPr>
              <w:pStyle w:val="En-tte"/>
              <w:rPr>
                <w:ins w:id="4395" w:author="Marie BEURET" w:date="2021-08-10T15:27:00Z"/>
                <w:rFonts w:cs="Arial"/>
                <w:snapToGrid w:val="0"/>
                <w:color w:val="000000" w:themeColor="text1"/>
              </w:rPr>
            </w:pPr>
            <w:ins w:id="4396" w:author="Marie BEURET" w:date="2021-08-10T15:27:00Z">
              <w:r w:rsidRPr="00990950">
                <w:rPr>
                  <w:rFonts w:cs="Arial"/>
                  <w:snapToGrid w:val="0"/>
                  <w:color w:val="000000" w:themeColor="text1"/>
                </w:rPr>
                <w:t>Texte en clair</w:t>
              </w:r>
            </w:ins>
          </w:p>
        </w:tc>
        <w:tc>
          <w:tcPr>
            <w:tcW w:w="2977" w:type="dxa"/>
            <w:tcBorders>
              <w:bottom w:val="nil"/>
            </w:tcBorders>
          </w:tcPr>
          <w:p w14:paraId="10FFCB89" w14:textId="77777777" w:rsidR="002E3094" w:rsidRPr="00990950" w:rsidRDefault="002E3094" w:rsidP="00191B6D">
            <w:pPr>
              <w:pStyle w:val="En-tte"/>
              <w:rPr>
                <w:ins w:id="4397" w:author="Marie BEURET" w:date="2021-08-10T15:27:00Z"/>
                <w:rFonts w:cs="Arial"/>
                <w:snapToGrid w:val="0"/>
                <w:color w:val="000000" w:themeColor="text1"/>
              </w:rPr>
            </w:pPr>
            <w:ins w:id="4398" w:author="Marie BEURET" w:date="2021-08-10T15:27:00Z">
              <w:r w:rsidRPr="00990950">
                <w:rPr>
                  <w:rFonts w:cs="Arial"/>
                  <w:snapToGrid w:val="0"/>
                  <w:color w:val="000000" w:themeColor="text1"/>
                </w:rPr>
                <w:t xml:space="preserve"> </w:t>
              </w:r>
            </w:ins>
          </w:p>
        </w:tc>
      </w:tr>
      <w:tr w:rsidR="002E3094" w:rsidRPr="00990950" w14:paraId="3E4FC3E0" w14:textId="77777777" w:rsidTr="00191B6D">
        <w:trPr>
          <w:ins w:id="4399" w:author="Marie BEURET" w:date="2021-08-10T15:27:00Z"/>
        </w:trPr>
        <w:tc>
          <w:tcPr>
            <w:tcW w:w="921" w:type="dxa"/>
            <w:tcBorders>
              <w:top w:val="nil"/>
              <w:bottom w:val="nil"/>
            </w:tcBorders>
          </w:tcPr>
          <w:p w14:paraId="0A4A03F4" w14:textId="77777777" w:rsidR="002E3094" w:rsidRPr="00990950" w:rsidRDefault="002E3094" w:rsidP="00191B6D">
            <w:pPr>
              <w:pStyle w:val="En-tte"/>
              <w:rPr>
                <w:ins w:id="4400" w:author="Marie BEURET" w:date="2021-08-10T15:27:00Z"/>
                <w:rFonts w:cs="Arial"/>
                <w:b/>
                <w:bCs/>
                <w:snapToGrid w:val="0"/>
                <w:color w:val="000000" w:themeColor="text1"/>
              </w:rPr>
            </w:pPr>
            <w:ins w:id="4401" w:author="Marie BEURET" w:date="2021-08-10T15:27:00Z">
              <w:r w:rsidRPr="00990950">
                <w:rPr>
                  <w:rFonts w:cs="Arial"/>
                  <w:b/>
                  <w:bCs/>
                  <w:snapToGrid w:val="0"/>
                  <w:color w:val="000000" w:themeColor="text1"/>
                </w:rPr>
                <w:t xml:space="preserve">  4440</w:t>
              </w:r>
            </w:ins>
          </w:p>
        </w:tc>
        <w:tc>
          <w:tcPr>
            <w:tcW w:w="850" w:type="dxa"/>
            <w:tcBorders>
              <w:top w:val="nil"/>
              <w:bottom w:val="nil"/>
            </w:tcBorders>
          </w:tcPr>
          <w:p w14:paraId="54865259" w14:textId="77777777" w:rsidR="002E3094" w:rsidRPr="00990950" w:rsidRDefault="002E3094" w:rsidP="00191B6D">
            <w:pPr>
              <w:pStyle w:val="En-tte"/>
              <w:rPr>
                <w:ins w:id="4402" w:author="Marie BEURET" w:date="2021-08-10T15:27:00Z"/>
                <w:rFonts w:cs="Arial"/>
                <w:b/>
                <w:bCs/>
                <w:snapToGrid w:val="0"/>
                <w:color w:val="000000" w:themeColor="text1"/>
              </w:rPr>
            </w:pPr>
            <w:ins w:id="4403" w:author="Marie BEURET" w:date="2021-08-10T15:27:00Z">
              <w:r w:rsidRPr="00990950">
                <w:rPr>
                  <w:rFonts w:cs="Arial"/>
                  <w:b/>
                  <w:bCs/>
                  <w:snapToGrid w:val="0"/>
                  <w:color w:val="000000" w:themeColor="text1"/>
                </w:rPr>
                <w:t>M</w:t>
              </w:r>
            </w:ins>
          </w:p>
        </w:tc>
        <w:tc>
          <w:tcPr>
            <w:tcW w:w="850" w:type="dxa"/>
            <w:tcBorders>
              <w:top w:val="nil"/>
              <w:bottom w:val="nil"/>
            </w:tcBorders>
          </w:tcPr>
          <w:p w14:paraId="40120EB4" w14:textId="77777777" w:rsidR="002E3094" w:rsidRPr="00990950" w:rsidRDefault="002E3094" w:rsidP="00191B6D">
            <w:pPr>
              <w:pStyle w:val="En-tte"/>
              <w:rPr>
                <w:ins w:id="4404" w:author="Marie BEURET" w:date="2021-08-10T15:27:00Z"/>
                <w:rFonts w:cs="Arial"/>
                <w:b/>
                <w:bCs/>
                <w:snapToGrid w:val="0"/>
                <w:color w:val="000000" w:themeColor="text1"/>
              </w:rPr>
            </w:pPr>
            <w:ins w:id="4405" w:author="Marie BEURET" w:date="2021-08-10T15:27:00Z">
              <w:r w:rsidRPr="00990950">
                <w:rPr>
                  <w:rFonts w:cs="Arial"/>
                  <w:b/>
                  <w:bCs/>
                  <w:snapToGrid w:val="0"/>
                  <w:color w:val="000000" w:themeColor="text1"/>
                </w:rPr>
                <w:t>an..70</w:t>
              </w:r>
            </w:ins>
          </w:p>
        </w:tc>
        <w:tc>
          <w:tcPr>
            <w:tcW w:w="4111" w:type="dxa"/>
            <w:tcBorders>
              <w:top w:val="nil"/>
              <w:bottom w:val="nil"/>
            </w:tcBorders>
          </w:tcPr>
          <w:p w14:paraId="0FCAD839" w14:textId="77777777" w:rsidR="002E3094" w:rsidRPr="00990950" w:rsidRDefault="002E3094" w:rsidP="00191B6D">
            <w:pPr>
              <w:pStyle w:val="En-tte"/>
              <w:rPr>
                <w:ins w:id="4406" w:author="Marie BEURET" w:date="2021-08-10T15:27:00Z"/>
                <w:rFonts w:cs="Arial"/>
                <w:b/>
                <w:bCs/>
                <w:snapToGrid w:val="0"/>
                <w:color w:val="000000" w:themeColor="text1"/>
              </w:rPr>
            </w:pPr>
            <w:ins w:id="4407" w:author="Marie BEURET" w:date="2021-08-10T15:27:00Z">
              <w:r w:rsidRPr="00990950">
                <w:rPr>
                  <w:rFonts w:cs="Arial"/>
                  <w:b/>
                  <w:bCs/>
                  <w:snapToGrid w:val="0"/>
                  <w:color w:val="000000" w:themeColor="text1"/>
                </w:rPr>
                <w:t>Texte en format libre</w:t>
              </w:r>
            </w:ins>
          </w:p>
        </w:tc>
        <w:tc>
          <w:tcPr>
            <w:tcW w:w="2977" w:type="dxa"/>
            <w:tcBorders>
              <w:top w:val="nil"/>
              <w:bottom w:val="nil"/>
            </w:tcBorders>
          </w:tcPr>
          <w:p w14:paraId="73D5CB76" w14:textId="77777777" w:rsidR="002E3094" w:rsidRDefault="002E3094" w:rsidP="00191B6D">
            <w:pPr>
              <w:pStyle w:val="En-tte"/>
              <w:rPr>
                <w:ins w:id="4408" w:author="Marie BEURET" w:date="2021-08-10T15:27:00Z"/>
                <w:rFonts w:cs="Arial"/>
                <w:b/>
                <w:bCs/>
                <w:snapToGrid w:val="0"/>
                <w:color w:val="000000" w:themeColor="text1"/>
              </w:rPr>
            </w:pPr>
            <w:ins w:id="4409" w:author="Marie BEURET" w:date="2021-08-10T15:27:00Z">
              <w:r w:rsidRPr="000A09EE">
                <w:rPr>
                  <w:rFonts w:cs="Arial"/>
                  <w:b/>
                  <w:bCs/>
                  <w:snapToGrid w:val="0"/>
                  <w:color w:val="000000" w:themeColor="text1"/>
                </w:rPr>
                <w:t>Instructions relatives à l’utilisation prévue</w:t>
              </w:r>
            </w:ins>
          </w:p>
          <w:p w14:paraId="6BEB5604" w14:textId="77777777" w:rsidR="002E3094" w:rsidRPr="00990950" w:rsidRDefault="002E3094" w:rsidP="00191B6D">
            <w:pPr>
              <w:pStyle w:val="En-tte"/>
              <w:rPr>
                <w:ins w:id="4410" w:author="Marie BEURET" w:date="2021-08-10T15:27:00Z"/>
                <w:rFonts w:cs="Arial"/>
                <w:b/>
                <w:bCs/>
                <w:snapToGrid w:val="0"/>
                <w:color w:val="000000" w:themeColor="text1"/>
              </w:rPr>
            </w:pPr>
          </w:p>
        </w:tc>
      </w:tr>
      <w:tr w:rsidR="002E3094" w:rsidRPr="00990950" w14:paraId="661FB1C8" w14:textId="77777777" w:rsidTr="00191B6D">
        <w:trPr>
          <w:ins w:id="4411" w:author="Marie BEURET" w:date="2021-08-10T15:27:00Z"/>
        </w:trPr>
        <w:tc>
          <w:tcPr>
            <w:tcW w:w="921" w:type="dxa"/>
            <w:tcBorders>
              <w:top w:val="nil"/>
              <w:bottom w:val="nil"/>
            </w:tcBorders>
          </w:tcPr>
          <w:p w14:paraId="151A3BEC" w14:textId="77777777" w:rsidR="002E3094" w:rsidRPr="00990950" w:rsidRDefault="002E3094" w:rsidP="00191B6D">
            <w:pPr>
              <w:pStyle w:val="En-tte"/>
              <w:rPr>
                <w:ins w:id="4412" w:author="Marie BEURET" w:date="2021-08-10T15:27:00Z"/>
                <w:rFonts w:cs="Arial"/>
                <w:b/>
                <w:snapToGrid w:val="0"/>
                <w:color w:val="000000" w:themeColor="text1"/>
              </w:rPr>
            </w:pPr>
            <w:ins w:id="4413"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2A799484" w14:textId="77777777" w:rsidR="002E3094" w:rsidRPr="00990950" w:rsidRDefault="002E3094" w:rsidP="00191B6D">
            <w:pPr>
              <w:pStyle w:val="En-tte"/>
              <w:rPr>
                <w:ins w:id="4414" w:author="Marie BEURET" w:date="2021-08-10T15:27:00Z"/>
                <w:rFonts w:cs="Arial"/>
                <w:b/>
                <w:snapToGrid w:val="0"/>
                <w:color w:val="000000" w:themeColor="text1"/>
              </w:rPr>
            </w:pPr>
            <w:ins w:id="4415" w:author="Marie BEURET" w:date="2021-08-10T15:27:00Z">
              <w:r w:rsidRPr="00990950">
                <w:rPr>
                  <w:rFonts w:cs="Arial"/>
                  <w:b/>
                  <w:snapToGrid w:val="0"/>
                  <w:color w:val="000000" w:themeColor="text1"/>
                </w:rPr>
                <w:t>C</w:t>
              </w:r>
            </w:ins>
          </w:p>
        </w:tc>
        <w:tc>
          <w:tcPr>
            <w:tcW w:w="850" w:type="dxa"/>
            <w:tcBorders>
              <w:top w:val="nil"/>
              <w:bottom w:val="nil"/>
            </w:tcBorders>
          </w:tcPr>
          <w:p w14:paraId="1543663F" w14:textId="77777777" w:rsidR="002E3094" w:rsidRPr="00990950" w:rsidRDefault="002E3094" w:rsidP="00191B6D">
            <w:pPr>
              <w:pStyle w:val="En-tte"/>
              <w:rPr>
                <w:ins w:id="4416" w:author="Marie BEURET" w:date="2021-08-10T15:27:00Z"/>
                <w:rFonts w:cs="Arial"/>
                <w:b/>
                <w:snapToGrid w:val="0"/>
                <w:color w:val="000000" w:themeColor="text1"/>
              </w:rPr>
            </w:pPr>
            <w:ins w:id="4417" w:author="Marie BEURET" w:date="2021-08-10T15:27:00Z">
              <w:r w:rsidRPr="00990950">
                <w:rPr>
                  <w:rFonts w:cs="Arial"/>
                  <w:b/>
                  <w:snapToGrid w:val="0"/>
                  <w:color w:val="000000" w:themeColor="text1"/>
                </w:rPr>
                <w:t>an..70</w:t>
              </w:r>
            </w:ins>
          </w:p>
        </w:tc>
        <w:tc>
          <w:tcPr>
            <w:tcW w:w="4111" w:type="dxa"/>
            <w:tcBorders>
              <w:top w:val="nil"/>
              <w:bottom w:val="nil"/>
            </w:tcBorders>
          </w:tcPr>
          <w:p w14:paraId="55B62DA4" w14:textId="77777777" w:rsidR="002E3094" w:rsidRPr="00990950" w:rsidRDefault="002E3094" w:rsidP="00191B6D">
            <w:pPr>
              <w:pStyle w:val="En-tte"/>
              <w:rPr>
                <w:ins w:id="4418" w:author="Marie BEURET" w:date="2021-08-10T15:27:00Z"/>
                <w:rFonts w:cs="Arial"/>
                <w:b/>
                <w:snapToGrid w:val="0"/>
                <w:color w:val="000000" w:themeColor="text1"/>
              </w:rPr>
            </w:pPr>
            <w:ins w:id="4419"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4901D39B" w14:textId="77777777" w:rsidR="002E3094" w:rsidRPr="00990950" w:rsidRDefault="002E3094" w:rsidP="00191B6D">
            <w:pPr>
              <w:pStyle w:val="En-tte"/>
              <w:rPr>
                <w:ins w:id="4420" w:author="Marie BEURET" w:date="2021-08-10T15:27:00Z"/>
                <w:rFonts w:cs="Arial"/>
                <w:b/>
                <w:bCs/>
                <w:snapToGrid w:val="0"/>
                <w:color w:val="000000" w:themeColor="text1"/>
              </w:rPr>
            </w:pPr>
            <w:ins w:id="4421" w:author="Marie BEURET" w:date="2021-08-10T15:27:00Z">
              <w:r w:rsidRPr="000A09EE">
                <w:rPr>
                  <w:rFonts w:cs="Arial"/>
                  <w:b/>
                  <w:bCs/>
                  <w:snapToGrid w:val="0"/>
                  <w:color w:val="000000" w:themeColor="text1"/>
                </w:rPr>
                <w:t>Instructions garantissant que l’utilisation prévue du fertilisant UE n’entraîne pas de dépassement de ces limites dans les denrées alimentaires ou les aliments pour animaux</w:t>
              </w:r>
            </w:ins>
          </w:p>
        </w:tc>
      </w:tr>
      <w:tr w:rsidR="00E6775A" w:rsidRPr="00990950" w14:paraId="44DDC58A" w14:textId="77777777" w:rsidTr="00191B6D">
        <w:trPr>
          <w:ins w:id="4422" w:author="Marie BEURET" w:date="2021-08-10T15:27:00Z"/>
        </w:trPr>
        <w:tc>
          <w:tcPr>
            <w:tcW w:w="921" w:type="dxa"/>
            <w:tcBorders>
              <w:top w:val="nil"/>
              <w:bottom w:val="nil"/>
            </w:tcBorders>
          </w:tcPr>
          <w:p w14:paraId="68F422A4" w14:textId="77777777" w:rsidR="00E6775A" w:rsidRPr="00990950" w:rsidRDefault="00E6775A" w:rsidP="00E6775A">
            <w:pPr>
              <w:pStyle w:val="En-tte"/>
              <w:rPr>
                <w:ins w:id="4423" w:author="Marie BEURET" w:date="2021-08-10T15:27:00Z"/>
                <w:rFonts w:cs="Arial"/>
                <w:b/>
                <w:snapToGrid w:val="0"/>
                <w:color w:val="000000" w:themeColor="text1"/>
              </w:rPr>
            </w:pPr>
            <w:ins w:id="4424"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78E1D760" w14:textId="77777777" w:rsidR="00E6775A" w:rsidRPr="00990950" w:rsidRDefault="00E6775A" w:rsidP="00E6775A">
            <w:pPr>
              <w:pStyle w:val="En-tte"/>
              <w:rPr>
                <w:ins w:id="4425" w:author="Marie BEURET" w:date="2021-08-10T15:27:00Z"/>
                <w:rFonts w:cs="Arial"/>
                <w:b/>
                <w:snapToGrid w:val="0"/>
                <w:color w:val="000000" w:themeColor="text1"/>
              </w:rPr>
            </w:pPr>
            <w:ins w:id="4426" w:author="Marie BEURET" w:date="2021-08-10T15:27:00Z">
              <w:r w:rsidRPr="00990950">
                <w:rPr>
                  <w:rFonts w:cs="Arial"/>
                  <w:b/>
                  <w:snapToGrid w:val="0"/>
                  <w:color w:val="000000" w:themeColor="text1"/>
                </w:rPr>
                <w:t>C</w:t>
              </w:r>
            </w:ins>
          </w:p>
        </w:tc>
        <w:tc>
          <w:tcPr>
            <w:tcW w:w="850" w:type="dxa"/>
            <w:tcBorders>
              <w:top w:val="nil"/>
              <w:bottom w:val="nil"/>
            </w:tcBorders>
          </w:tcPr>
          <w:p w14:paraId="0B106A00" w14:textId="77777777" w:rsidR="00E6775A" w:rsidRPr="00990950" w:rsidRDefault="00E6775A" w:rsidP="00E6775A">
            <w:pPr>
              <w:pStyle w:val="En-tte"/>
              <w:rPr>
                <w:ins w:id="4427" w:author="Marie BEURET" w:date="2021-08-10T15:27:00Z"/>
                <w:rFonts w:cs="Arial"/>
                <w:b/>
                <w:snapToGrid w:val="0"/>
                <w:color w:val="000000" w:themeColor="text1"/>
              </w:rPr>
            </w:pPr>
            <w:ins w:id="4428" w:author="Marie BEURET" w:date="2021-08-10T15:27:00Z">
              <w:r w:rsidRPr="00990950">
                <w:rPr>
                  <w:rFonts w:cs="Arial"/>
                  <w:b/>
                  <w:snapToGrid w:val="0"/>
                  <w:color w:val="000000" w:themeColor="text1"/>
                </w:rPr>
                <w:t>an..70</w:t>
              </w:r>
            </w:ins>
          </w:p>
        </w:tc>
        <w:tc>
          <w:tcPr>
            <w:tcW w:w="4111" w:type="dxa"/>
            <w:tcBorders>
              <w:top w:val="nil"/>
              <w:bottom w:val="nil"/>
            </w:tcBorders>
          </w:tcPr>
          <w:p w14:paraId="0FBF39AD" w14:textId="77777777" w:rsidR="00E6775A" w:rsidRPr="00990950" w:rsidRDefault="00E6775A" w:rsidP="00E6775A">
            <w:pPr>
              <w:pStyle w:val="En-tte"/>
              <w:rPr>
                <w:ins w:id="4429" w:author="Marie BEURET" w:date="2021-08-10T15:27:00Z"/>
                <w:rFonts w:cs="Arial"/>
                <w:b/>
                <w:snapToGrid w:val="0"/>
                <w:color w:val="000000" w:themeColor="text1"/>
              </w:rPr>
            </w:pPr>
            <w:ins w:id="4430"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361453C0" w14:textId="54E95851" w:rsidR="00E6775A" w:rsidRPr="00990950" w:rsidRDefault="00E6775A" w:rsidP="00E6775A">
            <w:pPr>
              <w:pStyle w:val="En-tte"/>
              <w:rPr>
                <w:ins w:id="4431" w:author="Marie BEURET" w:date="2021-08-10T15:27:00Z"/>
                <w:rFonts w:cs="Arial"/>
                <w:b/>
                <w:bCs/>
                <w:snapToGrid w:val="0"/>
                <w:color w:val="000000" w:themeColor="text1"/>
              </w:rPr>
            </w:pPr>
            <w:ins w:id="4432" w:author="Marie BEURET" w:date="2021-08-10T22:05:00Z">
              <w:r w:rsidRPr="000A09EE">
                <w:rPr>
                  <w:rFonts w:cs="Arial"/>
                  <w:b/>
                  <w:bCs/>
                  <w:snapToGrid w:val="0"/>
                  <w:color w:val="000000" w:themeColor="text1"/>
                </w:rPr>
                <w:t>Méthode(s) d’application</w:t>
              </w:r>
            </w:ins>
          </w:p>
        </w:tc>
      </w:tr>
      <w:tr w:rsidR="00E6775A" w:rsidRPr="00990950" w14:paraId="5C269AD4" w14:textId="77777777" w:rsidTr="00191B6D">
        <w:trPr>
          <w:ins w:id="4433" w:author="Marie BEURET" w:date="2021-08-10T15:27:00Z"/>
        </w:trPr>
        <w:tc>
          <w:tcPr>
            <w:tcW w:w="921" w:type="dxa"/>
            <w:tcBorders>
              <w:top w:val="nil"/>
              <w:bottom w:val="nil"/>
            </w:tcBorders>
          </w:tcPr>
          <w:p w14:paraId="0AF02257" w14:textId="77777777" w:rsidR="00E6775A" w:rsidRPr="00990950" w:rsidRDefault="00E6775A" w:rsidP="00E6775A">
            <w:pPr>
              <w:pStyle w:val="En-tte"/>
              <w:rPr>
                <w:ins w:id="4434" w:author="Marie BEURET" w:date="2021-08-10T15:27:00Z"/>
                <w:rFonts w:cs="Arial"/>
                <w:b/>
                <w:snapToGrid w:val="0"/>
                <w:color w:val="000000" w:themeColor="text1"/>
              </w:rPr>
            </w:pPr>
            <w:ins w:id="4435"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396229F7" w14:textId="77777777" w:rsidR="00E6775A" w:rsidRPr="00990950" w:rsidRDefault="00E6775A" w:rsidP="00E6775A">
            <w:pPr>
              <w:pStyle w:val="En-tte"/>
              <w:rPr>
                <w:ins w:id="4436" w:author="Marie BEURET" w:date="2021-08-10T15:27:00Z"/>
                <w:rFonts w:cs="Arial"/>
                <w:b/>
                <w:snapToGrid w:val="0"/>
                <w:color w:val="000000" w:themeColor="text1"/>
              </w:rPr>
            </w:pPr>
            <w:ins w:id="4437" w:author="Marie BEURET" w:date="2021-08-10T15:27:00Z">
              <w:r w:rsidRPr="00990950">
                <w:rPr>
                  <w:rFonts w:cs="Arial"/>
                  <w:b/>
                  <w:snapToGrid w:val="0"/>
                  <w:color w:val="000000" w:themeColor="text1"/>
                </w:rPr>
                <w:t>C</w:t>
              </w:r>
            </w:ins>
          </w:p>
        </w:tc>
        <w:tc>
          <w:tcPr>
            <w:tcW w:w="850" w:type="dxa"/>
            <w:tcBorders>
              <w:top w:val="nil"/>
              <w:bottom w:val="nil"/>
            </w:tcBorders>
          </w:tcPr>
          <w:p w14:paraId="05F0B1B7" w14:textId="77777777" w:rsidR="00E6775A" w:rsidRPr="00990950" w:rsidRDefault="00E6775A" w:rsidP="00E6775A">
            <w:pPr>
              <w:pStyle w:val="En-tte"/>
              <w:rPr>
                <w:ins w:id="4438" w:author="Marie BEURET" w:date="2021-08-10T15:27:00Z"/>
                <w:rFonts w:cs="Arial"/>
                <w:b/>
                <w:snapToGrid w:val="0"/>
                <w:color w:val="000000" w:themeColor="text1"/>
              </w:rPr>
            </w:pPr>
            <w:ins w:id="4439" w:author="Marie BEURET" w:date="2021-08-10T15:27:00Z">
              <w:r w:rsidRPr="00990950">
                <w:rPr>
                  <w:rFonts w:cs="Arial"/>
                  <w:b/>
                  <w:snapToGrid w:val="0"/>
                  <w:color w:val="000000" w:themeColor="text1"/>
                </w:rPr>
                <w:t>an..70</w:t>
              </w:r>
            </w:ins>
          </w:p>
        </w:tc>
        <w:tc>
          <w:tcPr>
            <w:tcW w:w="4111" w:type="dxa"/>
            <w:tcBorders>
              <w:top w:val="nil"/>
              <w:bottom w:val="nil"/>
            </w:tcBorders>
          </w:tcPr>
          <w:p w14:paraId="7DDE69CE" w14:textId="77777777" w:rsidR="00E6775A" w:rsidRPr="00990950" w:rsidRDefault="00E6775A" w:rsidP="00E6775A">
            <w:pPr>
              <w:pStyle w:val="En-tte"/>
              <w:rPr>
                <w:ins w:id="4440" w:author="Marie BEURET" w:date="2021-08-10T15:27:00Z"/>
                <w:rFonts w:cs="Arial"/>
                <w:b/>
                <w:snapToGrid w:val="0"/>
                <w:color w:val="000000" w:themeColor="text1"/>
              </w:rPr>
            </w:pPr>
            <w:ins w:id="4441"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588E0A1B" w14:textId="16EDF38B" w:rsidR="00E6775A" w:rsidRPr="00990950" w:rsidRDefault="00E6775A" w:rsidP="00E6775A">
            <w:pPr>
              <w:pStyle w:val="En-tte"/>
              <w:rPr>
                <w:ins w:id="4442" w:author="Marie BEURET" w:date="2021-08-10T15:27:00Z"/>
                <w:rFonts w:cs="Arial"/>
                <w:b/>
                <w:bCs/>
                <w:snapToGrid w:val="0"/>
                <w:color w:val="000000" w:themeColor="text1"/>
              </w:rPr>
            </w:pPr>
            <w:ins w:id="4443" w:author="Marie BEURET" w:date="2021-08-10T22:05:00Z">
              <w:r w:rsidRPr="000A09EE">
                <w:rPr>
                  <w:rFonts w:cs="Arial"/>
                  <w:b/>
                  <w:bCs/>
                  <w:snapToGrid w:val="0"/>
                  <w:color w:val="000000" w:themeColor="text1"/>
                </w:rPr>
                <w:t>Consignes utiles</w:t>
              </w:r>
            </w:ins>
          </w:p>
        </w:tc>
      </w:tr>
      <w:tr w:rsidR="00E6775A" w:rsidRPr="00990950" w14:paraId="4FCB4EFF" w14:textId="77777777" w:rsidTr="00191B6D">
        <w:trPr>
          <w:ins w:id="4444" w:author="Marie BEURET" w:date="2021-08-10T15:27:00Z"/>
        </w:trPr>
        <w:tc>
          <w:tcPr>
            <w:tcW w:w="921" w:type="dxa"/>
            <w:tcBorders>
              <w:top w:val="nil"/>
              <w:bottom w:val="nil"/>
            </w:tcBorders>
          </w:tcPr>
          <w:p w14:paraId="500E9BDE" w14:textId="77777777" w:rsidR="00E6775A" w:rsidRPr="00990950" w:rsidRDefault="00E6775A" w:rsidP="00E6775A">
            <w:pPr>
              <w:pStyle w:val="En-tte"/>
              <w:rPr>
                <w:ins w:id="4445" w:author="Marie BEURET" w:date="2021-08-10T15:27:00Z"/>
                <w:rFonts w:cs="Arial"/>
                <w:b/>
                <w:snapToGrid w:val="0"/>
                <w:color w:val="000000" w:themeColor="text1"/>
              </w:rPr>
            </w:pPr>
            <w:ins w:id="4446"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5B7E8038" w14:textId="77777777" w:rsidR="00E6775A" w:rsidRPr="00990950" w:rsidRDefault="00E6775A" w:rsidP="00E6775A">
            <w:pPr>
              <w:pStyle w:val="En-tte"/>
              <w:rPr>
                <w:ins w:id="4447" w:author="Marie BEURET" w:date="2021-08-10T15:27:00Z"/>
                <w:rFonts w:cs="Arial"/>
                <w:b/>
                <w:snapToGrid w:val="0"/>
                <w:color w:val="000000" w:themeColor="text1"/>
              </w:rPr>
            </w:pPr>
            <w:ins w:id="4448" w:author="Marie BEURET" w:date="2021-08-10T15:27:00Z">
              <w:r w:rsidRPr="00990950">
                <w:rPr>
                  <w:rFonts w:cs="Arial"/>
                  <w:b/>
                  <w:snapToGrid w:val="0"/>
                  <w:color w:val="000000" w:themeColor="text1"/>
                </w:rPr>
                <w:t>C</w:t>
              </w:r>
            </w:ins>
          </w:p>
        </w:tc>
        <w:tc>
          <w:tcPr>
            <w:tcW w:w="850" w:type="dxa"/>
            <w:tcBorders>
              <w:top w:val="nil"/>
              <w:bottom w:val="nil"/>
            </w:tcBorders>
          </w:tcPr>
          <w:p w14:paraId="1F09C5C1" w14:textId="77777777" w:rsidR="00E6775A" w:rsidRPr="00990950" w:rsidRDefault="00E6775A" w:rsidP="00E6775A">
            <w:pPr>
              <w:pStyle w:val="En-tte"/>
              <w:rPr>
                <w:ins w:id="4449" w:author="Marie BEURET" w:date="2021-08-10T15:27:00Z"/>
                <w:rFonts w:cs="Arial"/>
                <w:b/>
                <w:snapToGrid w:val="0"/>
                <w:color w:val="000000" w:themeColor="text1"/>
              </w:rPr>
            </w:pPr>
            <w:ins w:id="4450" w:author="Marie BEURET" w:date="2021-08-10T15:27:00Z">
              <w:r w:rsidRPr="00990950">
                <w:rPr>
                  <w:rFonts w:cs="Arial"/>
                  <w:b/>
                  <w:snapToGrid w:val="0"/>
                  <w:color w:val="000000" w:themeColor="text1"/>
                </w:rPr>
                <w:t>an..70</w:t>
              </w:r>
            </w:ins>
          </w:p>
        </w:tc>
        <w:tc>
          <w:tcPr>
            <w:tcW w:w="4111" w:type="dxa"/>
            <w:tcBorders>
              <w:top w:val="nil"/>
              <w:bottom w:val="nil"/>
            </w:tcBorders>
          </w:tcPr>
          <w:p w14:paraId="54F435AF" w14:textId="77777777" w:rsidR="00E6775A" w:rsidRPr="00990950" w:rsidRDefault="00E6775A" w:rsidP="00E6775A">
            <w:pPr>
              <w:pStyle w:val="En-tte"/>
              <w:rPr>
                <w:ins w:id="4451" w:author="Marie BEURET" w:date="2021-08-10T15:27:00Z"/>
                <w:rFonts w:cs="Arial"/>
                <w:b/>
                <w:snapToGrid w:val="0"/>
                <w:color w:val="000000" w:themeColor="text1"/>
              </w:rPr>
            </w:pPr>
            <w:ins w:id="4452"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37BC59BC" w14:textId="5B80DC65" w:rsidR="00E6775A" w:rsidRPr="00990950" w:rsidRDefault="00E6775A" w:rsidP="00E6775A">
            <w:pPr>
              <w:pStyle w:val="En-tte"/>
              <w:rPr>
                <w:ins w:id="4453" w:author="Marie BEURET" w:date="2021-08-10T15:27:00Z"/>
                <w:rFonts w:cs="Arial"/>
                <w:b/>
                <w:bCs/>
                <w:snapToGrid w:val="0"/>
                <w:color w:val="000000" w:themeColor="text1"/>
              </w:rPr>
            </w:pPr>
          </w:p>
        </w:tc>
      </w:tr>
      <w:tr w:rsidR="00E6775A" w:rsidRPr="00990950" w14:paraId="0ACBA584" w14:textId="77777777" w:rsidTr="00191B6D">
        <w:trPr>
          <w:ins w:id="4454" w:author="Marie BEURET" w:date="2021-08-10T15:27:00Z"/>
        </w:trPr>
        <w:tc>
          <w:tcPr>
            <w:tcW w:w="921" w:type="dxa"/>
          </w:tcPr>
          <w:p w14:paraId="45A27456" w14:textId="77777777" w:rsidR="00E6775A" w:rsidRPr="00990950" w:rsidRDefault="00E6775A" w:rsidP="00E6775A">
            <w:pPr>
              <w:pStyle w:val="En-tte"/>
              <w:rPr>
                <w:ins w:id="4455" w:author="Marie BEURET" w:date="2021-08-10T15:27:00Z"/>
                <w:rFonts w:cs="Arial"/>
                <w:snapToGrid w:val="0"/>
                <w:color w:val="000000" w:themeColor="text1"/>
              </w:rPr>
            </w:pPr>
            <w:ins w:id="4456" w:author="Marie BEURET" w:date="2021-08-10T15:27:00Z">
              <w:r w:rsidRPr="00990950">
                <w:rPr>
                  <w:rFonts w:cs="Arial"/>
                  <w:snapToGrid w:val="0"/>
                  <w:color w:val="000000" w:themeColor="text1"/>
                </w:rPr>
                <w:t>3453</w:t>
              </w:r>
            </w:ins>
          </w:p>
        </w:tc>
        <w:tc>
          <w:tcPr>
            <w:tcW w:w="850" w:type="dxa"/>
          </w:tcPr>
          <w:p w14:paraId="0455F012" w14:textId="77777777" w:rsidR="00E6775A" w:rsidRPr="00990950" w:rsidRDefault="00E6775A" w:rsidP="00E6775A">
            <w:pPr>
              <w:pStyle w:val="En-tte"/>
              <w:rPr>
                <w:ins w:id="4457" w:author="Marie BEURET" w:date="2021-08-10T15:27:00Z"/>
                <w:rFonts w:cs="Arial"/>
                <w:snapToGrid w:val="0"/>
                <w:color w:val="000000" w:themeColor="text1"/>
              </w:rPr>
            </w:pPr>
            <w:ins w:id="4458" w:author="Marie BEURET" w:date="2021-08-10T15:27:00Z">
              <w:r w:rsidRPr="00990950">
                <w:rPr>
                  <w:rFonts w:cs="Arial"/>
                  <w:snapToGrid w:val="0"/>
                  <w:color w:val="000000" w:themeColor="text1"/>
                </w:rPr>
                <w:t>C</w:t>
              </w:r>
            </w:ins>
          </w:p>
        </w:tc>
        <w:tc>
          <w:tcPr>
            <w:tcW w:w="850" w:type="dxa"/>
          </w:tcPr>
          <w:p w14:paraId="6FE79A6F" w14:textId="77777777" w:rsidR="00E6775A" w:rsidRPr="00990950" w:rsidRDefault="00E6775A" w:rsidP="00E6775A">
            <w:pPr>
              <w:pStyle w:val="En-tte"/>
              <w:rPr>
                <w:ins w:id="4459" w:author="Marie BEURET" w:date="2021-08-10T15:27:00Z"/>
                <w:rFonts w:cs="Arial"/>
                <w:snapToGrid w:val="0"/>
                <w:color w:val="000000" w:themeColor="text1"/>
              </w:rPr>
            </w:pPr>
            <w:ins w:id="4460" w:author="Marie BEURET" w:date="2021-08-10T15:27:00Z">
              <w:r w:rsidRPr="00990950">
                <w:rPr>
                  <w:rFonts w:cs="Arial"/>
                  <w:snapToGrid w:val="0"/>
                  <w:color w:val="000000" w:themeColor="text1"/>
                </w:rPr>
                <w:t>an..3</w:t>
              </w:r>
            </w:ins>
          </w:p>
        </w:tc>
        <w:tc>
          <w:tcPr>
            <w:tcW w:w="4111" w:type="dxa"/>
          </w:tcPr>
          <w:p w14:paraId="231C817F" w14:textId="77777777" w:rsidR="00E6775A" w:rsidRPr="00990950" w:rsidRDefault="00E6775A" w:rsidP="00E6775A">
            <w:pPr>
              <w:pStyle w:val="En-tte"/>
              <w:rPr>
                <w:ins w:id="4461" w:author="Marie BEURET" w:date="2021-08-10T15:27:00Z"/>
                <w:rFonts w:cs="Arial"/>
                <w:snapToGrid w:val="0"/>
                <w:color w:val="000000" w:themeColor="text1"/>
              </w:rPr>
            </w:pPr>
            <w:ins w:id="4462" w:author="Marie BEURET" w:date="2021-08-10T15:27:00Z">
              <w:r w:rsidRPr="00990950">
                <w:rPr>
                  <w:rFonts w:cs="Arial"/>
                  <w:snapToGrid w:val="0"/>
                  <w:color w:val="000000" w:themeColor="text1"/>
                </w:rPr>
                <w:t>Langue (en code)</w:t>
              </w:r>
            </w:ins>
          </w:p>
        </w:tc>
        <w:tc>
          <w:tcPr>
            <w:tcW w:w="2977" w:type="dxa"/>
          </w:tcPr>
          <w:p w14:paraId="17A0B1A4" w14:textId="77777777" w:rsidR="00E6775A" w:rsidRPr="00990950" w:rsidRDefault="00E6775A" w:rsidP="00E6775A">
            <w:pPr>
              <w:pStyle w:val="En-tte"/>
              <w:rPr>
                <w:ins w:id="4463" w:author="Marie BEURET" w:date="2021-08-10T15:27:00Z"/>
                <w:rFonts w:cs="Arial"/>
                <w:snapToGrid w:val="0"/>
                <w:color w:val="000000" w:themeColor="text1"/>
              </w:rPr>
            </w:pPr>
            <w:ins w:id="4464" w:author="Marie BEURET" w:date="2021-08-10T15:27:00Z">
              <w:r w:rsidRPr="00990950">
                <w:rPr>
                  <w:rFonts w:cs="Arial"/>
                  <w:snapToGrid w:val="0"/>
                  <w:color w:val="000000" w:themeColor="text1"/>
                </w:rPr>
                <w:t xml:space="preserve"> </w:t>
              </w:r>
            </w:ins>
          </w:p>
        </w:tc>
      </w:tr>
    </w:tbl>
    <w:p w14:paraId="419970A0" w14:textId="7A67083D" w:rsidR="00907939" w:rsidRDefault="00907939" w:rsidP="002E3094">
      <w:pPr>
        <w:rPr>
          <w:ins w:id="4465" w:author="Marie BEURET" w:date="2021-09-23T15:52:00Z"/>
          <w:snapToGrid w:val="0"/>
          <w:color w:val="000000" w:themeColor="text1"/>
        </w:rPr>
      </w:pPr>
    </w:p>
    <w:p w14:paraId="5DB40099" w14:textId="77777777" w:rsidR="00907939" w:rsidRDefault="00907939">
      <w:pPr>
        <w:jc w:val="left"/>
        <w:rPr>
          <w:ins w:id="4466" w:author="Marie BEURET" w:date="2021-09-23T15:52:00Z"/>
          <w:snapToGrid w:val="0"/>
          <w:color w:val="000000" w:themeColor="text1"/>
        </w:rPr>
      </w:pPr>
      <w:ins w:id="4467" w:author="Marie BEURET" w:date="2021-09-23T15:52:00Z">
        <w:r>
          <w:rPr>
            <w:snapToGrid w:val="0"/>
            <w:color w:val="000000" w:themeColor="text1"/>
          </w:rPr>
          <w:br w:type="page"/>
        </w:r>
      </w:ins>
    </w:p>
    <w:p w14:paraId="310726C4" w14:textId="77777777" w:rsidR="002E3094" w:rsidRDefault="002E3094" w:rsidP="002E3094">
      <w:pPr>
        <w:rPr>
          <w:ins w:id="4468" w:author="Marie BEURET" w:date="2021-08-10T15:27:00Z"/>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820"/>
        <w:gridCol w:w="2976"/>
      </w:tblGrid>
      <w:tr w:rsidR="002E3094" w:rsidRPr="00990950" w14:paraId="259807CA" w14:textId="77777777" w:rsidTr="00191B6D">
        <w:trPr>
          <w:ins w:id="4469" w:author="Marie BEURET" w:date="2021-08-10T15:27:00Z"/>
        </w:trPr>
        <w:tc>
          <w:tcPr>
            <w:tcW w:w="690" w:type="dxa"/>
            <w:shd w:val="clear" w:color="auto" w:fill="DBE5F1"/>
          </w:tcPr>
          <w:p w14:paraId="36828264" w14:textId="77777777" w:rsidR="002E3094" w:rsidRPr="00990950" w:rsidRDefault="002E3094" w:rsidP="00191B6D">
            <w:pPr>
              <w:pStyle w:val="En-tte"/>
              <w:rPr>
                <w:ins w:id="4470" w:author="Marie BEURET" w:date="2021-08-10T15:27:00Z"/>
                <w:rFonts w:cs="Arial"/>
                <w:b/>
                <w:bCs/>
                <w:snapToGrid w:val="0"/>
                <w:color w:val="000000" w:themeColor="text1"/>
              </w:rPr>
            </w:pPr>
            <w:ins w:id="4471" w:author="Marie BEURET" w:date="2021-08-10T15:27:00Z">
              <w:r w:rsidRPr="00990950">
                <w:rPr>
                  <w:rFonts w:cs="Arial"/>
                  <w:b/>
                  <w:bCs/>
                  <w:snapToGrid w:val="0"/>
                  <w:color w:val="000000" w:themeColor="text1"/>
                </w:rPr>
                <w:t>FTX</w:t>
              </w:r>
            </w:ins>
          </w:p>
        </w:tc>
        <w:tc>
          <w:tcPr>
            <w:tcW w:w="373" w:type="dxa"/>
            <w:shd w:val="clear" w:color="auto" w:fill="DBE5F1"/>
          </w:tcPr>
          <w:p w14:paraId="47D10F1E" w14:textId="77777777" w:rsidR="002E3094" w:rsidRPr="00990950" w:rsidRDefault="002E3094" w:rsidP="00191B6D">
            <w:pPr>
              <w:pStyle w:val="En-tte"/>
              <w:rPr>
                <w:ins w:id="4472" w:author="Marie BEURET" w:date="2021-08-10T15:27:00Z"/>
                <w:rFonts w:cs="Arial"/>
                <w:b/>
                <w:bCs/>
                <w:snapToGrid w:val="0"/>
                <w:color w:val="000000" w:themeColor="text1"/>
              </w:rPr>
            </w:pPr>
            <w:ins w:id="4473" w:author="Marie BEURET" w:date="2021-08-10T15:27:00Z">
              <w:r w:rsidRPr="00990950">
                <w:rPr>
                  <w:rFonts w:cs="Arial"/>
                  <w:b/>
                  <w:bCs/>
                  <w:snapToGrid w:val="0"/>
                  <w:color w:val="000000" w:themeColor="text1"/>
                </w:rPr>
                <w:t>R</w:t>
              </w:r>
            </w:ins>
          </w:p>
        </w:tc>
        <w:tc>
          <w:tcPr>
            <w:tcW w:w="850" w:type="dxa"/>
            <w:shd w:val="clear" w:color="auto" w:fill="DBE5F1"/>
          </w:tcPr>
          <w:p w14:paraId="3A3DD51B" w14:textId="77777777" w:rsidR="002E3094" w:rsidRPr="00990950" w:rsidRDefault="002E3094" w:rsidP="00191B6D">
            <w:pPr>
              <w:pStyle w:val="En-tte"/>
              <w:rPr>
                <w:ins w:id="4474" w:author="Marie BEURET" w:date="2021-08-10T15:27:00Z"/>
                <w:rFonts w:cs="Arial"/>
                <w:b/>
                <w:bCs/>
                <w:snapToGrid w:val="0"/>
                <w:color w:val="000000" w:themeColor="text1"/>
              </w:rPr>
            </w:pPr>
            <w:ins w:id="4475" w:author="Marie BEURET" w:date="2021-08-10T15:27:00Z">
              <w:r w:rsidRPr="00990950">
                <w:rPr>
                  <w:rFonts w:cs="Arial"/>
                  <w:b/>
                  <w:bCs/>
                  <w:snapToGrid w:val="0"/>
                  <w:color w:val="000000" w:themeColor="text1"/>
                </w:rPr>
                <w:t>5</w:t>
              </w:r>
            </w:ins>
          </w:p>
        </w:tc>
        <w:tc>
          <w:tcPr>
            <w:tcW w:w="4820" w:type="dxa"/>
            <w:shd w:val="clear" w:color="auto" w:fill="DBE5F1"/>
          </w:tcPr>
          <w:p w14:paraId="7125332A" w14:textId="77777777" w:rsidR="002E3094" w:rsidRPr="00990950" w:rsidRDefault="002E3094" w:rsidP="00191B6D">
            <w:pPr>
              <w:pStyle w:val="En-tte"/>
              <w:rPr>
                <w:ins w:id="4476" w:author="Marie BEURET" w:date="2021-08-10T15:27:00Z"/>
                <w:rFonts w:cs="Arial"/>
                <w:b/>
                <w:bCs/>
                <w:snapToGrid w:val="0"/>
                <w:color w:val="000000" w:themeColor="text1"/>
              </w:rPr>
            </w:pPr>
            <w:ins w:id="4477" w:author="Marie BEURET" w:date="2021-08-10T15:27:00Z">
              <w:r w:rsidRPr="00990950">
                <w:rPr>
                  <w:rFonts w:cs="Arial"/>
                  <w:b/>
                  <w:bCs/>
                  <w:snapToGrid w:val="0"/>
                  <w:color w:val="000000" w:themeColor="text1"/>
                </w:rPr>
                <w:t>Texte en format libre</w:t>
              </w:r>
            </w:ins>
          </w:p>
        </w:tc>
        <w:tc>
          <w:tcPr>
            <w:tcW w:w="2976" w:type="dxa"/>
            <w:shd w:val="clear" w:color="auto" w:fill="DBE5F1"/>
          </w:tcPr>
          <w:p w14:paraId="3B28C19A" w14:textId="6811D044" w:rsidR="002E3094" w:rsidRPr="00990950" w:rsidRDefault="002E3094" w:rsidP="00191B6D">
            <w:pPr>
              <w:pStyle w:val="En-tte"/>
              <w:rPr>
                <w:ins w:id="4478" w:author="Marie BEURET" w:date="2021-08-10T15:27:00Z"/>
                <w:rFonts w:cs="Arial"/>
                <w:b/>
                <w:bCs/>
                <w:snapToGrid w:val="0"/>
                <w:color w:val="000000" w:themeColor="text1"/>
              </w:rPr>
            </w:pPr>
            <w:ins w:id="4479" w:author="Marie BEURET" w:date="2021-08-10T15:27:00Z">
              <w:r w:rsidRPr="00990950">
                <w:rPr>
                  <w:rFonts w:cs="Arial"/>
                  <w:b/>
                  <w:bCs/>
                  <w:snapToGrid w:val="0"/>
                  <w:color w:val="000000" w:themeColor="text1"/>
                </w:rPr>
                <w:t xml:space="preserve">[Groupe 19] *– Occurrence </w:t>
              </w:r>
              <w:r w:rsidR="00FF04B4">
                <w:rPr>
                  <w:rFonts w:cs="Arial"/>
                  <w:b/>
                  <w:bCs/>
                  <w:snapToGrid w:val="0"/>
                  <w:color w:val="000000" w:themeColor="text1"/>
                </w:rPr>
                <w:t>9</w:t>
              </w:r>
            </w:ins>
          </w:p>
        </w:tc>
      </w:tr>
      <w:tr w:rsidR="002E3094" w:rsidRPr="00990950" w14:paraId="5821DE10" w14:textId="77777777" w:rsidTr="00191B6D">
        <w:trPr>
          <w:ins w:id="4480" w:author="Marie BEURET" w:date="2021-08-10T15:27:00Z"/>
        </w:trPr>
        <w:tc>
          <w:tcPr>
            <w:tcW w:w="9709" w:type="dxa"/>
            <w:gridSpan w:val="5"/>
            <w:shd w:val="clear" w:color="auto" w:fill="DBE5F1"/>
          </w:tcPr>
          <w:p w14:paraId="546F97DD" w14:textId="77777777" w:rsidR="002E3094" w:rsidRPr="00990950" w:rsidRDefault="002E3094" w:rsidP="00191B6D">
            <w:pPr>
              <w:pStyle w:val="En-tte"/>
              <w:rPr>
                <w:ins w:id="4481" w:author="Marie BEURET" w:date="2021-08-10T15:27:00Z"/>
                <w:rFonts w:cs="Arial"/>
                <w:b/>
                <w:bCs/>
                <w:snapToGrid w:val="0"/>
                <w:color w:val="000000" w:themeColor="text1"/>
              </w:rPr>
            </w:pPr>
            <w:ins w:id="4482" w:author="Marie BEURET" w:date="2021-08-10T15:27:00Z">
              <w:r w:rsidRPr="00990950">
                <w:rPr>
                  <w:rFonts w:cs="Arial"/>
                  <w:b/>
                  <w:bCs/>
                  <w:snapToGrid w:val="0"/>
                  <w:color w:val="000000" w:themeColor="text1"/>
                </w:rPr>
                <w:t xml:space="preserve">Fonction : Donner des informations en clair ou en code : </w:t>
              </w:r>
              <w:r>
                <w:rPr>
                  <w:rFonts w:cs="Arial"/>
                  <w:b/>
                  <w:bCs/>
                  <w:snapToGrid w:val="0"/>
                  <w:color w:val="000000" w:themeColor="text1"/>
                </w:rPr>
                <w:t>informations produit</w:t>
              </w:r>
            </w:ins>
          </w:p>
        </w:tc>
      </w:tr>
    </w:tbl>
    <w:p w14:paraId="2650F16B" w14:textId="77777777" w:rsidR="002E3094" w:rsidRPr="00990950" w:rsidRDefault="002E3094" w:rsidP="002E3094">
      <w:pPr>
        <w:pStyle w:val="En-tte"/>
        <w:rPr>
          <w:ins w:id="4483" w:author="Marie BEURET" w:date="2021-08-10T15:27:00Z"/>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4111"/>
        <w:gridCol w:w="2977"/>
      </w:tblGrid>
      <w:tr w:rsidR="002E3094" w:rsidRPr="00990950" w14:paraId="03CDFDCF" w14:textId="77777777" w:rsidTr="00191B6D">
        <w:trPr>
          <w:ins w:id="4484" w:author="Marie BEURET" w:date="2021-08-10T15:27:00Z"/>
        </w:trPr>
        <w:tc>
          <w:tcPr>
            <w:tcW w:w="921" w:type="dxa"/>
            <w:shd w:val="clear" w:color="auto" w:fill="FFFF99"/>
          </w:tcPr>
          <w:p w14:paraId="0A4A550A" w14:textId="77777777" w:rsidR="002E3094" w:rsidRPr="00990950" w:rsidRDefault="002E3094" w:rsidP="00191B6D">
            <w:pPr>
              <w:pStyle w:val="En-tte"/>
              <w:rPr>
                <w:ins w:id="4485" w:author="Marie BEURET" w:date="2021-08-10T15:27:00Z"/>
                <w:rFonts w:cs="Arial"/>
                <w:b/>
                <w:bCs/>
                <w:snapToGrid w:val="0"/>
                <w:color w:val="000000" w:themeColor="text1"/>
              </w:rPr>
            </w:pPr>
            <w:ins w:id="4486" w:author="Marie BEURET" w:date="2021-08-10T15:27:00Z">
              <w:r w:rsidRPr="00990950">
                <w:rPr>
                  <w:rFonts w:cs="Arial"/>
                  <w:b/>
                  <w:bCs/>
                  <w:snapToGrid w:val="0"/>
                  <w:color w:val="000000" w:themeColor="text1"/>
                </w:rPr>
                <w:t>Donnée</w:t>
              </w:r>
            </w:ins>
          </w:p>
        </w:tc>
        <w:tc>
          <w:tcPr>
            <w:tcW w:w="850" w:type="dxa"/>
            <w:shd w:val="clear" w:color="auto" w:fill="FFFF99"/>
          </w:tcPr>
          <w:p w14:paraId="60AD18D4" w14:textId="77777777" w:rsidR="002E3094" w:rsidRPr="00990950" w:rsidRDefault="002E3094" w:rsidP="00191B6D">
            <w:pPr>
              <w:pStyle w:val="En-tte"/>
              <w:rPr>
                <w:ins w:id="4487" w:author="Marie BEURET" w:date="2021-08-10T15:27:00Z"/>
                <w:rFonts w:cs="Arial"/>
                <w:b/>
                <w:bCs/>
                <w:snapToGrid w:val="0"/>
                <w:color w:val="000000" w:themeColor="text1"/>
              </w:rPr>
            </w:pPr>
            <w:ins w:id="4488" w:author="Marie BEURET" w:date="2021-08-10T15:27:00Z">
              <w:r w:rsidRPr="00990950">
                <w:rPr>
                  <w:rFonts w:cs="Arial"/>
                  <w:b/>
                  <w:bCs/>
                  <w:snapToGrid w:val="0"/>
                  <w:color w:val="000000" w:themeColor="text1"/>
                </w:rPr>
                <w:t>Statut</w:t>
              </w:r>
            </w:ins>
          </w:p>
        </w:tc>
        <w:tc>
          <w:tcPr>
            <w:tcW w:w="850" w:type="dxa"/>
            <w:shd w:val="clear" w:color="auto" w:fill="FFFF99"/>
          </w:tcPr>
          <w:p w14:paraId="6B9E5FB2" w14:textId="77777777" w:rsidR="002E3094" w:rsidRPr="00990950" w:rsidRDefault="002E3094" w:rsidP="00191B6D">
            <w:pPr>
              <w:pStyle w:val="En-tte"/>
              <w:rPr>
                <w:ins w:id="4489" w:author="Marie BEURET" w:date="2021-08-10T15:27:00Z"/>
                <w:rFonts w:cs="Arial"/>
                <w:b/>
                <w:bCs/>
                <w:snapToGrid w:val="0"/>
                <w:color w:val="000000" w:themeColor="text1"/>
              </w:rPr>
            </w:pPr>
            <w:ins w:id="4490" w:author="Marie BEURET" w:date="2021-08-10T15:27:00Z">
              <w:r w:rsidRPr="00990950">
                <w:rPr>
                  <w:rFonts w:cs="Arial"/>
                  <w:b/>
                  <w:bCs/>
                  <w:snapToGrid w:val="0"/>
                  <w:color w:val="000000" w:themeColor="text1"/>
                </w:rPr>
                <w:t>Format</w:t>
              </w:r>
            </w:ins>
          </w:p>
        </w:tc>
        <w:tc>
          <w:tcPr>
            <w:tcW w:w="4111" w:type="dxa"/>
            <w:shd w:val="clear" w:color="auto" w:fill="FFFF99"/>
          </w:tcPr>
          <w:p w14:paraId="35CA11F9" w14:textId="77777777" w:rsidR="002E3094" w:rsidRPr="00990950" w:rsidRDefault="002E3094" w:rsidP="00191B6D">
            <w:pPr>
              <w:pStyle w:val="En-tte"/>
              <w:rPr>
                <w:ins w:id="4491" w:author="Marie BEURET" w:date="2021-08-10T15:27:00Z"/>
                <w:rFonts w:cs="Arial"/>
                <w:b/>
                <w:bCs/>
                <w:snapToGrid w:val="0"/>
                <w:color w:val="000000" w:themeColor="text1"/>
              </w:rPr>
            </w:pPr>
            <w:ins w:id="4492" w:author="Marie BEURET" w:date="2021-08-10T15:27:00Z">
              <w:r w:rsidRPr="00990950">
                <w:rPr>
                  <w:rFonts w:cs="Arial"/>
                  <w:b/>
                  <w:bCs/>
                  <w:snapToGrid w:val="0"/>
                  <w:color w:val="000000" w:themeColor="text1"/>
                </w:rPr>
                <w:t>Libellé</w:t>
              </w:r>
            </w:ins>
          </w:p>
        </w:tc>
        <w:tc>
          <w:tcPr>
            <w:tcW w:w="2977" w:type="dxa"/>
            <w:shd w:val="clear" w:color="auto" w:fill="FFFF99"/>
          </w:tcPr>
          <w:p w14:paraId="24203CEC" w14:textId="77777777" w:rsidR="002E3094" w:rsidRPr="00990950" w:rsidRDefault="002E3094" w:rsidP="00191B6D">
            <w:pPr>
              <w:pStyle w:val="En-tte"/>
              <w:rPr>
                <w:ins w:id="4493" w:author="Marie BEURET" w:date="2021-08-10T15:27:00Z"/>
                <w:rFonts w:cs="Arial"/>
                <w:b/>
                <w:bCs/>
                <w:snapToGrid w:val="0"/>
                <w:color w:val="000000" w:themeColor="text1"/>
              </w:rPr>
            </w:pPr>
            <w:ins w:id="4494" w:author="Marie BEURET" w:date="2021-08-10T15:27:00Z">
              <w:r w:rsidRPr="00990950">
                <w:rPr>
                  <w:rFonts w:cs="Arial"/>
                  <w:b/>
                  <w:bCs/>
                  <w:snapToGrid w:val="0"/>
                  <w:color w:val="000000" w:themeColor="text1"/>
                </w:rPr>
                <w:t>Contenu/Commentaires</w:t>
              </w:r>
            </w:ins>
          </w:p>
        </w:tc>
      </w:tr>
      <w:tr w:rsidR="002E3094" w:rsidRPr="00990950" w14:paraId="67FA05B5" w14:textId="77777777" w:rsidTr="00191B6D">
        <w:trPr>
          <w:ins w:id="4495" w:author="Marie BEURET" w:date="2021-08-10T15:27:00Z"/>
        </w:trPr>
        <w:tc>
          <w:tcPr>
            <w:tcW w:w="921" w:type="dxa"/>
          </w:tcPr>
          <w:p w14:paraId="108E9A09" w14:textId="77777777" w:rsidR="002E3094" w:rsidRPr="00990950" w:rsidRDefault="002E3094" w:rsidP="00191B6D">
            <w:pPr>
              <w:pStyle w:val="En-tte"/>
              <w:rPr>
                <w:ins w:id="4496" w:author="Marie BEURET" w:date="2021-08-10T15:27:00Z"/>
                <w:rFonts w:cs="Arial"/>
                <w:b/>
                <w:bCs/>
                <w:snapToGrid w:val="0"/>
                <w:color w:val="000000" w:themeColor="text1"/>
              </w:rPr>
            </w:pPr>
            <w:ins w:id="4497" w:author="Marie BEURET" w:date="2021-08-10T15:27:00Z">
              <w:r w:rsidRPr="00990950">
                <w:rPr>
                  <w:rFonts w:cs="Arial"/>
                  <w:b/>
                  <w:bCs/>
                  <w:snapToGrid w:val="0"/>
                  <w:color w:val="000000" w:themeColor="text1"/>
                </w:rPr>
                <w:t>4451</w:t>
              </w:r>
            </w:ins>
          </w:p>
        </w:tc>
        <w:tc>
          <w:tcPr>
            <w:tcW w:w="850" w:type="dxa"/>
          </w:tcPr>
          <w:p w14:paraId="49B808B6" w14:textId="77777777" w:rsidR="002E3094" w:rsidRPr="00990950" w:rsidRDefault="002E3094" w:rsidP="00191B6D">
            <w:pPr>
              <w:pStyle w:val="En-tte"/>
              <w:rPr>
                <w:ins w:id="4498" w:author="Marie BEURET" w:date="2021-08-10T15:27:00Z"/>
                <w:rFonts w:cs="Arial"/>
                <w:b/>
                <w:bCs/>
                <w:snapToGrid w:val="0"/>
                <w:color w:val="000000" w:themeColor="text1"/>
              </w:rPr>
            </w:pPr>
            <w:ins w:id="4499" w:author="Marie BEURET" w:date="2021-08-10T15:27:00Z">
              <w:r w:rsidRPr="00990950">
                <w:rPr>
                  <w:rFonts w:cs="Arial"/>
                  <w:b/>
                  <w:bCs/>
                  <w:snapToGrid w:val="0"/>
                  <w:color w:val="000000" w:themeColor="text1"/>
                </w:rPr>
                <w:t>M</w:t>
              </w:r>
            </w:ins>
          </w:p>
        </w:tc>
        <w:tc>
          <w:tcPr>
            <w:tcW w:w="850" w:type="dxa"/>
          </w:tcPr>
          <w:p w14:paraId="343305DC" w14:textId="77777777" w:rsidR="002E3094" w:rsidRPr="00990950" w:rsidRDefault="002E3094" w:rsidP="00191B6D">
            <w:pPr>
              <w:pStyle w:val="En-tte"/>
              <w:rPr>
                <w:ins w:id="4500" w:author="Marie BEURET" w:date="2021-08-10T15:27:00Z"/>
                <w:rFonts w:cs="Arial"/>
                <w:b/>
                <w:bCs/>
                <w:snapToGrid w:val="0"/>
                <w:color w:val="000000" w:themeColor="text1"/>
              </w:rPr>
            </w:pPr>
            <w:ins w:id="4501" w:author="Marie BEURET" w:date="2021-08-10T15:27:00Z">
              <w:r w:rsidRPr="00990950">
                <w:rPr>
                  <w:rFonts w:cs="Arial"/>
                  <w:b/>
                  <w:bCs/>
                  <w:snapToGrid w:val="0"/>
                  <w:color w:val="000000" w:themeColor="text1"/>
                </w:rPr>
                <w:t>an..3</w:t>
              </w:r>
            </w:ins>
          </w:p>
        </w:tc>
        <w:tc>
          <w:tcPr>
            <w:tcW w:w="4111" w:type="dxa"/>
          </w:tcPr>
          <w:p w14:paraId="2474974D" w14:textId="77777777" w:rsidR="002E3094" w:rsidRPr="00990950" w:rsidRDefault="002E3094" w:rsidP="00191B6D">
            <w:pPr>
              <w:pStyle w:val="En-tte"/>
              <w:rPr>
                <w:ins w:id="4502" w:author="Marie BEURET" w:date="2021-08-10T15:27:00Z"/>
                <w:rFonts w:cs="Arial"/>
                <w:b/>
                <w:bCs/>
                <w:snapToGrid w:val="0"/>
                <w:color w:val="000000" w:themeColor="text1"/>
              </w:rPr>
            </w:pPr>
            <w:ins w:id="4503" w:author="Marie BEURET" w:date="2021-08-10T15:27:00Z">
              <w:r w:rsidRPr="00990950">
                <w:rPr>
                  <w:rFonts w:cs="Arial"/>
                  <w:b/>
                  <w:bCs/>
                  <w:snapToGrid w:val="0"/>
                  <w:color w:val="000000" w:themeColor="text1"/>
                </w:rPr>
                <w:t>Qualifiant de l'objet du texte</w:t>
              </w:r>
            </w:ins>
          </w:p>
        </w:tc>
        <w:tc>
          <w:tcPr>
            <w:tcW w:w="2977" w:type="dxa"/>
          </w:tcPr>
          <w:p w14:paraId="27DD184D" w14:textId="77777777" w:rsidR="002E3094" w:rsidRPr="00990950" w:rsidRDefault="002E3094" w:rsidP="00191B6D">
            <w:pPr>
              <w:pStyle w:val="En-tte"/>
              <w:rPr>
                <w:ins w:id="4504" w:author="Marie BEURET" w:date="2021-08-10T15:27:00Z"/>
                <w:rFonts w:cs="Arial"/>
                <w:b/>
                <w:bCs/>
                <w:snapToGrid w:val="0"/>
                <w:color w:val="000000" w:themeColor="text1"/>
              </w:rPr>
            </w:pPr>
            <w:ins w:id="4505" w:author="Marie BEURET" w:date="2021-08-10T15:27:00Z">
              <w:r w:rsidRPr="00990950">
                <w:rPr>
                  <w:rFonts w:cs="Arial"/>
                  <w:b/>
                  <w:bCs/>
                  <w:snapToGrid w:val="0"/>
                  <w:color w:val="000000" w:themeColor="text1"/>
                </w:rPr>
                <w:t>–</w:t>
              </w:r>
              <w:r>
                <w:rPr>
                  <w:rFonts w:cs="Arial"/>
                  <w:b/>
                  <w:bCs/>
                  <w:snapToGrid w:val="0"/>
                  <w:color w:val="000000" w:themeColor="text1"/>
                </w:rPr>
                <w:t>PRD : informations produit</w:t>
              </w:r>
            </w:ins>
          </w:p>
        </w:tc>
      </w:tr>
      <w:tr w:rsidR="002E3094" w:rsidRPr="00990950" w14:paraId="6E97F265" w14:textId="77777777" w:rsidTr="00191B6D">
        <w:trPr>
          <w:ins w:id="4506" w:author="Marie BEURET" w:date="2021-08-10T15:27:00Z"/>
        </w:trPr>
        <w:tc>
          <w:tcPr>
            <w:tcW w:w="921" w:type="dxa"/>
          </w:tcPr>
          <w:p w14:paraId="7DB9D262" w14:textId="77777777" w:rsidR="002E3094" w:rsidRPr="00990950" w:rsidRDefault="002E3094" w:rsidP="00191B6D">
            <w:pPr>
              <w:pStyle w:val="En-tte"/>
              <w:rPr>
                <w:ins w:id="4507" w:author="Marie BEURET" w:date="2021-08-10T15:27:00Z"/>
                <w:rFonts w:cs="Arial"/>
                <w:snapToGrid w:val="0"/>
                <w:color w:val="000000" w:themeColor="text1"/>
              </w:rPr>
            </w:pPr>
            <w:ins w:id="4508" w:author="Marie BEURET" w:date="2021-08-10T15:27:00Z">
              <w:r w:rsidRPr="00990950">
                <w:rPr>
                  <w:rFonts w:cs="Arial"/>
                  <w:snapToGrid w:val="0"/>
                  <w:color w:val="000000" w:themeColor="text1"/>
                </w:rPr>
                <w:t>4453</w:t>
              </w:r>
            </w:ins>
          </w:p>
        </w:tc>
        <w:tc>
          <w:tcPr>
            <w:tcW w:w="850" w:type="dxa"/>
          </w:tcPr>
          <w:p w14:paraId="5CC8ED70" w14:textId="77777777" w:rsidR="002E3094" w:rsidRPr="00990950" w:rsidRDefault="002E3094" w:rsidP="00191B6D">
            <w:pPr>
              <w:pStyle w:val="En-tte"/>
              <w:rPr>
                <w:ins w:id="4509" w:author="Marie BEURET" w:date="2021-08-10T15:27:00Z"/>
                <w:rFonts w:cs="Arial"/>
                <w:snapToGrid w:val="0"/>
                <w:color w:val="000000" w:themeColor="text1"/>
              </w:rPr>
            </w:pPr>
            <w:ins w:id="4510" w:author="Marie BEURET" w:date="2021-08-10T15:27:00Z">
              <w:r w:rsidRPr="00990950">
                <w:rPr>
                  <w:rFonts w:cs="Arial"/>
                  <w:snapToGrid w:val="0"/>
                  <w:color w:val="000000" w:themeColor="text1"/>
                </w:rPr>
                <w:t>C</w:t>
              </w:r>
            </w:ins>
          </w:p>
        </w:tc>
        <w:tc>
          <w:tcPr>
            <w:tcW w:w="850" w:type="dxa"/>
          </w:tcPr>
          <w:p w14:paraId="2349DB00" w14:textId="77777777" w:rsidR="002E3094" w:rsidRPr="00990950" w:rsidRDefault="002E3094" w:rsidP="00191B6D">
            <w:pPr>
              <w:pStyle w:val="En-tte"/>
              <w:rPr>
                <w:ins w:id="4511" w:author="Marie BEURET" w:date="2021-08-10T15:27:00Z"/>
                <w:rFonts w:cs="Arial"/>
                <w:snapToGrid w:val="0"/>
                <w:color w:val="000000" w:themeColor="text1"/>
              </w:rPr>
            </w:pPr>
            <w:ins w:id="4512" w:author="Marie BEURET" w:date="2021-08-10T15:27:00Z">
              <w:r w:rsidRPr="00990950">
                <w:rPr>
                  <w:rFonts w:cs="Arial"/>
                  <w:snapToGrid w:val="0"/>
                  <w:color w:val="000000" w:themeColor="text1"/>
                </w:rPr>
                <w:t>an..3</w:t>
              </w:r>
            </w:ins>
          </w:p>
        </w:tc>
        <w:tc>
          <w:tcPr>
            <w:tcW w:w="4111" w:type="dxa"/>
          </w:tcPr>
          <w:p w14:paraId="63634565" w14:textId="77777777" w:rsidR="002E3094" w:rsidRPr="00990950" w:rsidRDefault="002E3094" w:rsidP="00191B6D">
            <w:pPr>
              <w:pStyle w:val="En-tte"/>
              <w:rPr>
                <w:ins w:id="4513" w:author="Marie BEURET" w:date="2021-08-10T15:27:00Z"/>
                <w:rFonts w:cs="Arial"/>
                <w:snapToGrid w:val="0"/>
                <w:color w:val="000000" w:themeColor="text1"/>
              </w:rPr>
            </w:pPr>
            <w:ins w:id="4514" w:author="Marie BEURET" w:date="2021-08-10T15:27:00Z">
              <w:r w:rsidRPr="00990950">
                <w:rPr>
                  <w:rFonts w:cs="Arial"/>
                  <w:snapToGrid w:val="0"/>
                  <w:color w:val="000000" w:themeColor="text1"/>
                </w:rPr>
                <w:t>Fonction du texte (en code)</w:t>
              </w:r>
            </w:ins>
          </w:p>
        </w:tc>
        <w:tc>
          <w:tcPr>
            <w:tcW w:w="2977" w:type="dxa"/>
          </w:tcPr>
          <w:p w14:paraId="726A2EF2" w14:textId="77777777" w:rsidR="002E3094" w:rsidRPr="00990950" w:rsidRDefault="002E3094" w:rsidP="00191B6D">
            <w:pPr>
              <w:pStyle w:val="En-tte"/>
              <w:rPr>
                <w:ins w:id="4515" w:author="Marie BEURET" w:date="2021-08-10T15:27:00Z"/>
                <w:rFonts w:cs="Arial"/>
                <w:snapToGrid w:val="0"/>
                <w:color w:val="000000" w:themeColor="text1"/>
              </w:rPr>
            </w:pPr>
            <w:ins w:id="4516" w:author="Marie BEURET" w:date="2021-08-10T15:27:00Z">
              <w:r w:rsidRPr="00990950">
                <w:rPr>
                  <w:rFonts w:cs="Arial"/>
                  <w:snapToGrid w:val="0"/>
                  <w:color w:val="000000" w:themeColor="text1"/>
                </w:rPr>
                <w:t xml:space="preserve"> </w:t>
              </w:r>
            </w:ins>
          </w:p>
        </w:tc>
      </w:tr>
      <w:tr w:rsidR="002E3094" w:rsidRPr="00990950" w14:paraId="4EC33C95" w14:textId="77777777" w:rsidTr="00191B6D">
        <w:trPr>
          <w:ins w:id="4517" w:author="Marie BEURET" w:date="2021-08-10T15:27:00Z"/>
        </w:trPr>
        <w:tc>
          <w:tcPr>
            <w:tcW w:w="921" w:type="dxa"/>
            <w:tcBorders>
              <w:bottom w:val="nil"/>
            </w:tcBorders>
          </w:tcPr>
          <w:p w14:paraId="563B0FE4" w14:textId="77777777" w:rsidR="002E3094" w:rsidRPr="00990950" w:rsidRDefault="002E3094" w:rsidP="00191B6D">
            <w:pPr>
              <w:pStyle w:val="En-tte"/>
              <w:rPr>
                <w:ins w:id="4518" w:author="Marie BEURET" w:date="2021-08-10T15:27:00Z"/>
                <w:rFonts w:cs="Arial"/>
                <w:snapToGrid w:val="0"/>
                <w:color w:val="000000" w:themeColor="text1"/>
              </w:rPr>
            </w:pPr>
            <w:ins w:id="4519" w:author="Marie BEURET" w:date="2021-08-10T15:27:00Z">
              <w:r w:rsidRPr="00990950">
                <w:rPr>
                  <w:rFonts w:cs="Arial"/>
                  <w:snapToGrid w:val="0"/>
                  <w:color w:val="000000" w:themeColor="text1"/>
                </w:rPr>
                <w:t>C107</w:t>
              </w:r>
            </w:ins>
          </w:p>
        </w:tc>
        <w:tc>
          <w:tcPr>
            <w:tcW w:w="850" w:type="dxa"/>
            <w:tcBorders>
              <w:bottom w:val="nil"/>
            </w:tcBorders>
          </w:tcPr>
          <w:p w14:paraId="32DD79C4" w14:textId="77777777" w:rsidR="002E3094" w:rsidRPr="00990950" w:rsidRDefault="002E3094" w:rsidP="00191B6D">
            <w:pPr>
              <w:pStyle w:val="En-tte"/>
              <w:rPr>
                <w:ins w:id="4520" w:author="Marie BEURET" w:date="2021-08-10T15:27:00Z"/>
                <w:rFonts w:cs="Arial"/>
                <w:snapToGrid w:val="0"/>
                <w:color w:val="000000" w:themeColor="text1"/>
              </w:rPr>
            </w:pPr>
            <w:ins w:id="4521" w:author="Marie BEURET" w:date="2021-08-10T15:27:00Z">
              <w:r w:rsidRPr="00990950">
                <w:rPr>
                  <w:rFonts w:cs="Arial"/>
                  <w:snapToGrid w:val="0"/>
                  <w:color w:val="000000" w:themeColor="text1"/>
                </w:rPr>
                <w:t>#</w:t>
              </w:r>
            </w:ins>
          </w:p>
        </w:tc>
        <w:tc>
          <w:tcPr>
            <w:tcW w:w="850" w:type="dxa"/>
            <w:tcBorders>
              <w:bottom w:val="nil"/>
            </w:tcBorders>
          </w:tcPr>
          <w:p w14:paraId="7595292B" w14:textId="77777777" w:rsidR="002E3094" w:rsidRPr="00990950" w:rsidRDefault="002E3094" w:rsidP="00191B6D">
            <w:pPr>
              <w:pStyle w:val="En-tte"/>
              <w:rPr>
                <w:ins w:id="4522" w:author="Marie BEURET" w:date="2021-08-10T15:27:00Z"/>
                <w:rFonts w:cs="Arial"/>
                <w:snapToGrid w:val="0"/>
                <w:color w:val="000000" w:themeColor="text1"/>
              </w:rPr>
            </w:pPr>
            <w:ins w:id="4523" w:author="Marie BEURET" w:date="2021-08-10T15:27:00Z">
              <w:r w:rsidRPr="00990950">
                <w:rPr>
                  <w:rFonts w:cs="Arial"/>
                  <w:snapToGrid w:val="0"/>
                  <w:color w:val="000000" w:themeColor="text1"/>
                </w:rPr>
                <w:t xml:space="preserve">  </w:t>
              </w:r>
            </w:ins>
          </w:p>
        </w:tc>
        <w:tc>
          <w:tcPr>
            <w:tcW w:w="4111" w:type="dxa"/>
            <w:tcBorders>
              <w:bottom w:val="nil"/>
            </w:tcBorders>
          </w:tcPr>
          <w:p w14:paraId="76595612" w14:textId="77777777" w:rsidR="002E3094" w:rsidRPr="00990950" w:rsidRDefault="002E3094" w:rsidP="00191B6D">
            <w:pPr>
              <w:pStyle w:val="En-tte"/>
              <w:rPr>
                <w:ins w:id="4524" w:author="Marie BEURET" w:date="2021-08-10T15:27:00Z"/>
                <w:rFonts w:cs="Arial"/>
                <w:snapToGrid w:val="0"/>
                <w:color w:val="000000" w:themeColor="text1"/>
              </w:rPr>
            </w:pPr>
            <w:ins w:id="4525" w:author="Marie BEURET" w:date="2021-08-10T15:27:00Z">
              <w:r w:rsidRPr="00990950">
                <w:rPr>
                  <w:rFonts w:cs="Arial"/>
                  <w:snapToGrid w:val="0"/>
                  <w:color w:val="000000" w:themeColor="text1"/>
                </w:rPr>
                <w:t xml:space="preserve">Référence </w:t>
              </w:r>
              <w:proofErr w:type="spellStart"/>
              <w:r w:rsidRPr="00990950">
                <w:rPr>
                  <w:rFonts w:cs="Arial"/>
                  <w:snapToGrid w:val="0"/>
                  <w:color w:val="000000" w:themeColor="text1"/>
                </w:rPr>
                <w:t>a</w:t>
              </w:r>
              <w:proofErr w:type="spellEnd"/>
              <w:r w:rsidRPr="00990950">
                <w:rPr>
                  <w:rFonts w:cs="Arial"/>
                  <w:snapToGrid w:val="0"/>
                  <w:color w:val="000000" w:themeColor="text1"/>
                </w:rPr>
                <w:t xml:space="preserve"> un texte</w:t>
              </w:r>
            </w:ins>
          </w:p>
        </w:tc>
        <w:tc>
          <w:tcPr>
            <w:tcW w:w="2977" w:type="dxa"/>
            <w:tcBorders>
              <w:bottom w:val="nil"/>
            </w:tcBorders>
          </w:tcPr>
          <w:p w14:paraId="5C47EFB1" w14:textId="77777777" w:rsidR="002E3094" w:rsidRPr="00990950" w:rsidRDefault="002E3094" w:rsidP="00191B6D">
            <w:pPr>
              <w:pStyle w:val="En-tte"/>
              <w:rPr>
                <w:ins w:id="4526" w:author="Marie BEURET" w:date="2021-08-10T15:27:00Z"/>
                <w:rFonts w:cs="Arial"/>
                <w:snapToGrid w:val="0"/>
                <w:color w:val="000000" w:themeColor="text1"/>
              </w:rPr>
            </w:pPr>
            <w:ins w:id="4527" w:author="Marie BEURET" w:date="2021-08-10T15:27:00Z">
              <w:r w:rsidRPr="00990950">
                <w:rPr>
                  <w:rFonts w:cs="Arial"/>
                  <w:snapToGrid w:val="0"/>
                  <w:color w:val="000000" w:themeColor="text1"/>
                </w:rPr>
                <w:t xml:space="preserve"> </w:t>
              </w:r>
            </w:ins>
          </w:p>
        </w:tc>
      </w:tr>
      <w:tr w:rsidR="002E3094" w:rsidRPr="00990950" w14:paraId="28E7AE01" w14:textId="77777777" w:rsidTr="00191B6D">
        <w:trPr>
          <w:ins w:id="4528" w:author="Marie BEURET" w:date="2021-08-10T15:27:00Z"/>
        </w:trPr>
        <w:tc>
          <w:tcPr>
            <w:tcW w:w="921" w:type="dxa"/>
            <w:tcBorders>
              <w:top w:val="nil"/>
              <w:bottom w:val="nil"/>
            </w:tcBorders>
          </w:tcPr>
          <w:p w14:paraId="32F7ED75" w14:textId="77777777" w:rsidR="002E3094" w:rsidRPr="00990950" w:rsidRDefault="002E3094" w:rsidP="00191B6D">
            <w:pPr>
              <w:pStyle w:val="En-tte"/>
              <w:rPr>
                <w:ins w:id="4529" w:author="Marie BEURET" w:date="2021-08-10T15:27:00Z"/>
                <w:rFonts w:cs="Arial"/>
                <w:snapToGrid w:val="0"/>
                <w:color w:val="000000" w:themeColor="text1"/>
              </w:rPr>
            </w:pPr>
            <w:ins w:id="4530" w:author="Marie BEURET" w:date="2021-08-10T15:27:00Z">
              <w:r w:rsidRPr="00990950">
                <w:rPr>
                  <w:rFonts w:cs="Arial"/>
                  <w:snapToGrid w:val="0"/>
                  <w:color w:val="000000" w:themeColor="text1"/>
                </w:rPr>
                <w:t xml:space="preserve">  4441</w:t>
              </w:r>
            </w:ins>
          </w:p>
        </w:tc>
        <w:tc>
          <w:tcPr>
            <w:tcW w:w="850" w:type="dxa"/>
            <w:tcBorders>
              <w:top w:val="nil"/>
              <w:bottom w:val="nil"/>
            </w:tcBorders>
          </w:tcPr>
          <w:p w14:paraId="6C5D665C" w14:textId="77777777" w:rsidR="002E3094" w:rsidRPr="00990950" w:rsidRDefault="002E3094" w:rsidP="00191B6D">
            <w:pPr>
              <w:pStyle w:val="En-tte"/>
              <w:rPr>
                <w:ins w:id="4531" w:author="Marie BEURET" w:date="2021-08-10T15:27:00Z"/>
                <w:rFonts w:cs="Arial"/>
                <w:snapToGrid w:val="0"/>
                <w:color w:val="000000" w:themeColor="text1"/>
              </w:rPr>
            </w:pPr>
            <w:ins w:id="4532" w:author="Marie BEURET" w:date="2021-08-10T15:27:00Z">
              <w:r w:rsidRPr="00990950">
                <w:rPr>
                  <w:rFonts w:cs="Arial"/>
                  <w:snapToGrid w:val="0"/>
                  <w:color w:val="000000" w:themeColor="text1"/>
                </w:rPr>
                <w:t>*</w:t>
              </w:r>
            </w:ins>
          </w:p>
        </w:tc>
        <w:tc>
          <w:tcPr>
            <w:tcW w:w="850" w:type="dxa"/>
            <w:tcBorders>
              <w:top w:val="nil"/>
              <w:bottom w:val="nil"/>
            </w:tcBorders>
          </w:tcPr>
          <w:p w14:paraId="562CD4DA" w14:textId="77777777" w:rsidR="002E3094" w:rsidRPr="00990950" w:rsidRDefault="002E3094" w:rsidP="00191B6D">
            <w:pPr>
              <w:pStyle w:val="En-tte"/>
              <w:rPr>
                <w:ins w:id="4533" w:author="Marie BEURET" w:date="2021-08-10T15:27:00Z"/>
                <w:rFonts w:cs="Arial"/>
                <w:snapToGrid w:val="0"/>
                <w:color w:val="000000" w:themeColor="text1"/>
              </w:rPr>
            </w:pPr>
            <w:ins w:id="4534" w:author="Marie BEURET" w:date="2021-08-10T15:27:00Z">
              <w:r w:rsidRPr="00990950">
                <w:rPr>
                  <w:rFonts w:cs="Arial"/>
                  <w:snapToGrid w:val="0"/>
                  <w:color w:val="000000" w:themeColor="text1"/>
                </w:rPr>
                <w:t>an..3</w:t>
              </w:r>
            </w:ins>
          </w:p>
        </w:tc>
        <w:tc>
          <w:tcPr>
            <w:tcW w:w="4111" w:type="dxa"/>
            <w:tcBorders>
              <w:top w:val="nil"/>
              <w:bottom w:val="nil"/>
            </w:tcBorders>
          </w:tcPr>
          <w:p w14:paraId="10EE8BBC" w14:textId="77777777" w:rsidR="002E3094" w:rsidRPr="00990950" w:rsidRDefault="002E3094" w:rsidP="00191B6D">
            <w:pPr>
              <w:pStyle w:val="En-tte"/>
              <w:rPr>
                <w:ins w:id="4535" w:author="Marie BEURET" w:date="2021-08-10T15:27:00Z"/>
                <w:rFonts w:cs="Arial"/>
                <w:snapToGrid w:val="0"/>
                <w:color w:val="000000" w:themeColor="text1"/>
              </w:rPr>
            </w:pPr>
            <w:ins w:id="4536" w:author="Marie BEURET" w:date="2021-08-10T15:27:00Z">
              <w:r w:rsidRPr="00990950">
                <w:rPr>
                  <w:rFonts w:cs="Arial"/>
                  <w:snapToGrid w:val="0"/>
                  <w:color w:val="000000" w:themeColor="text1"/>
                </w:rPr>
                <w:t>Texte en format libre (en code)</w:t>
              </w:r>
            </w:ins>
          </w:p>
        </w:tc>
        <w:tc>
          <w:tcPr>
            <w:tcW w:w="2977" w:type="dxa"/>
            <w:tcBorders>
              <w:top w:val="nil"/>
              <w:bottom w:val="nil"/>
            </w:tcBorders>
          </w:tcPr>
          <w:p w14:paraId="2A736B4A" w14:textId="77777777" w:rsidR="002E3094" w:rsidRPr="00990950" w:rsidRDefault="002E3094" w:rsidP="00191B6D">
            <w:pPr>
              <w:pStyle w:val="En-tte"/>
              <w:rPr>
                <w:ins w:id="4537" w:author="Marie BEURET" w:date="2021-08-10T15:27:00Z"/>
                <w:rFonts w:cs="Arial"/>
                <w:snapToGrid w:val="0"/>
                <w:color w:val="000000" w:themeColor="text1"/>
              </w:rPr>
            </w:pPr>
            <w:ins w:id="4538" w:author="Marie BEURET" w:date="2021-08-10T15:27:00Z">
              <w:r w:rsidRPr="00990950">
                <w:rPr>
                  <w:rFonts w:cs="Arial"/>
                  <w:snapToGrid w:val="0"/>
                  <w:color w:val="000000" w:themeColor="text1"/>
                </w:rPr>
                <w:t xml:space="preserve"> </w:t>
              </w:r>
            </w:ins>
          </w:p>
        </w:tc>
      </w:tr>
      <w:tr w:rsidR="002E3094" w:rsidRPr="00990950" w14:paraId="7FDFDBCD" w14:textId="77777777" w:rsidTr="00191B6D">
        <w:trPr>
          <w:ins w:id="4539" w:author="Marie BEURET" w:date="2021-08-10T15:27:00Z"/>
        </w:trPr>
        <w:tc>
          <w:tcPr>
            <w:tcW w:w="921" w:type="dxa"/>
            <w:tcBorders>
              <w:top w:val="nil"/>
              <w:bottom w:val="nil"/>
            </w:tcBorders>
          </w:tcPr>
          <w:p w14:paraId="5B0B3813" w14:textId="77777777" w:rsidR="002E3094" w:rsidRPr="00990950" w:rsidRDefault="002E3094" w:rsidP="00191B6D">
            <w:pPr>
              <w:pStyle w:val="En-tte"/>
              <w:rPr>
                <w:ins w:id="4540" w:author="Marie BEURET" w:date="2021-08-10T15:27:00Z"/>
                <w:rFonts w:cs="Arial"/>
                <w:snapToGrid w:val="0"/>
                <w:color w:val="000000" w:themeColor="text1"/>
              </w:rPr>
            </w:pPr>
            <w:ins w:id="4541" w:author="Marie BEURET" w:date="2021-08-10T15:27:00Z">
              <w:r w:rsidRPr="00990950">
                <w:rPr>
                  <w:rFonts w:cs="Arial"/>
                  <w:snapToGrid w:val="0"/>
                  <w:color w:val="000000" w:themeColor="text1"/>
                </w:rPr>
                <w:t xml:space="preserve">  1131</w:t>
              </w:r>
            </w:ins>
          </w:p>
        </w:tc>
        <w:tc>
          <w:tcPr>
            <w:tcW w:w="850" w:type="dxa"/>
            <w:tcBorders>
              <w:top w:val="nil"/>
              <w:bottom w:val="nil"/>
            </w:tcBorders>
          </w:tcPr>
          <w:p w14:paraId="58731754" w14:textId="77777777" w:rsidR="002E3094" w:rsidRPr="00990950" w:rsidRDefault="002E3094" w:rsidP="00191B6D">
            <w:pPr>
              <w:pStyle w:val="En-tte"/>
              <w:rPr>
                <w:ins w:id="4542" w:author="Marie BEURET" w:date="2021-08-10T15:27:00Z"/>
                <w:rFonts w:cs="Arial"/>
                <w:snapToGrid w:val="0"/>
                <w:color w:val="000000" w:themeColor="text1"/>
              </w:rPr>
            </w:pPr>
            <w:ins w:id="4543" w:author="Marie BEURET" w:date="2021-08-10T15:27:00Z">
              <w:r w:rsidRPr="00990950">
                <w:rPr>
                  <w:rFonts w:cs="Arial"/>
                  <w:snapToGrid w:val="0"/>
                  <w:color w:val="000000" w:themeColor="text1"/>
                </w:rPr>
                <w:t>*</w:t>
              </w:r>
            </w:ins>
          </w:p>
        </w:tc>
        <w:tc>
          <w:tcPr>
            <w:tcW w:w="850" w:type="dxa"/>
            <w:tcBorders>
              <w:top w:val="nil"/>
              <w:bottom w:val="nil"/>
            </w:tcBorders>
          </w:tcPr>
          <w:p w14:paraId="5252D6F8" w14:textId="77777777" w:rsidR="002E3094" w:rsidRPr="00990950" w:rsidRDefault="002E3094" w:rsidP="00191B6D">
            <w:pPr>
              <w:pStyle w:val="En-tte"/>
              <w:rPr>
                <w:ins w:id="4544" w:author="Marie BEURET" w:date="2021-08-10T15:27:00Z"/>
                <w:rFonts w:cs="Arial"/>
                <w:snapToGrid w:val="0"/>
                <w:color w:val="000000" w:themeColor="text1"/>
              </w:rPr>
            </w:pPr>
            <w:ins w:id="4545" w:author="Marie BEURET" w:date="2021-08-10T15:27:00Z">
              <w:r w:rsidRPr="00990950">
                <w:rPr>
                  <w:rFonts w:cs="Arial"/>
                  <w:snapToGrid w:val="0"/>
                  <w:color w:val="000000" w:themeColor="text1"/>
                </w:rPr>
                <w:t>an..3</w:t>
              </w:r>
            </w:ins>
          </w:p>
        </w:tc>
        <w:tc>
          <w:tcPr>
            <w:tcW w:w="4111" w:type="dxa"/>
            <w:tcBorders>
              <w:top w:val="nil"/>
              <w:bottom w:val="nil"/>
            </w:tcBorders>
          </w:tcPr>
          <w:p w14:paraId="4F0DBFAF" w14:textId="77777777" w:rsidR="002E3094" w:rsidRPr="00990950" w:rsidRDefault="002E3094" w:rsidP="00191B6D">
            <w:pPr>
              <w:pStyle w:val="En-tte"/>
              <w:rPr>
                <w:ins w:id="4546" w:author="Marie BEURET" w:date="2021-08-10T15:27:00Z"/>
                <w:rFonts w:cs="Arial"/>
                <w:snapToGrid w:val="0"/>
                <w:color w:val="000000" w:themeColor="text1"/>
              </w:rPr>
            </w:pPr>
            <w:ins w:id="4547" w:author="Marie BEURET" w:date="2021-08-10T15:27:00Z">
              <w:r w:rsidRPr="00990950">
                <w:rPr>
                  <w:rFonts w:cs="Arial"/>
                  <w:snapToGrid w:val="0"/>
                  <w:color w:val="000000" w:themeColor="text1"/>
                </w:rPr>
                <w:t>Qualifiant de la liste des codes.</w:t>
              </w:r>
            </w:ins>
          </w:p>
        </w:tc>
        <w:tc>
          <w:tcPr>
            <w:tcW w:w="2977" w:type="dxa"/>
            <w:tcBorders>
              <w:top w:val="nil"/>
              <w:bottom w:val="nil"/>
            </w:tcBorders>
          </w:tcPr>
          <w:p w14:paraId="5D7F8360" w14:textId="77777777" w:rsidR="002E3094" w:rsidRPr="00990950" w:rsidRDefault="002E3094" w:rsidP="00191B6D">
            <w:pPr>
              <w:pStyle w:val="En-tte"/>
              <w:rPr>
                <w:ins w:id="4548" w:author="Marie BEURET" w:date="2021-08-10T15:27:00Z"/>
                <w:rFonts w:cs="Arial"/>
                <w:snapToGrid w:val="0"/>
                <w:color w:val="000000" w:themeColor="text1"/>
              </w:rPr>
            </w:pPr>
            <w:ins w:id="4549" w:author="Marie BEURET" w:date="2021-08-10T15:27:00Z">
              <w:r w:rsidRPr="00990950">
                <w:rPr>
                  <w:rFonts w:cs="Arial"/>
                  <w:snapToGrid w:val="0"/>
                  <w:color w:val="000000" w:themeColor="text1"/>
                </w:rPr>
                <w:t xml:space="preserve"> </w:t>
              </w:r>
            </w:ins>
          </w:p>
        </w:tc>
      </w:tr>
      <w:tr w:rsidR="002E3094" w:rsidRPr="00990950" w14:paraId="50C92489" w14:textId="77777777" w:rsidTr="00191B6D">
        <w:trPr>
          <w:ins w:id="4550" w:author="Marie BEURET" w:date="2021-08-10T15:27:00Z"/>
        </w:trPr>
        <w:tc>
          <w:tcPr>
            <w:tcW w:w="921" w:type="dxa"/>
            <w:tcBorders>
              <w:top w:val="nil"/>
              <w:bottom w:val="nil"/>
            </w:tcBorders>
          </w:tcPr>
          <w:p w14:paraId="4A00572F" w14:textId="77777777" w:rsidR="002E3094" w:rsidRPr="00990950" w:rsidRDefault="002E3094" w:rsidP="00191B6D">
            <w:pPr>
              <w:pStyle w:val="En-tte"/>
              <w:rPr>
                <w:ins w:id="4551" w:author="Marie BEURET" w:date="2021-08-10T15:27:00Z"/>
                <w:rFonts w:cs="Arial"/>
                <w:snapToGrid w:val="0"/>
                <w:color w:val="000000" w:themeColor="text1"/>
              </w:rPr>
            </w:pPr>
            <w:ins w:id="4552" w:author="Marie BEURET" w:date="2021-08-10T15:27:00Z">
              <w:r w:rsidRPr="00990950">
                <w:rPr>
                  <w:rFonts w:cs="Arial"/>
                  <w:snapToGrid w:val="0"/>
                  <w:color w:val="000000" w:themeColor="text1"/>
                </w:rPr>
                <w:t xml:space="preserve">  3055</w:t>
              </w:r>
            </w:ins>
          </w:p>
        </w:tc>
        <w:tc>
          <w:tcPr>
            <w:tcW w:w="850" w:type="dxa"/>
            <w:tcBorders>
              <w:top w:val="nil"/>
              <w:bottom w:val="nil"/>
            </w:tcBorders>
          </w:tcPr>
          <w:p w14:paraId="0A1D8EE7" w14:textId="77777777" w:rsidR="002E3094" w:rsidRPr="00990950" w:rsidRDefault="002E3094" w:rsidP="00191B6D">
            <w:pPr>
              <w:pStyle w:val="En-tte"/>
              <w:rPr>
                <w:ins w:id="4553" w:author="Marie BEURET" w:date="2021-08-10T15:27:00Z"/>
                <w:rFonts w:cs="Arial"/>
                <w:snapToGrid w:val="0"/>
                <w:color w:val="000000" w:themeColor="text1"/>
              </w:rPr>
            </w:pPr>
            <w:ins w:id="4554" w:author="Marie BEURET" w:date="2021-08-10T15:27:00Z">
              <w:r w:rsidRPr="00990950">
                <w:rPr>
                  <w:rFonts w:cs="Arial"/>
                  <w:snapToGrid w:val="0"/>
                  <w:color w:val="000000" w:themeColor="text1"/>
                </w:rPr>
                <w:t>*</w:t>
              </w:r>
            </w:ins>
          </w:p>
        </w:tc>
        <w:tc>
          <w:tcPr>
            <w:tcW w:w="850" w:type="dxa"/>
            <w:tcBorders>
              <w:top w:val="nil"/>
              <w:bottom w:val="nil"/>
            </w:tcBorders>
          </w:tcPr>
          <w:p w14:paraId="2AFFEBD1" w14:textId="77777777" w:rsidR="002E3094" w:rsidRPr="00990950" w:rsidRDefault="002E3094" w:rsidP="00191B6D">
            <w:pPr>
              <w:pStyle w:val="En-tte"/>
              <w:rPr>
                <w:ins w:id="4555" w:author="Marie BEURET" w:date="2021-08-10T15:27:00Z"/>
                <w:rFonts w:cs="Arial"/>
                <w:snapToGrid w:val="0"/>
                <w:color w:val="000000" w:themeColor="text1"/>
              </w:rPr>
            </w:pPr>
            <w:ins w:id="4556" w:author="Marie BEURET" w:date="2021-08-10T15:27:00Z">
              <w:r w:rsidRPr="00990950">
                <w:rPr>
                  <w:rFonts w:cs="Arial"/>
                  <w:snapToGrid w:val="0"/>
                  <w:color w:val="000000" w:themeColor="text1"/>
                </w:rPr>
                <w:t>an..3</w:t>
              </w:r>
            </w:ins>
          </w:p>
        </w:tc>
        <w:tc>
          <w:tcPr>
            <w:tcW w:w="4111" w:type="dxa"/>
            <w:tcBorders>
              <w:top w:val="nil"/>
              <w:bottom w:val="nil"/>
            </w:tcBorders>
          </w:tcPr>
          <w:p w14:paraId="370677BC" w14:textId="77777777" w:rsidR="002E3094" w:rsidRPr="00990950" w:rsidRDefault="002E3094" w:rsidP="00191B6D">
            <w:pPr>
              <w:pStyle w:val="En-tte"/>
              <w:rPr>
                <w:ins w:id="4557" w:author="Marie BEURET" w:date="2021-08-10T15:27:00Z"/>
                <w:rFonts w:cs="Arial"/>
                <w:snapToGrid w:val="0"/>
                <w:color w:val="000000" w:themeColor="text1"/>
              </w:rPr>
            </w:pPr>
            <w:ins w:id="4558" w:author="Marie BEURET" w:date="2021-08-10T15:27:00Z">
              <w:r w:rsidRPr="00990950">
                <w:rPr>
                  <w:rFonts w:cs="Arial"/>
                  <w:snapToGrid w:val="0"/>
                  <w:color w:val="000000" w:themeColor="text1"/>
                </w:rPr>
                <w:t>Organisme responsable de la liste de codes (en code)</w:t>
              </w:r>
            </w:ins>
          </w:p>
        </w:tc>
        <w:tc>
          <w:tcPr>
            <w:tcW w:w="2977" w:type="dxa"/>
            <w:tcBorders>
              <w:top w:val="nil"/>
              <w:bottom w:val="nil"/>
            </w:tcBorders>
          </w:tcPr>
          <w:p w14:paraId="0E2C33BA" w14:textId="77777777" w:rsidR="002E3094" w:rsidRPr="00990950" w:rsidRDefault="002E3094" w:rsidP="00191B6D">
            <w:pPr>
              <w:pStyle w:val="En-tte"/>
              <w:rPr>
                <w:ins w:id="4559" w:author="Marie BEURET" w:date="2021-08-10T15:27:00Z"/>
                <w:rFonts w:cs="Arial"/>
                <w:snapToGrid w:val="0"/>
                <w:color w:val="000000" w:themeColor="text1"/>
              </w:rPr>
            </w:pPr>
            <w:ins w:id="4560" w:author="Marie BEURET" w:date="2021-08-10T15:27:00Z">
              <w:r w:rsidRPr="00990950">
                <w:rPr>
                  <w:rFonts w:cs="Arial"/>
                  <w:snapToGrid w:val="0"/>
                  <w:color w:val="000000" w:themeColor="text1"/>
                </w:rPr>
                <w:t xml:space="preserve"> </w:t>
              </w:r>
            </w:ins>
          </w:p>
        </w:tc>
      </w:tr>
      <w:tr w:rsidR="002E3094" w:rsidRPr="00990950" w14:paraId="5C35690A" w14:textId="77777777" w:rsidTr="00191B6D">
        <w:trPr>
          <w:ins w:id="4561" w:author="Marie BEURET" w:date="2021-08-10T15:27:00Z"/>
        </w:trPr>
        <w:tc>
          <w:tcPr>
            <w:tcW w:w="921" w:type="dxa"/>
            <w:tcBorders>
              <w:bottom w:val="nil"/>
            </w:tcBorders>
          </w:tcPr>
          <w:p w14:paraId="4F8B7DED" w14:textId="77777777" w:rsidR="002E3094" w:rsidRPr="00990950" w:rsidRDefault="002E3094" w:rsidP="00191B6D">
            <w:pPr>
              <w:pStyle w:val="En-tte"/>
              <w:rPr>
                <w:ins w:id="4562" w:author="Marie BEURET" w:date="2021-08-10T15:27:00Z"/>
                <w:rFonts w:cs="Arial"/>
                <w:snapToGrid w:val="0"/>
                <w:color w:val="000000" w:themeColor="text1"/>
              </w:rPr>
            </w:pPr>
            <w:ins w:id="4563" w:author="Marie BEURET" w:date="2021-08-10T15:27:00Z">
              <w:r w:rsidRPr="00990950">
                <w:rPr>
                  <w:rFonts w:cs="Arial"/>
                  <w:snapToGrid w:val="0"/>
                  <w:color w:val="000000" w:themeColor="text1"/>
                </w:rPr>
                <w:t>C108</w:t>
              </w:r>
            </w:ins>
          </w:p>
        </w:tc>
        <w:tc>
          <w:tcPr>
            <w:tcW w:w="850" w:type="dxa"/>
            <w:tcBorders>
              <w:bottom w:val="nil"/>
            </w:tcBorders>
          </w:tcPr>
          <w:p w14:paraId="356AC4FD" w14:textId="77777777" w:rsidR="002E3094" w:rsidRPr="00990950" w:rsidRDefault="002E3094" w:rsidP="00191B6D">
            <w:pPr>
              <w:pStyle w:val="En-tte"/>
              <w:rPr>
                <w:ins w:id="4564" w:author="Marie BEURET" w:date="2021-08-10T15:27:00Z"/>
                <w:rFonts w:cs="Arial"/>
                <w:snapToGrid w:val="0"/>
                <w:color w:val="000000" w:themeColor="text1"/>
              </w:rPr>
            </w:pPr>
            <w:ins w:id="4565" w:author="Marie BEURET" w:date="2021-08-10T15:27:00Z">
              <w:r w:rsidRPr="00990950">
                <w:rPr>
                  <w:rFonts w:cs="Arial"/>
                  <w:snapToGrid w:val="0"/>
                  <w:color w:val="000000" w:themeColor="text1"/>
                </w:rPr>
                <w:t>C</w:t>
              </w:r>
            </w:ins>
          </w:p>
        </w:tc>
        <w:tc>
          <w:tcPr>
            <w:tcW w:w="850" w:type="dxa"/>
            <w:tcBorders>
              <w:bottom w:val="nil"/>
            </w:tcBorders>
          </w:tcPr>
          <w:p w14:paraId="5C13FA38" w14:textId="77777777" w:rsidR="002E3094" w:rsidRPr="00990950" w:rsidRDefault="002E3094" w:rsidP="00191B6D">
            <w:pPr>
              <w:pStyle w:val="En-tte"/>
              <w:rPr>
                <w:ins w:id="4566" w:author="Marie BEURET" w:date="2021-08-10T15:27:00Z"/>
                <w:rFonts w:cs="Arial"/>
                <w:snapToGrid w:val="0"/>
                <w:color w:val="000000" w:themeColor="text1"/>
              </w:rPr>
            </w:pPr>
            <w:ins w:id="4567" w:author="Marie BEURET" w:date="2021-08-10T15:27:00Z">
              <w:r w:rsidRPr="00990950">
                <w:rPr>
                  <w:rFonts w:cs="Arial"/>
                  <w:snapToGrid w:val="0"/>
                  <w:color w:val="000000" w:themeColor="text1"/>
                </w:rPr>
                <w:t xml:space="preserve">  </w:t>
              </w:r>
            </w:ins>
          </w:p>
        </w:tc>
        <w:tc>
          <w:tcPr>
            <w:tcW w:w="4111" w:type="dxa"/>
            <w:tcBorders>
              <w:bottom w:val="nil"/>
            </w:tcBorders>
          </w:tcPr>
          <w:p w14:paraId="05732E28" w14:textId="77777777" w:rsidR="002E3094" w:rsidRPr="00990950" w:rsidRDefault="002E3094" w:rsidP="00191B6D">
            <w:pPr>
              <w:pStyle w:val="En-tte"/>
              <w:rPr>
                <w:ins w:id="4568" w:author="Marie BEURET" w:date="2021-08-10T15:27:00Z"/>
                <w:rFonts w:cs="Arial"/>
                <w:snapToGrid w:val="0"/>
                <w:color w:val="000000" w:themeColor="text1"/>
              </w:rPr>
            </w:pPr>
            <w:ins w:id="4569" w:author="Marie BEURET" w:date="2021-08-10T15:27:00Z">
              <w:r w:rsidRPr="00990950">
                <w:rPr>
                  <w:rFonts w:cs="Arial"/>
                  <w:snapToGrid w:val="0"/>
                  <w:color w:val="000000" w:themeColor="text1"/>
                </w:rPr>
                <w:t>Texte en clair</w:t>
              </w:r>
            </w:ins>
          </w:p>
        </w:tc>
        <w:tc>
          <w:tcPr>
            <w:tcW w:w="2977" w:type="dxa"/>
            <w:tcBorders>
              <w:bottom w:val="nil"/>
            </w:tcBorders>
          </w:tcPr>
          <w:p w14:paraId="2EBE7904" w14:textId="77777777" w:rsidR="002E3094" w:rsidRPr="00990950" w:rsidRDefault="002E3094" w:rsidP="00191B6D">
            <w:pPr>
              <w:pStyle w:val="En-tte"/>
              <w:rPr>
                <w:ins w:id="4570" w:author="Marie BEURET" w:date="2021-08-10T15:27:00Z"/>
                <w:rFonts w:cs="Arial"/>
                <w:snapToGrid w:val="0"/>
                <w:color w:val="000000" w:themeColor="text1"/>
              </w:rPr>
            </w:pPr>
            <w:ins w:id="4571" w:author="Marie BEURET" w:date="2021-08-10T15:27:00Z">
              <w:r w:rsidRPr="00990950">
                <w:rPr>
                  <w:rFonts w:cs="Arial"/>
                  <w:snapToGrid w:val="0"/>
                  <w:color w:val="000000" w:themeColor="text1"/>
                </w:rPr>
                <w:t xml:space="preserve"> </w:t>
              </w:r>
            </w:ins>
          </w:p>
        </w:tc>
      </w:tr>
      <w:tr w:rsidR="002E3094" w:rsidRPr="00990950" w14:paraId="539088FC" w14:textId="77777777" w:rsidTr="00191B6D">
        <w:trPr>
          <w:ins w:id="4572" w:author="Marie BEURET" w:date="2021-08-10T15:27:00Z"/>
        </w:trPr>
        <w:tc>
          <w:tcPr>
            <w:tcW w:w="921" w:type="dxa"/>
            <w:tcBorders>
              <w:top w:val="nil"/>
              <w:bottom w:val="nil"/>
            </w:tcBorders>
          </w:tcPr>
          <w:p w14:paraId="080B95A1" w14:textId="77777777" w:rsidR="002E3094" w:rsidRPr="00990950" w:rsidRDefault="002E3094" w:rsidP="00191B6D">
            <w:pPr>
              <w:pStyle w:val="En-tte"/>
              <w:rPr>
                <w:ins w:id="4573" w:author="Marie BEURET" w:date="2021-08-10T15:27:00Z"/>
                <w:rFonts w:cs="Arial"/>
                <w:b/>
                <w:bCs/>
                <w:snapToGrid w:val="0"/>
                <w:color w:val="000000" w:themeColor="text1"/>
              </w:rPr>
            </w:pPr>
            <w:ins w:id="4574" w:author="Marie BEURET" w:date="2021-08-10T15:27:00Z">
              <w:r w:rsidRPr="00990950">
                <w:rPr>
                  <w:rFonts w:cs="Arial"/>
                  <w:b/>
                  <w:bCs/>
                  <w:snapToGrid w:val="0"/>
                  <w:color w:val="000000" w:themeColor="text1"/>
                </w:rPr>
                <w:t xml:space="preserve">  4440</w:t>
              </w:r>
            </w:ins>
          </w:p>
        </w:tc>
        <w:tc>
          <w:tcPr>
            <w:tcW w:w="850" w:type="dxa"/>
            <w:tcBorders>
              <w:top w:val="nil"/>
              <w:bottom w:val="nil"/>
            </w:tcBorders>
          </w:tcPr>
          <w:p w14:paraId="3F77F1AB" w14:textId="77777777" w:rsidR="002E3094" w:rsidRPr="00990950" w:rsidRDefault="002E3094" w:rsidP="00191B6D">
            <w:pPr>
              <w:pStyle w:val="En-tte"/>
              <w:rPr>
                <w:ins w:id="4575" w:author="Marie BEURET" w:date="2021-08-10T15:27:00Z"/>
                <w:rFonts w:cs="Arial"/>
                <w:b/>
                <w:bCs/>
                <w:snapToGrid w:val="0"/>
                <w:color w:val="000000" w:themeColor="text1"/>
              </w:rPr>
            </w:pPr>
            <w:ins w:id="4576" w:author="Marie BEURET" w:date="2021-08-10T15:27:00Z">
              <w:r w:rsidRPr="00990950">
                <w:rPr>
                  <w:rFonts w:cs="Arial"/>
                  <w:b/>
                  <w:bCs/>
                  <w:snapToGrid w:val="0"/>
                  <w:color w:val="000000" w:themeColor="text1"/>
                </w:rPr>
                <w:t>M</w:t>
              </w:r>
            </w:ins>
          </w:p>
        </w:tc>
        <w:tc>
          <w:tcPr>
            <w:tcW w:w="850" w:type="dxa"/>
            <w:tcBorders>
              <w:top w:val="nil"/>
              <w:bottom w:val="nil"/>
            </w:tcBorders>
          </w:tcPr>
          <w:p w14:paraId="777EFF17" w14:textId="77777777" w:rsidR="002E3094" w:rsidRPr="00990950" w:rsidRDefault="002E3094" w:rsidP="00191B6D">
            <w:pPr>
              <w:pStyle w:val="En-tte"/>
              <w:rPr>
                <w:ins w:id="4577" w:author="Marie BEURET" w:date="2021-08-10T15:27:00Z"/>
                <w:rFonts w:cs="Arial"/>
                <w:b/>
                <w:bCs/>
                <w:snapToGrid w:val="0"/>
                <w:color w:val="000000" w:themeColor="text1"/>
              </w:rPr>
            </w:pPr>
            <w:ins w:id="4578" w:author="Marie BEURET" w:date="2021-08-10T15:27:00Z">
              <w:r w:rsidRPr="00990950">
                <w:rPr>
                  <w:rFonts w:cs="Arial"/>
                  <w:b/>
                  <w:bCs/>
                  <w:snapToGrid w:val="0"/>
                  <w:color w:val="000000" w:themeColor="text1"/>
                </w:rPr>
                <w:t>an..70</w:t>
              </w:r>
            </w:ins>
          </w:p>
        </w:tc>
        <w:tc>
          <w:tcPr>
            <w:tcW w:w="4111" w:type="dxa"/>
            <w:tcBorders>
              <w:top w:val="nil"/>
              <w:bottom w:val="nil"/>
            </w:tcBorders>
          </w:tcPr>
          <w:p w14:paraId="5E0D0A9E" w14:textId="77777777" w:rsidR="002E3094" w:rsidRPr="00990950" w:rsidRDefault="002E3094" w:rsidP="00191B6D">
            <w:pPr>
              <w:pStyle w:val="En-tte"/>
              <w:rPr>
                <w:ins w:id="4579" w:author="Marie BEURET" w:date="2021-08-10T15:27:00Z"/>
                <w:rFonts w:cs="Arial"/>
                <w:b/>
                <w:bCs/>
                <w:snapToGrid w:val="0"/>
                <w:color w:val="000000" w:themeColor="text1"/>
              </w:rPr>
            </w:pPr>
            <w:ins w:id="4580" w:author="Marie BEURET" w:date="2021-08-10T15:27:00Z">
              <w:r w:rsidRPr="00990950">
                <w:rPr>
                  <w:rFonts w:cs="Arial"/>
                  <w:b/>
                  <w:bCs/>
                  <w:snapToGrid w:val="0"/>
                  <w:color w:val="000000" w:themeColor="text1"/>
                </w:rPr>
                <w:t>Texte en format libre</w:t>
              </w:r>
            </w:ins>
          </w:p>
        </w:tc>
        <w:tc>
          <w:tcPr>
            <w:tcW w:w="2977" w:type="dxa"/>
            <w:tcBorders>
              <w:top w:val="nil"/>
              <w:bottom w:val="nil"/>
            </w:tcBorders>
          </w:tcPr>
          <w:p w14:paraId="355D3394" w14:textId="77777777" w:rsidR="002E3094" w:rsidRPr="00990950" w:rsidRDefault="002E3094" w:rsidP="00191B6D">
            <w:pPr>
              <w:pStyle w:val="En-tte"/>
              <w:rPr>
                <w:ins w:id="4581" w:author="Marie BEURET" w:date="2021-08-10T15:27:00Z"/>
                <w:rFonts w:cs="Arial"/>
                <w:b/>
                <w:bCs/>
                <w:snapToGrid w:val="0"/>
                <w:color w:val="000000" w:themeColor="text1"/>
              </w:rPr>
            </w:pPr>
            <w:ins w:id="4582" w:author="Marie BEURET" w:date="2021-08-10T15:27:00Z">
              <w:r w:rsidRPr="009F7EE4">
                <w:rPr>
                  <w:rFonts w:cs="Arial"/>
                  <w:b/>
                  <w:bCs/>
                  <w:snapToGrid w:val="0"/>
                  <w:color w:val="000000" w:themeColor="text1"/>
                </w:rPr>
                <w:t>Effet allégué sur chaque végétal-cible</w:t>
              </w:r>
            </w:ins>
          </w:p>
        </w:tc>
      </w:tr>
      <w:tr w:rsidR="002E3094" w:rsidRPr="00990950" w14:paraId="5ADA3A34" w14:textId="77777777" w:rsidTr="00191B6D">
        <w:trPr>
          <w:ins w:id="4583" w:author="Marie BEURET" w:date="2021-08-10T15:27:00Z"/>
        </w:trPr>
        <w:tc>
          <w:tcPr>
            <w:tcW w:w="921" w:type="dxa"/>
            <w:tcBorders>
              <w:top w:val="nil"/>
              <w:bottom w:val="nil"/>
            </w:tcBorders>
          </w:tcPr>
          <w:p w14:paraId="6AE40BAD" w14:textId="77777777" w:rsidR="002E3094" w:rsidRPr="00990950" w:rsidRDefault="002E3094" w:rsidP="00191B6D">
            <w:pPr>
              <w:pStyle w:val="En-tte"/>
              <w:rPr>
                <w:ins w:id="4584" w:author="Marie BEURET" w:date="2021-08-10T15:27:00Z"/>
                <w:rFonts w:cs="Arial"/>
                <w:b/>
                <w:snapToGrid w:val="0"/>
                <w:color w:val="000000" w:themeColor="text1"/>
              </w:rPr>
            </w:pPr>
            <w:ins w:id="4585"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49A0EDC6" w14:textId="77777777" w:rsidR="002E3094" w:rsidRPr="00990950" w:rsidRDefault="002E3094" w:rsidP="00191B6D">
            <w:pPr>
              <w:pStyle w:val="En-tte"/>
              <w:rPr>
                <w:ins w:id="4586" w:author="Marie BEURET" w:date="2021-08-10T15:27:00Z"/>
                <w:rFonts w:cs="Arial"/>
                <w:b/>
                <w:snapToGrid w:val="0"/>
                <w:color w:val="000000" w:themeColor="text1"/>
              </w:rPr>
            </w:pPr>
            <w:ins w:id="4587" w:author="Marie BEURET" w:date="2021-08-10T15:27:00Z">
              <w:r w:rsidRPr="00990950">
                <w:rPr>
                  <w:rFonts w:cs="Arial"/>
                  <w:b/>
                  <w:snapToGrid w:val="0"/>
                  <w:color w:val="000000" w:themeColor="text1"/>
                </w:rPr>
                <w:t>C</w:t>
              </w:r>
            </w:ins>
          </w:p>
        </w:tc>
        <w:tc>
          <w:tcPr>
            <w:tcW w:w="850" w:type="dxa"/>
            <w:tcBorders>
              <w:top w:val="nil"/>
              <w:bottom w:val="nil"/>
            </w:tcBorders>
          </w:tcPr>
          <w:p w14:paraId="3DCE9D92" w14:textId="77777777" w:rsidR="002E3094" w:rsidRPr="00990950" w:rsidRDefault="002E3094" w:rsidP="00191B6D">
            <w:pPr>
              <w:pStyle w:val="En-tte"/>
              <w:rPr>
                <w:ins w:id="4588" w:author="Marie BEURET" w:date="2021-08-10T15:27:00Z"/>
                <w:rFonts w:cs="Arial"/>
                <w:b/>
                <w:snapToGrid w:val="0"/>
                <w:color w:val="000000" w:themeColor="text1"/>
              </w:rPr>
            </w:pPr>
            <w:ins w:id="4589" w:author="Marie BEURET" w:date="2021-08-10T15:27:00Z">
              <w:r w:rsidRPr="00990950">
                <w:rPr>
                  <w:rFonts w:cs="Arial"/>
                  <w:b/>
                  <w:snapToGrid w:val="0"/>
                  <w:color w:val="000000" w:themeColor="text1"/>
                </w:rPr>
                <w:t>an..70</w:t>
              </w:r>
            </w:ins>
          </w:p>
        </w:tc>
        <w:tc>
          <w:tcPr>
            <w:tcW w:w="4111" w:type="dxa"/>
            <w:tcBorders>
              <w:top w:val="nil"/>
              <w:bottom w:val="nil"/>
            </w:tcBorders>
          </w:tcPr>
          <w:p w14:paraId="7C4C69ED" w14:textId="77777777" w:rsidR="002E3094" w:rsidRDefault="002E3094" w:rsidP="00191B6D">
            <w:pPr>
              <w:pStyle w:val="En-tte"/>
              <w:rPr>
                <w:ins w:id="4590" w:author="Marie BEURET" w:date="2021-08-10T22:06:00Z"/>
                <w:rFonts w:cs="Arial"/>
                <w:b/>
                <w:snapToGrid w:val="0"/>
                <w:color w:val="000000" w:themeColor="text1"/>
              </w:rPr>
            </w:pPr>
            <w:ins w:id="4591" w:author="Marie BEURET" w:date="2021-08-10T15:27:00Z">
              <w:r w:rsidRPr="00990950">
                <w:rPr>
                  <w:rFonts w:cs="Arial"/>
                  <w:b/>
                  <w:snapToGrid w:val="0"/>
                  <w:color w:val="000000" w:themeColor="text1"/>
                </w:rPr>
                <w:t>Texte en format libre</w:t>
              </w:r>
            </w:ins>
          </w:p>
          <w:p w14:paraId="3A7FBF4F" w14:textId="14618588" w:rsidR="00DD34E5" w:rsidRPr="00990950" w:rsidRDefault="00DD34E5" w:rsidP="00191B6D">
            <w:pPr>
              <w:pStyle w:val="En-tte"/>
              <w:rPr>
                <w:ins w:id="4592" w:author="Marie BEURET" w:date="2021-08-10T15:27:00Z"/>
                <w:rFonts w:cs="Arial"/>
                <w:b/>
                <w:snapToGrid w:val="0"/>
                <w:color w:val="000000" w:themeColor="text1"/>
              </w:rPr>
            </w:pPr>
          </w:p>
        </w:tc>
        <w:tc>
          <w:tcPr>
            <w:tcW w:w="2977" w:type="dxa"/>
            <w:tcBorders>
              <w:top w:val="nil"/>
              <w:bottom w:val="nil"/>
            </w:tcBorders>
          </w:tcPr>
          <w:p w14:paraId="51DB084C" w14:textId="77777777" w:rsidR="002E3094" w:rsidRPr="00990950" w:rsidRDefault="002E3094" w:rsidP="00191B6D">
            <w:pPr>
              <w:pStyle w:val="En-tte"/>
              <w:rPr>
                <w:ins w:id="4593" w:author="Marie BEURET" w:date="2021-08-10T15:27:00Z"/>
                <w:rFonts w:cs="Arial"/>
                <w:b/>
                <w:bCs/>
                <w:snapToGrid w:val="0"/>
                <w:color w:val="000000" w:themeColor="text1"/>
              </w:rPr>
            </w:pPr>
            <w:ins w:id="4594" w:author="Marie BEURET" w:date="2021-08-10T15:27:00Z">
              <w:r w:rsidRPr="009F7EE4">
                <w:rPr>
                  <w:rFonts w:cs="Arial"/>
                  <w:b/>
                  <w:bCs/>
                  <w:snapToGrid w:val="0"/>
                  <w:color w:val="000000" w:themeColor="text1"/>
                </w:rPr>
                <w:t>Période de fonctionnalité</w:t>
              </w:r>
            </w:ins>
          </w:p>
        </w:tc>
      </w:tr>
      <w:tr w:rsidR="002E3094" w:rsidRPr="00990950" w14:paraId="77D65487" w14:textId="77777777" w:rsidTr="00191B6D">
        <w:trPr>
          <w:ins w:id="4595" w:author="Marie BEURET" w:date="2021-08-10T15:27:00Z"/>
        </w:trPr>
        <w:tc>
          <w:tcPr>
            <w:tcW w:w="921" w:type="dxa"/>
            <w:tcBorders>
              <w:top w:val="nil"/>
              <w:bottom w:val="nil"/>
            </w:tcBorders>
          </w:tcPr>
          <w:p w14:paraId="00F7BAA1" w14:textId="77777777" w:rsidR="002E3094" w:rsidRPr="00990950" w:rsidRDefault="002E3094" w:rsidP="00191B6D">
            <w:pPr>
              <w:pStyle w:val="En-tte"/>
              <w:rPr>
                <w:ins w:id="4596" w:author="Marie BEURET" w:date="2021-08-10T15:27:00Z"/>
                <w:rFonts w:cs="Arial"/>
                <w:b/>
                <w:snapToGrid w:val="0"/>
                <w:color w:val="000000" w:themeColor="text1"/>
              </w:rPr>
            </w:pPr>
            <w:ins w:id="4597"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3ABF6EE2" w14:textId="77777777" w:rsidR="002E3094" w:rsidRPr="00990950" w:rsidRDefault="002E3094" w:rsidP="00191B6D">
            <w:pPr>
              <w:pStyle w:val="En-tte"/>
              <w:rPr>
                <w:ins w:id="4598" w:author="Marie BEURET" w:date="2021-08-10T15:27:00Z"/>
                <w:rFonts w:cs="Arial"/>
                <w:b/>
                <w:snapToGrid w:val="0"/>
                <w:color w:val="000000" w:themeColor="text1"/>
              </w:rPr>
            </w:pPr>
            <w:ins w:id="4599" w:author="Marie BEURET" w:date="2021-08-10T15:27:00Z">
              <w:r w:rsidRPr="00990950">
                <w:rPr>
                  <w:rFonts w:cs="Arial"/>
                  <w:b/>
                  <w:snapToGrid w:val="0"/>
                  <w:color w:val="000000" w:themeColor="text1"/>
                </w:rPr>
                <w:t>C</w:t>
              </w:r>
            </w:ins>
          </w:p>
        </w:tc>
        <w:tc>
          <w:tcPr>
            <w:tcW w:w="850" w:type="dxa"/>
            <w:tcBorders>
              <w:top w:val="nil"/>
              <w:bottom w:val="nil"/>
            </w:tcBorders>
          </w:tcPr>
          <w:p w14:paraId="5D0D9703" w14:textId="77777777" w:rsidR="002E3094" w:rsidRPr="00990950" w:rsidRDefault="002E3094" w:rsidP="00191B6D">
            <w:pPr>
              <w:pStyle w:val="En-tte"/>
              <w:rPr>
                <w:ins w:id="4600" w:author="Marie BEURET" w:date="2021-08-10T15:27:00Z"/>
                <w:rFonts w:cs="Arial"/>
                <w:b/>
                <w:snapToGrid w:val="0"/>
                <w:color w:val="000000" w:themeColor="text1"/>
              </w:rPr>
            </w:pPr>
            <w:ins w:id="4601" w:author="Marie BEURET" w:date="2021-08-10T15:27:00Z">
              <w:r w:rsidRPr="00990950">
                <w:rPr>
                  <w:rFonts w:cs="Arial"/>
                  <w:b/>
                  <w:snapToGrid w:val="0"/>
                  <w:color w:val="000000" w:themeColor="text1"/>
                </w:rPr>
                <w:t>an..70</w:t>
              </w:r>
            </w:ins>
          </w:p>
        </w:tc>
        <w:tc>
          <w:tcPr>
            <w:tcW w:w="4111" w:type="dxa"/>
            <w:tcBorders>
              <w:top w:val="nil"/>
              <w:bottom w:val="nil"/>
            </w:tcBorders>
          </w:tcPr>
          <w:p w14:paraId="1C9DD61C" w14:textId="77777777" w:rsidR="002E3094" w:rsidRDefault="002E3094" w:rsidP="00191B6D">
            <w:pPr>
              <w:pStyle w:val="En-tte"/>
              <w:rPr>
                <w:ins w:id="4602" w:author="Marie BEURET" w:date="2021-08-10T22:06:00Z"/>
                <w:rFonts w:cs="Arial"/>
                <w:b/>
                <w:snapToGrid w:val="0"/>
                <w:color w:val="000000" w:themeColor="text1"/>
              </w:rPr>
            </w:pPr>
            <w:ins w:id="4603" w:author="Marie BEURET" w:date="2021-08-10T15:27:00Z">
              <w:r w:rsidRPr="00990950">
                <w:rPr>
                  <w:rFonts w:cs="Arial"/>
                  <w:b/>
                  <w:snapToGrid w:val="0"/>
                  <w:color w:val="000000" w:themeColor="text1"/>
                </w:rPr>
                <w:t>Texte en format libre</w:t>
              </w:r>
            </w:ins>
          </w:p>
          <w:p w14:paraId="1AFB4B70" w14:textId="77777777" w:rsidR="00DD34E5" w:rsidRDefault="00DD34E5" w:rsidP="00191B6D">
            <w:pPr>
              <w:pStyle w:val="En-tte"/>
              <w:rPr>
                <w:ins w:id="4604" w:author="Marie BEURET" w:date="2021-08-10T22:06:00Z"/>
                <w:rFonts w:cs="Arial"/>
                <w:b/>
                <w:snapToGrid w:val="0"/>
                <w:color w:val="000000" w:themeColor="text1"/>
              </w:rPr>
            </w:pPr>
          </w:p>
          <w:p w14:paraId="6D673B42" w14:textId="3589BC5D" w:rsidR="00DD34E5" w:rsidRPr="00990950" w:rsidRDefault="00DD34E5" w:rsidP="00191B6D">
            <w:pPr>
              <w:pStyle w:val="En-tte"/>
              <w:rPr>
                <w:ins w:id="4605" w:author="Marie BEURET" w:date="2021-08-10T15:27:00Z"/>
                <w:rFonts w:cs="Arial"/>
                <w:b/>
                <w:snapToGrid w:val="0"/>
                <w:color w:val="000000" w:themeColor="text1"/>
              </w:rPr>
            </w:pPr>
          </w:p>
        </w:tc>
        <w:tc>
          <w:tcPr>
            <w:tcW w:w="2977" w:type="dxa"/>
            <w:tcBorders>
              <w:top w:val="nil"/>
              <w:bottom w:val="nil"/>
            </w:tcBorders>
          </w:tcPr>
          <w:p w14:paraId="2C5945C5" w14:textId="77777777" w:rsidR="002E3094" w:rsidRPr="00990950" w:rsidRDefault="002E3094" w:rsidP="00191B6D">
            <w:pPr>
              <w:pStyle w:val="En-tte"/>
              <w:rPr>
                <w:ins w:id="4606" w:author="Marie BEURET" w:date="2021-08-10T15:27:00Z"/>
                <w:rFonts w:cs="Arial"/>
                <w:b/>
                <w:bCs/>
                <w:snapToGrid w:val="0"/>
                <w:color w:val="000000" w:themeColor="text1"/>
              </w:rPr>
            </w:pPr>
            <w:ins w:id="4607" w:author="Marie BEURET" w:date="2021-08-10T15:27:00Z">
              <w:r w:rsidRPr="009F7EE4">
                <w:rPr>
                  <w:rFonts w:cs="Arial"/>
                  <w:b/>
                  <w:bCs/>
                  <w:snapToGrid w:val="0"/>
                  <w:color w:val="000000" w:themeColor="text1"/>
                </w:rPr>
                <w:t>Informations sur les éventuels effets sur la qualité de l’air</w:t>
              </w:r>
            </w:ins>
          </w:p>
        </w:tc>
      </w:tr>
      <w:tr w:rsidR="002E3094" w:rsidRPr="00990950" w14:paraId="178D07B4" w14:textId="77777777" w:rsidTr="00191B6D">
        <w:trPr>
          <w:ins w:id="4608" w:author="Marie BEURET" w:date="2021-08-10T15:27:00Z"/>
        </w:trPr>
        <w:tc>
          <w:tcPr>
            <w:tcW w:w="921" w:type="dxa"/>
            <w:tcBorders>
              <w:top w:val="nil"/>
              <w:bottom w:val="nil"/>
            </w:tcBorders>
          </w:tcPr>
          <w:p w14:paraId="7475C78F" w14:textId="420A997F" w:rsidR="002E3094" w:rsidRPr="00990950" w:rsidRDefault="002E3094" w:rsidP="00191B6D">
            <w:pPr>
              <w:pStyle w:val="En-tte"/>
              <w:rPr>
                <w:ins w:id="4609" w:author="Marie BEURET" w:date="2021-08-10T15:27:00Z"/>
                <w:rFonts w:cs="Arial"/>
                <w:b/>
                <w:snapToGrid w:val="0"/>
                <w:color w:val="000000" w:themeColor="text1"/>
              </w:rPr>
            </w:pPr>
            <w:ins w:id="4610"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6575B75A" w14:textId="77777777" w:rsidR="002E3094" w:rsidRPr="00990950" w:rsidRDefault="002E3094" w:rsidP="00191B6D">
            <w:pPr>
              <w:pStyle w:val="En-tte"/>
              <w:rPr>
                <w:ins w:id="4611" w:author="Marie BEURET" w:date="2021-08-10T15:27:00Z"/>
                <w:rFonts w:cs="Arial"/>
                <w:b/>
                <w:snapToGrid w:val="0"/>
                <w:color w:val="000000" w:themeColor="text1"/>
              </w:rPr>
            </w:pPr>
            <w:ins w:id="4612" w:author="Marie BEURET" w:date="2021-08-10T15:27:00Z">
              <w:r w:rsidRPr="00990950">
                <w:rPr>
                  <w:rFonts w:cs="Arial"/>
                  <w:b/>
                  <w:snapToGrid w:val="0"/>
                  <w:color w:val="000000" w:themeColor="text1"/>
                </w:rPr>
                <w:t>C</w:t>
              </w:r>
            </w:ins>
          </w:p>
        </w:tc>
        <w:tc>
          <w:tcPr>
            <w:tcW w:w="850" w:type="dxa"/>
            <w:tcBorders>
              <w:top w:val="nil"/>
              <w:bottom w:val="nil"/>
            </w:tcBorders>
          </w:tcPr>
          <w:p w14:paraId="7007E204" w14:textId="77777777" w:rsidR="002E3094" w:rsidRPr="00990950" w:rsidRDefault="002E3094" w:rsidP="00191B6D">
            <w:pPr>
              <w:pStyle w:val="En-tte"/>
              <w:rPr>
                <w:ins w:id="4613" w:author="Marie BEURET" w:date="2021-08-10T15:27:00Z"/>
                <w:rFonts w:cs="Arial"/>
                <w:b/>
                <w:snapToGrid w:val="0"/>
                <w:color w:val="000000" w:themeColor="text1"/>
              </w:rPr>
            </w:pPr>
            <w:ins w:id="4614" w:author="Marie BEURET" w:date="2021-08-10T15:27:00Z">
              <w:r w:rsidRPr="00990950">
                <w:rPr>
                  <w:rFonts w:cs="Arial"/>
                  <w:b/>
                  <w:snapToGrid w:val="0"/>
                  <w:color w:val="000000" w:themeColor="text1"/>
                </w:rPr>
                <w:t>an..70</w:t>
              </w:r>
            </w:ins>
          </w:p>
        </w:tc>
        <w:tc>
          <w:tcPr>
            <w:tcW w:w="4111" w:type="dxa"/>
            <w:tcBorders>
              <w:top w:val="nil"/>
              <w:bottom w:val="nil"/>
            </w:tcBorders>
          </w:tcPr>
          <w:p w14:paraId="7976A9FD" w14:textId="77777777" w:rsidR="002E3094" w:rsidRPr="00990950" w:rsidRDefault="002E3094" w:rsidP="00191B6D">
            <w:pPr>
              <w:pStyle w:val="En-tte"/>
              <w:rPr>
                <w:ins w:id="4615" w:author="Marie BEURET" w:date="2021-08-10T15:27:00Z"/>
                <w:rFonts w:cs="Arial"/>
                <w:b/>
                <w:snapToGrid w:val="0"/>
                <w:color w:val="000000" w:themeColor="text1"/>
              </w:rPr>
            </w:pPr>
            <w:ins w:id="4616"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58643689" w14:textId="468727B3" w:rsidR="00DD34E5" w:rsidRPr="00990950" w:rsidRDefault="002E3094" w:rsidP="00191B6D">
            <w:pPr>
              <w:pStyle w:val="En-tte"/>
              <w:rPr>
                <w:ins w:id="4617" w:author="Marie BEURET" w:date="2021-08-10T15:27:00Z"/>
                <w:rFonts w:cs="Arial"/>
                <w:b/>
                <w:bCs/>
                <w:snapToGrid w:val="0"/>
                <w:color w:val="000000" w:themeColor="text1"/>
              </w:rPr>
            </w:pPr>
            <w:ins w:id="4618" w:author="Marie BEURET" w:date="2021-08-10T15:27:00Z">
              <w:r w:rsidRPr="009F7EE4">
                <w:rPr>
                  <w:rFonts w:cs="Arial"/>
                  <w:b/>
                  <w:bCs/>
                  <w:snapToGrid w:val="0"/>
                  <w:color w:val="000000" w:themeColor="text1"/>
                </w:rPr>
                <w:t>Informations relatives aux mesures recommandées afin de gérer les risques pour la santé humaine, animale ou végétale, la sécurité ou l’environnement</w:t>
              </w:r>
            </w:ins>
          </w:p>
        </w:tc>
      </w:tr>
      <w:tr w:rsidR="002E3094" w:rsidRPr="00990950" w14:paraId="1113CF2A" w14:textId="77777777" w:rsidTr="00191B6D">
        <w:trPr>
          <w:ins w:id="4619" w:author="Marie BEURET" w:date="2021-08-10T15:27:00Z"/>
        </w:trPr>
        <w:tc>
          <w:tcPr>
            <w:tcW w:w="921" w:type="dxa"/>
            <w:tcBorders>
              <w:top w:val="nil"/>
              <w:bottom w:val="nil"/>
            </w:tcBorders>
          </w:tcPr>
          <w:p w14:paraId="186D4761" w14:textId="77777777" w:rsidR="002E3094" w:rsidRPr="00990950" w:rsidRDefault="002E3094" w:rsidP="00191B6D">
            <w:pPr>
              <w:pStyle w:val="En-tte"/>
              <w:rPr>
                <w:ins w:id="4620" w:author="Marie BEURET" w:date="2021-08-10T15:27:00Z"/>
                <w:rFonts w:cs="Arial"/>
                <w:b/>
                <w:snapToGrid w:val="0"/>
                <w:color w:val="000000" w:themeColor="text1"/>
              </w:rPr>
            </w:pPr>
            <w:ins w:id="4621" w:author="Marie BEURET" w:date="2021-08-10T15:27:00Z">
              <w:r w:rsidRPr="00990950">
                <w:rPr>
                  <w:rFonts w:cs="Arial"/>
                  <w:b/>
                  <w:snapToGrid w:val="0"/>
                  <w:color w:val="000000" w:themeColor="text1"/>
                </w:rPr>
                <w:t xml:space="preserve">  4440</w:t>
              </w:r>
            </w:ins>
          </w:p>
        </w:tc>
        <w:tc>
          <w:tcPr>
            <w:tcW w:w="850" w:type="dxa"/>
            <w:tcBorders>
              <w:top w:val="nil"/>
              <w:bottom w:val="nil"/>
            </w:tcBorders>
          </w:tcPr>
          <w:p w14:paraId="3358168D" w14:textId="77777777" w:rsidR="002E3094" w:rsidRPr="00990950" w:rsidRDefault="002E3094" w:rsidP="00191B6D">
            <w:pPr>
              <w:pStyle w:val="En-tte"/>
              <w:rPr>
                <w:ins w:id="4622" w:author="Marie BEURET" w:date="2021-08-10T15:27:00Z"/>
                <w:rFonts w:cs="Arial"/>
                <w:b/>
                <w:snapToGrid w:val="0"/>
                <w:color w:val="000000" w:themeColor="text1"/>
              </w:rPr>
            </w:pPr>
            <w:ins w:id="4623" w:author="Marie BEURET" w:date="2021-08-10T15:27:00Z">
              <w:r w:rsidRPr="00990950">
                <w:rPr>
                  <w:rFonts w:cs="Arial"/>
                  <w:b/>
                  <w:snapToGrid w:val="0"/>
                  <w:color w:val="000000" w:themeColor="text1"/>
                </w:rPr>
                <w:t>C</w:t>
              </w:r>
            </w:ins>
          </w:p>
        </w:tc>
        <w:tc>
          <w:tcPr>
            <w:tcW w:w="850" w:type="dxa"/>
            <w:tcBorders>
              <w:top w:val="nil"/>
              <w:bottom w:val="nil"/>
            </w:tcBorders>
          </w:tcPr>
          <w:p w14:paraId="5565EF8B" w14:textId="77777777" w:rsidR="002E3094" w:rsidRPr="00990950" w:rsidRDefault="002E3094" w:rsidP="00191B6D">
            <w:pPr>
              <w:pStyle w:val="En-tte"/>
              <w:rPr>
                <w:ins w:id="4624" w:author="Marie BEURET" w:date="2021-08-10T15:27:00Z"/>
                <w:rFonts w:cs="Arial"/>
                <w:b/>
                <w:snapToGrid w:val="0"/>
                <w:color w:val="000000" w:themeColor="text1"/>
              </w:rPr>
            </w:pPr>
            <w:ins w:id="4625" w:author="Marie BEURET" w:date="2021-08-10T15:27:00Z">
              <w:r w:rsidRPr="00990950">
                <w:rPr>
                  <w:rFonts w:cs="Arial"/>
                  <w:b/>
                  <w:snapToGrid w:val="0"/>
                  <w:color w:val="000000" w:themeColor="text1"/>
                </w:rPr>
                <w:t>an..70</w:t>
              </w:r>
            </w:ins>
          </w:p>
        </w:tc>
        <w:tc>
          <w:tcPr>
            <w:tcW w:w="4111" w:type="dxa"/>
            <w:tcBorders>
              <w:top w:val="nil"/>
              <w:bottom w:val="nil"/>
            </w:tcBorders>
          </w:tcPr>
          <w:p w14:paraId="42A39CE9" w14:textId="77777777" w:rsidR="002E3094" w:rsidRPr="00990950" w:rsidRDefault="002E3094" w:rsidP="00191B6D">
            <w:pPr>
              <w:pStyle w:val="En-tte"/>
              <w:rPr>
                <w:ins w:id="4626" w:author="Marie BEURET" w:date="2021-08-10T15:27:00Z"/>
                <w:rFonts w:cs="Arial"/>
                <w:b/>
                <w:snapToGrid w:val="0"/>
                <w:color w:val="000000" w:themeColor="text1"/>
              </w:rPr>
            </w:pPr>
            <w:ins w:id="4627" w:author="Marie BEURET" w:date="2021-08-10T15:27:00Z">
              <w:r w:rsidRPr="00990950">
                <w:rPr>
                  <w:rFonts w:cs="Arial"/>
                  <w:b/>
                  <w:snapToGrid w:val="0"/>
                  <w:color w:val="000000" w:themeColor="text1"/>
                </w:rPr>
                <w:t>Texte en format libre</w:t>
              </w:r>
            </w:ins>
          </w:p>
        </w:tc>
        <w:tc>
          <w:tcPr>
            <w:tcW w:w="2977" w:type="dxa"/>
            <w:tcBorders>
              <w:top w:val="nil"/>
              <w:bottom w:val="nil"/>
            </w:tcBorders>
          </w:tcPr>
          <w:p w14:paraId="19C76253" w14:textId="77777777" w:rsidR="002E3094" w:rsidRPr="00990950" w:rsidRDefault="002E3094" w:rsidP="00191B6D">
            <w:pPr>
              <w:pStyle w:val="En-tte"/>
              <w:rPr>
                <w:ins w:id="4628" w:author="Marie BEURET" w:date="2021-08-10T15:27:00Z"/>
                <w:rFonts w:cs="Arial"/>
                <w:b/>
                <w:bCs/>
                <w:snapToGrid w:val="0"/>
                <w:color w:val="000000" w:themeColor="text1"/>
              </w:rPr>
            </w:pPr>
          </w:p>
        </w:tc>
      </w:tr>
      <w:tr w:rsidR="002E3094" w:rsidRPr="00990950" w14:paraId="3272E0FC" w14:textId="77777777" w:rsidTr="00191B6D">
        <w:trPr>
          <w:ins w:id="4629" w:author="Marie BEURET" w:date="2021-08-10T15:27:00Z"/>
        </w:trPr>
        <w:tc>
          <w:tcPr>
            <w:tcW w:w="921" w:type="dxa"/>
          </w:tcPr>
          <w:p w14:paraId="3FFF3CE6" w14:textId="77777777" w:rsidR="002E3094" w:rsidRPr="00990950" w:rsidRDefault="002E3094" w:rsidP="00191B6D">
            <w:pPr>
              <w:pStyle w:val="En-tte"/>
              <w:rPr>
                <w:ins w:id="4630" w:author="Marie BEURET" w:date="2021-08-10T15:27:00Z"/>
                <w:rFonts w:cs="Arial"/>
                <w:snapToGrid w:val="0"/>
                <w:color w:val="000000" w:themeColor="text1"/>
              </w:rPr>
            </w:pPr>
            <w:ins w:id="4631" w:author="Marie BEURET" w:date="2021-08-10T15:27:00Z">
              <w:r w:rsidRPr="00990950">
                <w:rPr>
                  <w:rFonts w:cs="Arial"/>
                  <w:snapToGrid w:val="0"/>
                  <w:color w:val="000000" w:themeColor="text1"/>
                </w:rPr>
                <w:t>3453</w:t>
              </w:r>
            </w:ins>
          </w:p>
        </w:tc>
        <w:tc>
          <w:tcPr>
            <w:tcW w:w="850" w:type="dxa"/>
          </w:tcPr>
          <w:p w14:paraId="3DD017B3" w14:textId="77777777" w:rsidR="002E3094" w:rsidRPr="00990950" w:rsidRDefault="002E3094" w:rsidP="00191B6D">
            <w:pPr>
              <w:pStyle w:val="En-tte"/>
              <w:rPr>
                <w:ins w:id="4632" w:author="Marie BEURET" w:date="2021-08-10T15:27:00Z"/>
                <w:rFonts w:cs="Arial"/>
                <w:snapToGrid w:val="0"/>
                <w:color w:val="000000" w:themeColor="text1"/>
              </w:rPr>
            </w:pPr>
            <w:ins w:id="4633" w:author="Marie BEURET" w:date="2021-08-10T15:27:00Z">
              <w:r w:rsidRPr="00990950">
                <w:rPr>
                  <w:rFonts w:cs="Arial"/>
                  <w:snapToGrid w:val="0"/>
                  <w:color w:val="000000" w:themeColor="text1"/>
                </w:rPr>
                <w:t>C</w:t>
              </w:r>
            </w:ins>
          </w:p>
        </w:tc>
        <w:tc>
          <w:tcPr>
            <w:tcW w:w="850" w:type="dxa"/>
          </w:tcPr>
          <w:p w14:paraId="732A0730" w14:textId="77777777" w:rsidR="002E3094" w:rsidRPr="00990950" w:rsidRDefault="002E3094" w:rsidP="00191B6D">
            <w:pPr>
              <w:pStyle w:val="En-tte"/>
              <w:rPr>
                <w:ins w:id="4634" w:author="Marie BEURET" w:date="2021-08-10T15:27:00Z"/>
                <w:rFonts w:cs="Arial"/>
                <w:snapToGrid w:val="0"/>
                <w:color w:val="000000" w:themeColor="text1"/>
              </w:rPr>
            </w:pPr>
            <w:ins w:id="4635" w:author="Marie BEURET" w:date="2021-08-10T15:27:00Z">
              <w:r w:rsidRPr="00990950">
                <w:rPr>
                  <w:rFonts w:cs="Arial"/>
                  <w:snapToGrid w:val="0"/>
                  <w:color w:val="000000" w:themeColor="text1"/>
                </w:rPr>
                <w:t>an..3</w:t>
              </w:r>
            </w:ins>
          </w:p>
        </w:tc>
        <w:tc>
          <w:tcPr>
            <w:tcW w:w="4111" w:type="dxa"/>
          </w:tcPr>
          <w:p w14:paraId="2E62C27C" w14:textId="77777777" w:rsidR="002E3094" w:rsidRPr="00990950" w:rsidRDefault="002E3094" w:rsidP="00191B6D">
            <w:pPr>
              <w:pStyle w:val="En-tte"/>
              <w:rPr>
                <w:ins w:id="4636" w:author="Marie BEURET" w:date="2021-08-10T15:27:00Z"/>
                <w:rFonts w:cs="Arial"/>
                <w:snapToGrid w:val="0"/>
                <w:color w:val="000000" w:themeColor="text1"/>
              </w:rPr>
            </w:pPr>
            <w:ins w:id="4637" w:author="Marie BEURET" w:date="2021-08-10T15:27:00Z">
              <w:r w:rsidRPr="00990950">
                <w:rPr>
                  <w:rFonts w:cs="Arial"/>
                  <w:snapToGrid w:val="0"/>
                  <w:color w:val="000000" w:themeColor="text1"/>
                </w:rPr>
                <w:t>Langue (en code)</w:t>
              </w:r>
            </w:ins>
          </w:p>
        </w:tc>
        <w:tc>
          <w:tcPr>
            <w:tcW w:w="2977" w:type="dxa"/>
          </w:tcPr>
          <w:p w14:paraId="1DCBE73D" w14:textId="77777777" w:rsidR="002E3094" w:rsidRPr="00990950" w:rsidRDefault="002E3094" w:rsidP="00191B6D">
            <w:pPr>
              <w:pStyle w:val="En-tte"/>
              <w:rPr>
                <w:ins w:id="4638" w:author="Marie BEURET" w:date="2021-08-10T15:27:00Z"/>
                <w:rFonts w:cs="Arial"/>
                <w:snapToGrid w:val="0"/>
                <w:color w:val="000000" w:themeColor="text1"/>
              </w:rPr>
            </w:pPr>
            <w:ins w:id="4639" w:author="Marie BEURET" w:date="2021-08-10T15:27:00Z">
              <w:r w:rsidRPr="00990950">
                <w:rPr>
                  <w:rFonts w:cs="Arial"/>
                  <w:snapToGrid w:val="0"/>
                  <w:color w:val="000000" w:themeColor="text1"/>
                </w:rPr>
                <w:t xml:space="preserve"> </w:t>
              </w:r>
            </w:ins>
          </w:p>
        </w:tc>
      </w:tr>
    </w:tbl>
    <w:p w14:paraId="664A4996" w14:textId="4E1CF009"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4AF5E240" w14:textId="1AC8F36B" w:rsidR="002A471B" w:rsidRPr="00990950" w:rsidRDefault="001E03C6" w:rsidP="00CE3E10">
      <w:pPr>
        <w:pStyle w:val="Titre4"/>
      </w:pPr>
      <w:r w:rsidRPr="00990950">
        <w:lastRenderedPageBreak/>
        <w:t>GROUPE 2</w:t>
      </w:r>
      <w:r w:rsidR="007C70D4" w:rsidRPr="00990950">
        <w:t>0</w:t>
      </w:r>
      <w:r w:rsidRPr="00990950">
        <w:t xml:space="preserve"> [PAC – 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513"/>
      </w:tblGrid>
      <w:tr w:rsidR="002A471B" w:rsidRPr="00990950" w14:paraId="39006618" w14:textId="77777777" w:rsidTr="002A471B">
        <w:tc>
          <w:tcPr>
            <w:tcW w:w="1346" w:type="dxa"/>
            <w:shd w:val="clear" w:color="auto" w:fill="FFCC99"/>
          </w:tcPr>
          <w:p w14:paraId="55F57F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20</w:t>
            </w:r>
          </w:p>
        </w:tc>
        <w:tc>
          <w:tcPr>
            <w:tcW w:w="425" w:type="dxa"/>
            <w:shd w:val="clear" w:color="auto" w:fill="FFCC99"/>
          </w:tcPr>
          <w:p w14:paraId="462DF6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6C6273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w:t>
            </w:r>
          </w:p>
        </w:tc>
        <w:tc>
          <w:tcPr>
            <w:tcW w:w="7513" w:type="dxa"/>
            <w:shd w:val="clear" w:color="auto" w:fill="FFCC99"/>
          </w:tcPr>
          <w:p w14:paraId="17FBFC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[PAC – MEA]</w:t>
            </w:r>
          </w:p>
        </w:tc>
      </w:tr>
    </w:tbl>
    <w:p w14:paraId="5F59807B"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773B060E" w14:textId="77777777" w:rsidTr="002A471B">
        <w:tc>
          <w:tcPr>
            <w:tcW w:w="690" w:type="dxa"/>
            <w:shd w:val="clear" w:color="auto" w:fill="DBE5F1"/>
          </w:tcPr>
          <w:p w14:paraId="07A2DF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PAC</w:t>
            </w:r>
          </w:p>
        </w:tc>
        <w:tc>
          <w:tcPr>
            <w:tcW w:w="373" w:type="dxa"/>
            <w:shd w:val="clear" w:color="auto" w:fill="DBE5F1"/>
          </w:tcPr>
          <w:p w14:paraId="0E6EA64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45ED26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5DEF5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Colis</w:t>
            </w:r>
          </w:p>
        </w:tc>
        <w:tc>
          <w:tcPr>
            <w:tcW w:w="2767" w:type="dxa"/>
            <w:shd w:val="clear" w:color="auto" w:fill="DBE5F1"/>
          </w:tcPr>
          <w:p w14:paraId="456CBA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20]</w:t>
            </w:r>
          </w:p>
        </w:tc>
      </w:tr>
      <w:tr w:rsidR="002A471B" w:rsidRPr="00990950" w14:paraId="542760A2" w14:textId="77777777" w:rsidTr="002A471B">
        <w:tc>
          <w:tcPr>
            <w:tcW w:w="10135" w:type="dxa"/>
            <w:gridSpan w:val="5"/>
            <w:shd w:val="clear" w:color="auto" w:fill="DBE5F1"/>
          </w:tcPr>
          <w:p w14:paraId="2E642D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le nombre et le type des colis ou unités physiques.</w:t>
            </w:r>
          </w:p>
        </w:tc>
      </w:tr>
    </w:tbl>
    <w:p w14:paraId="05B315E6"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402"/>
      </w:tblGrid>
      <w:tr w:rsidR="002A471B" w:rsidRPr="00990950" w14:paraId="22C3553F" w14:textId="77777777" w:rsidTr="002A471B">
        <w:tc>
          <w:tcPr>
            <w:tcW w:w="921" w:type="dxa"/>
            <w:shd w:val="clear" w:color="auto" w:fill="FFFF99"/>
          </w:tcPr>
          <w:p w14:paraId="425BD3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57C8D3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1" w:type="dxa"/>
            <w:shd w:val="clear" w:color="auto" w:fill="FFFF99"/>
          </w:tcPr>
          <w:p w14:paraId="4E7630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72D2BA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402" w:type="dxa"/>
            <w:shd w:val="clear" w:color="auto" w:fill="FFFF99"/>
          </w:tcPr>
          <w:p w14:paraId="0AEF8B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4850999" w14:textId="77777777" w:rsidTr="002A471B">
        <w:tc>
          <w:tcPr>
            <w:tcW w:w="921" w:type="dxa"/>
          </w:tcPr>
          <w:p w14:paraId="3AAA042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7224</w:t>
            </w:r>
          </w:p>
        </w:tc>
        <w:tc>
          <w:tcPr>
            <w:tcW w:w="850" w:type="dxa"/>
          </w:tcPr>
          <w:p w14:paraId="276E948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1" w:type="dxa"/>
          </w:tcPr>
          <w:p w14:paraId="5844CD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n..8</w:t>
            </w:r>
          </w:p>
        </w:tc>
        <w:tc>
          <w:tcPr>
            <w:tcW w:w="4111" w:type="dxa"/>
          </w:tcPr>
          <w:p w14:paraId="6291FB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colis</w:t>
            </w:r>
          </w:p>
        </w:tc>
        <w:tc>
          <w:tcPr>
            <w:tcW w:w="3402" w:type="dxa"/>
          </w:tcPr>
          <w:p w14:paraId="155DA4B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2EE9BCA" w14:textId="77777777" w:rsidTr="002A471B">
        <w:tc>
          <w:tcPr>
            <w:tcW w:w="921" w:type="dxa"/>
            <w:tcBorders>
              <w:bottom w:val="nil"/>
            </w:tcBorders>
          </w:tcPr>
          <w:p w14:paraId="3ECE1BD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C531</w:t>
            </w:r>
          </w:p>
        </w:tc>
        <w:tc>
          <w:tcPr>
            <w:tcW w:w="850" w:type="dxa"/>
            <w:tcBorders>
              <w:bottom w:val="nil"/>
            </w:tcBorders>
          </w:tcPr>
          <w:p w14:paraId="040F82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62053F2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E54637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le conditionnement</w:t>
            </w:r>
          </w:p>
        </w:tc>
        <w:tc>
          <w:tcPr>
            <w:tcW w:w="3402" w:type="dxa"/>
            <w:tcBorders>
              <w:bottom w:val="nil"/>
            </w:tcBorders>
          </w:tcPr>
          <w:p w14:paraId="067934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A6C6667" w14:textId="77777777" w:rsidTr="002A471B">
        <w:tc>
          <w:tcPr>
            <w:tcW w:w="921" w:type="dxa"/>
            <w:tcBorders>
              <w:top w:val="nil"/>
              <w:bottom w:val="nil"/>
            </w:tcBorders>
          </w:tcPr>
          <w:p w14:paraId="46DB7E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7075</w:t>
            </w:r>
          </w:p>
        </w:tc>
        <w:tc>
          <w:tcPr>
            <w:tcW w:w="850" w:type="dxa"/>
            <w:tcBorders>
              <w:top w:val="nil"/>
              <w:bottom w:val="nil"/>
            </w:tcBorders>
          </w:tcPr>
          <w:p w14:paraId="6D9016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4BB4EEE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73DE6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Niveau du conditionnement (en code)</w:t>
            </w:r>
          </w:p>
        </w:tc>
        <w:tc>
          <w:tcPr>
            <w:tcW w:w="3402" w:type="dxa"/>
            <w:tcBorders>
              <w:top w:val="nil"/>
              <w:bottom w:val="nil"/>
            </w:tcBorders>
          </w:tcPr>
          <w:p w14:paraId="1CCE890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–3 : Extérieur (emballage)</w:t>
            </w:r>
          </w:p>
        </w:tc>
      </w:tr>
      <w:tr w:rsidR="002A471B" w:rsidRPr="00990950" w14:paraId="211F51E2" w14:textId="77777777" w:rsidTr="002A471B">
        <w:tc>
          <w:tcPr>
            <w:tcW w:w="921" w:type="dxa"/>
            <w:tcBorders>
              <w:top w:val="nil"/>
              <w:bottom w:val="nil"/>
            </w:tcBorders>
          </w:tcPr>
          <w:p w14:paraId="6BA15D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7233</w:t>
            </w:r>
          </w:p>
        </w:tc>
        <w:tc>
          <w:tcPr>
            <w:tcW w:w="850" w:type="dxa"/>
            <w:tcBorders>
              <w:top w:val="nil"/>
              <w:bottom w:val="nil"/>
            </w:tcBorders>
          </w:tcPr>
          <w:p w14:paraId="288BE5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1A001E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1A660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Informations liées au conditionnement (en code)</w:t>
            </w:r>
          </w:p>
        </w:tc>
        <w:tc>
          <w:tcPr>
            <w:tcW w:w="3402" w:type="dxa"/>
            <w:tcBorders>
              <w:top w:val="nil"/>
              <w:bottom w:val="nil"/>
            </w:tcBorders>
          </w:tcPr>
          <w:p w14:paraId="36D457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–O : Agréé UN </w:t>
            </w:r>
          </w:p>
          <w:p w14:paraId="0B1E36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sym w:font="Symbol" w:char="F02D"/>
            </w:r>
            <w:r w:rsidRPr="00990950">
              <w:rPr>
                <w:rFonts w:cs="Arial"/>
                <w:b/>
                <w:bCs/>
                <w:snapToGrid w:val="0"/>
                <w:color w:val="000000" w:themeColor="text1"/>
              </w:rPr>
              <w:t>N : Non agréé</w:t>
            </w:r>
          </w:p>
        </w:tc>
      </w:tr>
      <w:tr w:rsidR="002A471B" w:rsidRPr="00990950" w14:paraId="7721BC01" w14:textId="77777777" w:rsidTr="002A471B">
        <w:tc>
          <w:tcPr>
            <w:tcW w:w="921" w:type="dxa"/>
            <w:tcBorders>
              <w:top w:val="nil"/>
              <w:bottom w:val="nil"/>
            </w:tcBorders>
          </w:tcPr>
          <w:p w14:paraId="499507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7073</w:t>
            </w:r>
          </w:p>
        </w:tc>
        <w:tc>
          <w:tcPr>
            <w:tcW w:w="850" w:type="dxa"/>
            <w:tcBorders>
              <w:top w:val="nil"/>
              <w:bottom w:val="nil"/>
            </w:tcBorders>
          </w:tcPr>
          <w:p w14:paraId="754796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565E18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2D67C5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Clauses et conditions du conditionnement (en code)</w:t>
            </w:r>
          </w:p>
        </w:tc>
        <w:tc>
          <w:tcPr>
            <w:tcW w:w="3402" w:type="dxa"/>
            <w:tcBorders>
              <w:top w:val="nil"/>
              <w:bottom w:val="nil"/>
            </w:tcBorders>
          </w:tcPr>
          <w:p w14:paraId="296DDF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–3 : Emballage consigné </w:t>
            </w:r>
          </w:p>
        </w:tc>
      </w:tr>
      <w:tr w:rsidR="002A471B" w:rsidRPr="00990950" w14:paraId="014FBF82" w14:textId="77777777" w:rsidTr="002A471B">
        <w:tc>
          <w:tcPr>
            <w:tcW w:w="921" w:type="dxa"/>
            <w:tcBorders>
              <w:bottom w:val="nil"/>
            </w:tcBorders>
          </w:tcPr>
          <w:p w14:paraId="643656E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C202</w:t>
            </w:r>
          </w:p>
        </w:tc>
        <w:tc>
          <w:tcPr>
            <w:tcW w:w="850" w:type="dxa"/>
            <w:tcBorders>
              <w:bottom w:val="nil"/>
            </w:tcBorders>
          </w:tcPr>
          <w:p w14:paraId="13B146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12DFABD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29CEF9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Type d'emballage</w:t>
            </w:r>
          </w:p>
        </w:tc>
        <w:tc>
          <w:tcPr>
            <w:tcW w:w="3402" w:type="dxa"/>
            <w:tcBorders>
              <w:bottom w:val="nil"/>
            </w:tcBorders>
          </w:tcPr>
          <w:p w14:paraId="04425F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FBFE0AC" w14:textId="77777777" w:rsidTr="002A471B">
        <w:tc>
          <w:tcPr>
            <w:tcW w:w="921" w:type="dxa"/>
            <w:tcBorders>
              <w:top w:val="nil"/>
              <w:bottom w:val="nil"/>
            </w:tcBorders>
          </w:tcPr>
          <w:p w14:paraId="6B7295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7065</w:t>
            </w:r>
          </w:p>
        </w:tc>
        <w:tc>
          <w:tcPr>
            <w:tcW w:w="850" w:type="dxa"/>
            <w:tcBorders>
              <w:top w:val="nil"/>
              <w:bottom w:val="nil"/>
            </w:tcBorders>
          </w:tcPr>
          <w:p w14:paraId="25D391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409453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4111" w:type="dxa"/>
            <w:tcBorders>
              <w:top w:val="nil"/>
              <w:bottom w:val="nil"/>
            </w:tcBorders>
          </w:tcPr>
          <w:p w14:paraId="155AF99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du type des emballages</w:t>
            </w:r>
          </w:p>
        </w:tc>
        <w:tc>
          <w:tcPr>
            <w:tcW w:w="3402" w:type="dxa"/>
            <w:tcBorders>
              <w:top w:val="nil"/>
              <w:bottom w:val="nil"/>
            </w:tcBorders>
          </w:tcPr>
          <w:p w14:paraId="5E2656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Cf. Type d’emballage.</w:t>
            </w:r>
          </w:p>
        </w:tc>
      </w:tr>
      <w:tr w:rsidR="002A471B" w:rsidRPr="00990950" w14:paraId="3296A18A" w14:textId="77777777" w:rsidTr="002A471B">
        <w:tc>
          <w:tcPr>
            <w:tcW w:w="921" w:type="dxa"/>
            <w:tcBorders>
              <w:top w:val="nil"/>
              <w:bottom w:val="nil"/>
            </w:tcBorders>
          </w:tcPr>
          <w:p w14:paraId="7F1B30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5117EF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1E3DAF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F6FE0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402" w:type="dxa"/>
            <w:tcBorders>
              <w:top w:val="nil"/>
              <w:bottom w:val="nil"/>
            </w:tcBorders>
          </w:tcPr>
          <w:p w14:paraId="420E1D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E5C92A4" w14:textId="77777777" w:rsidTr="002A471B">
        <w:tc>
          <w:tcPr>
            <w:tcW w:w="921" w:type="dxa"/>
            <w:tcBorders>
              <w:top w:val="nil"/>
              <w:bottom w:val="nil"/>
            </w:tcBorders>
          </w:tcPr>
          <w:p w14:paraId="57BFFD7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7B6C23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7E89EC4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C3B88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Organisme responsable de la liste de codes </w:t>
            </w:r>
          </w:p>
        </w:tc>
        <w:tc>
          <w:tcPr>
            <w:tcW w:w="3402" w:type="dxa"/>
            <w:tcBorders>
              <w:top w:val="nil"/>
              <w:bottom w:val="nil"/>
            </w:tcBorders>
          </w:tcPr>
          <w:p w14:paraId="62E74C07" w14:textId="77777777" w:rsidR="002A471B" w:rsidRPr="00990950" w:rsidRDefault="002A471B" w:rsidP="002A471B">
            <w:pPr>
              <w:pStyle w:val="En-tte"/>
              <w:rPr>
                <w:rFonts w:cs="Arial"/>
                <w:snapToGrid w:val="0"/>
                <w:color w:val="000000" w:themeColor="text1"/>
              </w:rPr>
            </w:pPr>
          </w:p>
        </w:tc>
      </w:tr>
      <w:tr w:rsidR="002A471B" w:rsidRPr="00990950" w14:paraId="364C4555" w14:textId="77777777" w:rsidTr="002A471B">
        <w:tc>
          <w:tcPr>
            <w:tcW w:w="921" w:type="dxa"/>
            <w:tcBorders>
              <w:top w:val="nil"/>
              <w:bottom w:val="nil"/>
            </w:tcBorders>
          </w:tcPr>
          <w:p w14:paraId="20727F3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7064</w:t>
            </w:r>
          </w:p>
        </w:tc>
        <w:tc>
          <w:tcPr>
            <w:tcW w:w="850" w:type="dxa"/>
            <w:tcBorders>
              <w:top w:val="nil"/>
              <w:bottom w:val="nil"/>
            </w:tcBorders>
          </w:tcPr>
          <w:p w14:paraId="6387081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4E4E53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2DE6BD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Type des emballages</w:t>
            </w:r>
          </w:p>
        </w:tc>
        <w:tc>
          <w:tcPr>
            <w:tcW w:w="3402" w:type="dxa"/>
            <w:tcBorders>
              <w:top w:val="nil"/>
              <w:bottom w:val="nil"/>
            </w:tcBorders>
          </w:tcPr>
          <w:p w14:paraId="080B58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BD55FCF" w14:textId="77777777" w:rsidTr="002A471B">
        <w:tc>
          <w:tcPr>
            <w:tcW w:w="921" w:type="dxa"/>
            <w:tcBorders>
              <w:bottom w:val="nil"/>
            </w:tcBorders>
          </w:tcPr>
          <w:p w14:paraId="270CB1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C402</w:t>
            </w:r>
          </w:p>
        </w:tc>
        <w:tc>
          <w:tcPr>
            <w:tcW w:w="850" w:type="dxa"/>
            <w:tcBorders>
              <w:bottom w:val="nil"/>
            </w:tcBorders>
          </w:tcPr>
          <w:p w14:paraId="2D0C3E3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49BA81B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130E3D5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du type d'emballage</w:t>
            </w:r>
          </w:p>
        </w:tc>
        <w:tc>
          <w:tcPr>
            <w:tcW w:w="3402" w:type="dxa"/>
            <w:tcBorders>
              <w:bottom w:val="nil"/>
            </w:tcBorders>
          </w:tcPr>
          <w:p w14:paraId="2454FF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E1D8808" w14:textId="77777777" w:rsidTr="002A471B">
        <w:tc>
          <w:tcPr>
            <w:tcW w:w="921" w:type="dxa"/>
            <w:tcBorders>
              <w:top w:val="nil"/>
              <w:bottom w:val="nil"/>
            </w:tcBorders>
          </w:tcPr>
          <w:p w14:paraId="73C97D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7077</w:t>
            </w:r>
          </w:p>
        </w:tc>
        <w:tc>
          <w:tcPr>
            <w:tcW w:w="850" w:type="dxa"/>
            <w:tcBorders>
              <w:top w:val="nil"/>
              <w:bottom w:val="nil"/>
            </w:tcBorders>
          </w:tcPr>
          <w:p w14:paraId="13F03B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021EA8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6D1FCA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3402" w:type="dxa"/>
            <w:tcBorders>
              <w:top w:val="nil"/>
              <w:bottom w:val="nil"/>
            </w:tcBorders>
          </w:tcPr>
          <w:p w14:paraId="77BB0E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 : Code </w:t>
            </w:r>
          </w:p>
        </w:tc>
      </w:tr>
      <w:tr w:rsidR="002A471B" w:rsidRPr="00990950" w14:paraId="5DFF1EA0" w14:textId="77777777" w:rsidTr="002A471B">
        <w:tc>
          <w:tcPr>
            <w:tcW w:w="921" w:type="dxa"/>
            <w:tcBorders>
              <w:top w:val="nil"/>
              <w:bottom w:val="nil"/>
            </w:tcBorders>
          </w:tcPr>
          <w:p w14:paraId="2DF887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7064</w:t>
            </w:r>
          </w:p>
        </w:tc>
        <w:tc>
          <w:tcPr>
            <w:tcW w:w="850" w:type="dxa"/>
            <w:tcBorders>
              <w:top w:val="nil"/>
              <w:bottom w:val="nil"/>
            </w:tcBorders>
          </w:tcPr>
          <w:p w14:paraId="326C74F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05D0CE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36976D9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des emballages</w:t>
            </w:r>
          </w:p>
        </w:tc>
        <w:tc>
          <w:tcPr>
            <w:tcW w:w="3402" w:type="dxa"/>
            <w:tcBorders>
              <w:top w:val="nil"/>
              <w:bottom w:val="nil"/>
            </w:tcBorders>
          </w:tcPr>
          <w:p w14:paraId="6A551B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Cf. Code Emballage</w:t>
            </w:r>
          </w:p>
        </w:tc>
      </w:tr>
      <w:tr w:rsidR="002A471B" w:rsidRPr="00990950" w14:paraId="397B20AE" w14:textId="77777777" w:rsidTr="002A471B">
        <w:tc>
          <w:tcPr>
            <w:tcW w:w="921" w:type="dxa"/>
            <w:tcBorders>
              <w:top w:val="nil"/>
              <w:bottom w:val="nil"/>
            </w:tcBorders>
          </w:tcPr>
          <w:p w14:paraId="1F46C5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850" w:type="dxa"/>
            <w:tcBorders>
              <w:top w:val="nil"/>
              <w:bottom w:val="nil"/>
            </w:tcBorders>
          </w:tcPr>
          <w:p w14:paraId="790837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4B32F6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D23D3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402" w:type="dxa"/>
            <w:tcBorders>
              <w:top w:val="nil"/>
              <w:bottom w:val="nil"/>
            </w:tcBorders>
          </w:tcPr>
          <w:p w14:paraId="628593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−EMB : code composition de l’emballage </w:t>
            </w:r>
          </w:p>
        </w:tc>
      </w:tr>
      <w:tr w:rsidR="002A471B" w:rsidRPr="00990950" w14:paraId="08FC04B2" w14:textId="77777777" w:rsidTr="002A471B">
        <w:tc>
          <w:tcPr>
            <w:tcW w:w="921" w:type="dxa"/>
            <w:tcBorders>
              <w:top w:val="nil"/>
              <w:bottom w:val="nil"/>
            </w:tcBorders>
          </w:tcPr>
          <w:p w14:paraId="43A1887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7064</w:t>
            </w:r>
          </w:p>
        </w:tc>
        <w:tc>
          <w:tcPr>
            <w:tcW w:w="850" w:type="dxa"/>
            <w:tcBorders>
              <w:top w:val="nil"/>
              <w:bottom w:val="nil"/>
            </w:tcBorders>
          </w:tcPr>
          <w:p w14:paraId="26FDA54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6BBAA9C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bottom w:val="nil"/>
            </w:tcBorders>
          </w:tcPr>
          <w:p w14:paraId="730F087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des emballages</w:t>
            </w:r>
          </w:p>
        </w:tc>
        <w:tc>
          <w:tcPr>
            <w:tcW w:w="3402" w:type="dxa"/>
            <w:tcBorders>
              <w:top w:val="nil"/>
              <w:bottom w:val="nil"/>
            </w:tcBorders>
          </w:tcPr>
          <w:p w14:paraId="22C55FE1" w14:textId="77777777" w:rsidR="002A471B" w:rsidRPr="00990950" w:rsidRDefault="002A471B" w:rsidP="002A471B">
            <w:pPr>
              <w:pStyle w:val="En-tte"/>
              <w:rPr>
                <w:rFonts w:cs="Arial"/>
                <w:i/>
                <w:snapToGrid w:val="0"/>
                <w:color w:val="000000" w:themeColor="text1"/>
              </w:rPr>
            </w:pPr>
          </w:p>
        </w:tc>
      </w:tr>
      <w:tr w:rsidR="002A471B" w:rsidRPr="00990950" w14:paraId="10DE29F5" w14:textId="77777777" w:rsidTr="002A471B">
        <w:tc>
          <w:tcPr>
            <w:tcW w:w="921" w:type="dxa"/>
            <w:tcBorders>
              <w:top w:val="nil"/>
              <w:bottom w:val="nil"/>
            </w:tcBorders>
          </w:tcPr>
          <w:p w14:paraId="474CDED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850" w:type="dxa"/>
            <w:tcBorders>
              <w:top w:val="nil"/>
              <w:bottom w:val="nil"/>
            </w:tcBorders>
          </w:tcPr>
          <w:p w14:paraId="6B0E484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1DF6D78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bottom w:val="nil"/>
            </w:tcBorders>
          </w:tcPr>
          <w:p w14:paraId="21B64D4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402" w:type="dxa"/>
            <w:tcBorders>
              <w:top w:val="nil"/>
              <w:bottom w:val="nil"/>
            </w:tcBorders>
          </w:tcPr>
          <w:p w14:paraId="69C049D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6CDE14EC" w14:textId="77777777" w:rsidTr="002A471B">
        <w:tc>
          <w:tcPr>
            <w:tcW w:w="921" w:type="dxa"/>
            <w:tcBorders>
              <w:bottom w:val="nil"/>
            </w:tcBorders>
          </w:tcPr>
          <w:p w14:paraId="35FC55D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C532</w:t>
            </w:r>
          </w:p>
        </w:tc>
        <w:tc>
          <w:tcPr>
            <w:tcW w:w="850" w:type="dxa"/>
            <w:tcBorders>
              <w:bottom w:val="nil"/>
            </w:tcBorders>
          </w:tcPr>
          <w:p w14:paraId="2C76485D" w14:textId="77777777" w:rsidR="002A471B" w:rsidRPr="00990950" w:rsidRDefault="002A471B" w:rsidP="002A471B">
            <w:pPr>
              <w:pStyle w:val="En-tte"/>
              <w:numPr>
                <w:ilvl w:val="0"/>
                <w:numId w:val="17"/>
              </w:numPr>
              <w:rPr>
                <w:rFonts w:cs="Arial"/>
                <w:i/>
                <w:snapToGrid w:val="0"/>
                <w:color w:val="000000" w:themeColor="text1"/>
              </w:rPr>
            </w:pPr>
            <w:r w:rsidRPr="00990950">
              <w:rPr>
                <w:rFonts w:cs="Arial"/>
                <w:i/>
                <w:snapToGrid w:val="0"/>
                <w:color w:val="000000" w:themeColor="text1"/>
              </w:rPr>
              <w:t>#</w:t>
            </w:r>
          </w:p>
        </w:tc>
        <w:tc>
          <w:tcPr>
            <w:tcW w:w="851" w:type="dxa"/>
            <w:tcBorders>
              <w:bottom w:val="nil"/>
            </w:tcBorders>
          </w:tcPr>
          <w:p w14:paraId="50C2EC2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111" w:type="dxa"/>
            <w:tcBorders>
              <w:bottom w:val="nil"/>
            </w:tcBorders>
          </w:tcPr>
          <w:p w14:paraId="60EA823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Informations détaillées sur l'emballage à retourner</w:t>
            </w:r>
          </w:p>
        </w:tc>
        <w:tc>
          <w:tcPr>
            <w:tcW w:w="3402" w:type="dxa"/>
            <w:tcBorders>
              <w:bottom w:val="nil"/>
            </w:tcBorders>
          </w:tcPr>
          <w:p w14:paraId="1F93317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6BF17C0B" w14:textId="77777777" w:rsidTr="002A471B">
        <w:tc>
          <w:tcPr>
            <w:tcW w:w="921" w:type="dxa"/>
            <w:tcBorders>
              <w:top w:val="nil"/>
              <w:bottom w:val="nil"/>
            </w:tcBorders>
          </w:tcPr>
          <w:p w14:paraId="1ED5886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8395</w:t>
            </w:r>
          </w:p>
        </w:tc>
        <w:tc>
          <w:tcPr>
            <w:tcW w:w="850" w:type="dxa"/>
            <w:tcBorders>
              <w:top w:val="nil"/>
              <w:bottom w:val="nil"/>
            </w:tcBorders>
          </w:tcPr>
          <w:p w14:paraId="00DE12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6269955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bottom w:val="nil"/>
            </w:tcBorders>
          </w:tcPr>
          <w:p w14:paraId="0792E3E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Responsabilité du paiement des frais de retour du colis (en code)</w:t>
            </w:r>
          </w:p>
        </w:tc>
        <w:tc>
          <w:tcPr>
            <w:tcW w:w="3402" w:type="dxa"/>
            <w:tcBorders>
              <w:top w:val="nil"/>
              <w:bottom w:val="nil"/>
            </w:tcBorders>
          </w:tcPr>
          <w:p w14:paraId="293EDEA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2C645C78" w14:textId="77777777" w:rsidTr="002A471B">
        <w:tc>
          <w:tcPr>
            <w:tcW w:w="921" w:type="dxa"/>
            <w:tcBorders>
              <w:top w:val="nil"/>
            </w:tcBorders>
          </w:tcPr>
          <w:p w14:paraId="2A30B31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8393</w:t>
            </w:r>
          </w:p>
        </w:tc>
        <w:tc>
          <w:tcPr>
            <w:tcW w:w="850" w:type="dxa"/>
            <w:tcBorders>
              <w:top w:val="nil"/>
            </w:tcBorders>
          </w:tcPr>
          <w:p w14:paraId="29539EB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tcBorders>
          </w:tcPr>
          <w:p w14:paraId="07FCF47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tcBorders>
          </w:tcPr>
          <w:p w14:paraId="0E3BBAE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Contenu de l'emballage à retourner (en code)</w:t>
            </w:r>
          </w:p>
        </w:tc>
        <w:tc>
          <w:tcPr>
            <w:tcW w:w="3402" w:type="dxa"/>
            <w:tcBorders>
              <w:top w:val="nil"/>
            </w:tcBorders>
          </w:tcPr>
          <w:p w14:paraId="247EB7F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bl>
    <w:p w14:paraId="213C23FD" w14:textId="77777777" w:rsidR="002A471B" w:rsidRPr="00990950" w:rsidRDefault="002A471B" w:rsidP="002A471B">
      <w:pPr>
        <w:pStyle w:val="En-tte"/>
        <w:rPr>
          <w:rFonts w:cs="Arial"/>
          <w:snapToGrid w:val="0"/>
          <w:color w:val="000000" w:themeColor="text1"/>
        </w:rPr>
      </w:pPr>
    </w:p>
    <w:p w14:paraId="1B3D63D3" w14:textId="77777777" w:rsidR="002A471B" w:rsidRPr="00990950" w:rsidRDefault="002A471B" w:rsidP="002A471B">
      <w:pPr>
        <w:pStyle w:val="En-tte"/>
        <w:rPr>
          <w:rFonts w:cs="Arial"/>
          <w:snapToGrid w:val="0"/>
          <w:color w:val="000000" w:themeColor="text1"/>
        </w:rPr>
      </w:pPr>
    </w:p>
    <w:p w14:paraId="1D2B50F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La donnée 7064 sert à indiquer le code des matériaux composant l’emballage (PAT, PET…)</w:t>
      </w:r>
    </w:p>
    <w:p w14:paraId="21CF1B1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Composition de l’emballage extérieur : PAC + + 3 : 50 + + C : code de l’emballage : EMB’</w:t>
      </w:r>
    </w:p>
    <w:p w14:paraId="214EC34E" w14:textId="77777777" w:rsidR="002A471B" w:rsidRPr="00990950" w:rsidRDefault="002A471B" w:rsidP="002A471B">
      <w:pPr>
        <w:pStyle w:val="En-tte"/>
        <w:rPr>
          <w:rFonts w:cs="Arial"/>
          <w:snapToGrid w:val="0"/>
          <w:color w:val="000000" w:themeColor="text1"/>
        </w:rPr>
      </w:pPr>
    </w:p>
    <w:p w14:paraId="65A75688" w14:textId="77777777" w:rsidR="002A471B" w:rsidRPr="00990950" w:rsidRDefault="002A471B" w:rsidP="00637A65">
      <w:pPr>
        <w:pStyle w:val="En-tte"/>
        <w:numPr>
          <w:ilvl w:val="0"/>
          <w:numId w:val="17"/>
        </w:numPr>
        <w:rPr>
          <w:rFonts w:cs="Arial"/>
          <w:snapToGrid w:val="0"/>
          <w:color w:val="000000" w:themeColor="text1"/>
        </w:rPr>
      </w:pPr>
      <w:r w:rsidRPr="00990950">
        <w:rPr>
          <w:rFonts w:cs="Arial"/>
          <w:snapToGrid w:val="0"/>
          <w:color w:val="000000" w:themeColor="text1"/>
        </w:rPr>
        <w:t>Pour les palettes :</w:t>
      </w:r>
      <w:r w:rsidR="001E03C6" w:rsidRPr="00990950">
        <w:rPr>
          <w:rFonts w:cs="Arial"/>
          <w:snapToGrid w:val="0"/>
          <w:color w:val="000000" w:themeColor="text1"/>
        </w:rPr>
        <w:t xml:space="preserve">  </w:t>
      </w:r>
      <w:r w:rsidRPr="00990950">
        <w:rPr>
          <w:rFonts w:cs="Arial"/>
          <w:snapToGrid w:val="0"/>
          <w:color w:val="000000" w:themeColor="text1"/>
        </w:rPr>
        <w:t xml:space="preserve">C531.7075 = 4   et   C202.7065 = Code EAN Palette </w:t>
      </w:r>
    </w:p>
    <w:p w14:paraId="5FAF9F62" w14:textId="77777777" w:rsidR="002A471B" w:rsidRPr="00990950" w:rsidRDefault="002A471B" w:rsidP="002A471B">
      <w:pPr>
        <w:pStyle w:val="En-tte"/>
        <w:rPr>
          <w:rFonts w:ascii="Arial" w:hAnsi="Arial" w:cs="Arial"/>
          <w:snapToGrid w:val="0"/>
          <w:color w:val="000000" w:themeColor="text1"/>
        </w:rPr>
      </w:pP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6"/>
        <w:gridCol w:w="875"/>
        <w:gridCol w:w="875"/>
        <w:gridCol w:w="876"/>
        <w:gridCol w:w="875"/>
        <w:gridCol w:w="876"/>
        <w:gridCol w:w="875"/>
        <w:gridCol w:w="876"/>
      </w:tblGrid>
      <w:tr w:rsidR="002A471B" w:rsidRPr="00990950" w14:paraId="4D5441A3" w14:textId="77777777" w:rsidTr="002A471B">
        <w:trPr>
          <w:trHeight w:val="167"/>
        </w:trPr>
        <w:tc>
          <w:tcPr>
            <w:tcW w:w="3466" w:type="dxa"/>
            <w:shd w:val="clear" w:color="auto" w:fill="FFFF99"/>
          </w:tcPr>
          <w:p w14:paraId="6F8255B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Donnée</w:t>
            </w:r>
          </w:p>
        </w:tc>
        <w:tc>
          <w:tcPr>
            <w:tcW w:w="875" w:type="dxa"/>
            <w:tcBorders>
              <w:bottom w:val="nil"/>
            </w:tcBorders>
            <w:shd w:val="clear" w:color="auto" w:fill="FFFF99"/>
          </w:tcPr>
          <w:p w14:paraId="761FCCA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7075</w:t>
            </w:r>
          </w:p>
        </w:tc>
        <w:tc>
          <w:tcPr>
            <w:tcW w:w="875" w:type="dxa"/>
            <w:tcBorders>
              <w:bottom w:val="nil"/>
            </w:tcBorders>
            <w:shd w:val="clear" w:color="auto" w:fill="FFFF99"/>
          </w:tcPr>
          <w:p w14:paraId="3CFC493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7233</w:t>
            </w:r>
          </w:p>
        </w:tc>
        <w:tc>
          <w:tcPr>
            <w:tcW w:w="876" w:type="dxa"/>
            <w:tcBorders>
              <w:bottom w:val="nil"/>
            </w:tcBorders>
            <w:shd w:val="clear" w:color="auto" w:fill="FFFF99"/>
          </w:tcPr>
          <w:p w14:paraId="35909AC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7073</w:t>
            </w:r>
          </w:p>
        </w:tc>
        <w:tc>
          <w:tcPr>
            <w:tcW w:w="875" w:type="dxa"/>
            <w:tcBorders>
              <w:bottom w:val="nil"/>
            </w:tcBorders>
            <w:shd w:val="clear" w:color="auto" w:fill="FFFF99"/>
          </w:tcPr>
          <w:p w14:paraId="078E335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7065</w:t>
            </w:r>
          </w:p>
        </w:tc>
        <w:tc>
          <w:tcPr>
            <w:tcW w:w="876" w:type="dxa"/>
            <w:tcBorders>
              <w:bottom w:val="nil"/>
            </w:tcBorders>
            <w:shd w:val="clear" w:color="auto" w:fill="FFFF99"/>
          </w:tcPr>
          <w:p w14:paraId="7555284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7077</w:t>
            </w:r>
          </w:p>
        </w:tc>
        <w:tc>
          <w:tcPr>
            <w:tcW w:w="875" w:type="dxa"/>
            <w:tcBorders>
              <w:bottom w:val="nil"/>
            </w:tcBorders>
            <w:shd w:val="clear" w:color="auto" w:fill="FFFF99"/>
          </w:tcPr>
          <w:p w14:paraId="5EF8615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7064</w:t>
            </w:r>
          </w:p>
        </w:tc>
        <w:tc>
          <w:tcPr>
            <w:tcW w:w="876" w:type="dxa"/>
            <w:tcBorders>
              <w:bottom w:val="nil"/>
            </w:tcBorders>
            <w:shd w:val="clear" w:color="auto" w:fill="FFFF99"/>
          </w:tcPr>
          <w:p w14:paraId="79BC715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7143</w:t>
            </w:r>
          </w:p>
        </w:tc>
      </w:tr>
      <w:tr w:rsidR="002A471B" w:rsidRPr="00990950" w14:paraId="2EF19A96" w14:textId="77777777" w:rsidTr="002A471B">
        <w:trPr>
          <w:trHeight w:val="234"/>
        </w:trPr>
        <w:tc>
          <w:tcPr>
            <w:tcW w:w="3466" w:type="dxa"/>
          </w:tcPr>
          <w:p w14:paraId="3466E4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Emballage (X)</w:t>
            </w:r>
          </w:p>
        </w:tc>
        <w:tc>
          <w:tcPr>
            <w:tcW w:w="875" w:type="dxa"/>
          </w:tcPr>
          <w:p w14:paraId="6A6A3D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3</w:t>
            </w:r>
          </w:p>
        </w:tc>
        <w:tc>
          <w:tcPr>
            <w:tcW w:w="875" w:type="dxa"/>
          </w:tcPr>
          <w:p w14:paraId="08BAE88F" w14:textId="77777777" w:rsidR="002A471B" w:rsidRPr="00990950" w:rsidRDefault="002A471B" w:rsidP="002A471B">
            <w:pPr>
              <w:pStyle w:val="En-tte"/>
              <w:rPr>
                <w:rFonts w:cs="Arial"/>
                <w:snapToGrid w:val="0"/>
                <w:color w:val="000000" w:themeColor="text1"/>
              </w:rPr>
            </w:pPr>
          </w:p>
        </w:tc>
        <w:tc>
          <w:tcPr>
            <w:tcW w:w="876" w:type="dxa"/>
          </w:tcPr>
          <w:p w14:paraId="05786250" w14:textId="77777777" w:rsidR="002A471B" w:rsidRPr="00990950" w:rsidRDefault="002A471B" w:rsidP="002A471B">
            <w:pPr>
              <w:pStyle w:val="En-tte"/>
              <w:rPr>
                <w:rFonts w:cs="Arial"/>
                <w:snapToGrid w:val="0"/>
                <w:color w:val="000000" w:themeColor="text1"/>
              </w:rPr>
            </w:pPr>
          </w:p>
        </w:tc>
        <w:tc>
          <w:tcPr>
            <w:tcW w:w="875" w:type="dxa"/>
          </w:tcPr>
          <w:p w14:paraId="7660388D" w14:textId="77777777" w:rsidR="002A471B" w:rsidRPr="00990950" w:rsidRDefault="002A471B" w:rsidP="002A471B">
            <w:pPr>
              <w:pStyle w:val="En-tte"/>
              <w:rPr>
                <w:rFonts w:cs="Arial"/>
                <w:snapToGrid w:val="0"/>
                <w:color w:val="000000" w:themeColor="text1"/>
              </w:rPr>
            </w:pPr>
          </w:p>
        </w:tc>
        <w:tc>
          <w:tcPr>
            <w:tcW w:w="876" w:type="dxa"/>
          </w:tcPr>
          <w:p w14:paraId="646680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75" w:type="dxa"/>
          </w:tcPr>
          <w:p w14:paraId="4B69AF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876" w:type="dxa"/>
          </w:tcPr>
          <w:p w14:paraId="30830F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EMB</w:t>
            </w:r>
          </w:p>
        </w:tc>
      </w:tr>
      <w:tr w:rsidR="002A471B" w:rsidRPr="00990950" w14:paraId="01F3565F" w14:textId="77777777" w:rsidTr="002A471B">
        <w:trPr>
          <w:trHeight w:val="70"/>
        </w:trPr>
        <w:tc>
          <w:tcPr>
            <w:tcW w:w="3466" w:type="dxa"/>
          </w:tcPr>
          <w:p w14:paraId="05C435A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Type de Marquage (P)</w:t>
            </w:r>
          </w:p>
          <w:p w14:paraId="5349F9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 Avec Type d’UL</w:t>
            </w:r>
          </w:p>
        </w:tc>
        <w:tc>
          <w:tcPr>
            <w:tcW w:w="875" w:type="dxa"/>
          </w:tcPr>
          <w:p w14:paraId="57F148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2</w:t>
            </w:r>
          </w:p>
        </w:tc>
        <w:tc>
          <w:tcPr>
            <w:tcW w:w="875" w:type="dxa"/>
          </w:tcPr>
          <w:p w14:paraId="5E8A26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876" w:type="dxa"/>
          </w:tcPr>
          <w:p w14:paraId="74E251CE" w14:textId="77777777" w:rsidR="002A471B" w:rsidRPr="00990950" w:rsidRDefault="002A471B" w:rsidP="002A471B">
            <w:pPr>
              <w:pStyle w:val="En-tte"/>
              <w:rPr>
                <w:rFonts w:cs="Arial"/>
                <w:snapToGrid w:val="0"/>
                <w:color w:val="000000" w:themeColor="text1"/>
              </w:rPr>
            </w:pPr>
          </w:p>
        </w:tc>
        <w:tc>
          <w:tcPr>
            <w:tcW w:w="875" w:type="dxa"/>
          </w:tcPr>
          <w:p w14:paraId="29693590" w14:textId="77777777" w:rsidR="002A471B" w:rsidRPr="00990950" w:rsidRDefault="002A471B" w:rsidP="002A471B">
            <w:pPr>
              <w:pStyle w:val="En-tte"/>
              <w:rPr>
                <w:rFonts w:cs="Arial"/>
                <w:snapToGrid w:val="0"/>
                <w:color w:val="000000" w:themeColor="text1"/>
              </w:rPr>
            </w:pPr>
          </w:p>
        </w:tc>
        <w:tc>
          <w:tcPr>
            <w:tcW w:w="876" w:type="dxa"/>
          </w:tcPr>
          <w:p w14:paraId="4438942D" w14:textId="77777777" w:rsidR="002A471B" w:rsidRPr="00990950" w:rsidRDefault="002A471B" w:rsidP="002A471B">
            <w:pPr>
              <w:pStyle w:val="En-tte"/>
              <w:rPr>
                <w:rFonts w:cs="Arial"/>
                <w:snapToGrid w:val="0"/>
                <w:color w:val="000000" w:themeColor="text1"/>
              </w:rPr>
            </w:pPr>
          </w:p>
        </w:tc>
        <w:tc>
          <w:tcPr>
            <w:tcW w:w="875" w:type="dxa"/>
          </w:tcPr>
          <w:p w14:paraId="49996B66" w14:textId="77777777" w:rsidR="002A471B" w:rsidRPr="00990950" w:rsidRDefault="002A471B" w:rsidP="002A471B">
            <w:pPr>
              <w:pStyle w:val="En-tte"/>
              <w:rPr>
                <w:rFonts w:cs="Arial"/>
                <w:snapToGrid w:val="0"/>
                <w:color w:val="000000" w:themeColor="text1"/>
              </w:rPr>
            </w:pPr>
          </w:p>
        </w:tc>
        <w:tc>
          <w:tcPr>
            <w:tcW w:w="876" w:type="dxa"/>
          </w:tcPr>
          <w:p w14:paraId="1DB9F4DC" w14:textId="77777777" w:rsidR="002A471B" w:rsidRPr="00990950" w:rsidRDefault="002A471B" w:rsidP="002A471B">
            <w:pPr>
              <w:pStyle w:val="En-tte"/>
              <w:rPr>
                <w:rFonts w:cs="Arial"/>
                <w:snapToGrid w:val="0"/>
                <w:color w:val="000000" w:themeColor="text1"/>
              </w:rPr>
            </w:pPr>
          </w:p>
        </w:tc>
      </w:tr>
    </w:tbl>
    <w:p w14:paraId="73AFADA2" w14:textId="77777777" w:rsidR="007C70D4" w:rsidRPr="00990950" w:rsidRDefault="007C70D4" w:rsidP="007C70D4">
      <w:pPr>
        <w:pStyle w:val="En-tte"/>
        <w:rPr>
          <w:rFonts w:cs="Arial"/>
          <w:b/>
          <w:bCs/>
          <w:snapToGrid w:val="0"/>
          <w:color w:val="000000" w:themeColor="text1"/>
        </w:rPr>
      </w:pPr>
      <w:r w:rsidRPr="00990950">
        <w:rPr>
          <w:rFonts w:cs="Arial"/>
          <w:snapToGrid w:val="0"/>
          <w:color w:val="000000" w:themeColor="text1"/>
        </w:rPr>
        <w:t>PAC++2</w:t>
      </w:r>
      <w:r w:rsidRPr="00990950">
        <w:rPr>
          <w:rFonts w:cs="Arial"/>
          <w:b/>
          <w:bCs/>
          <w:snapToGrid w:val="0"/>
          <w:color w:val="000000" w:themeColor="text1"/>
        </w:rPr>
        <w:t xml:space="preserve"> = </w:t>
      </w:r>
      <w:r w:rsidRPr="00990950">
        <w:rPr>
          <w:rFonts w:cs="Arial"/>
          <w:snapToGrid w:val="0"/>
          <w:color w:val="000000" w:themeColor="text1"/>
        </w:rPr>
        <w:t xml:space="preserve">Utilisé pour les Types d’UL                    </w:t>
      </w:r>
      <w:r w:rsidRPr="00990950">
        <w:rPr>
          <w:rFonts w:cs="Arial"/>
          <w:snapToGrid w:val="0"/>
          <w:color w:val="000000" w:themeColor="text1"/>
        </w:rPr>
        <w:tab/>
        <w:t>PAC++2+10' = Carton     PAC++2+03’ = Palette</w:t>
      </w:r>
      <w:r w:rsidRPr="00990950">
        <w:rPr>
          <w:rFonts w:cs="Arial"/>
          <w:snapToGrid w:val="0"/>
          <w:color w:val="000000" w:themeColor="text1"/>
        </w:rPr>
        <w:tab/>
      </w:r>
    </w:p>
    <w:p w14:paraId="35A51ABC"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PAC++3 = Utilisé pour les emballages UC           PAC++3+PEHDS'              PAC++3+OTHER+C:3H2:EMB'</w:t>
      </w:r>
    </w:p>
    <w:p w14:paraId="19FF73F1" w14:textId="77777777" w:rsidR="007C70D4" w:rsidRPr="00990950" w:rsidRDefault="007C70D4" w:rsidP="007C70D4">
      <w:pPr>
        <w:pStyle w:val="En-tte"/>
        <w:rPr>
          <w:rFonts w:cs="Arial"/>
          <w:b/>
          <w:bCs/>
          <w:snapToGrid w:val="0"/>
          <w:color w:val="000000" w:themeColor="text1"/>
        </w:rPr>
      </w:pPr>
      <w:r w:rsidRPr="00990950">
        <w:rPr>
          <w:rFonts w:cs="Arial"/>
          <w:snapToGrid w:val="0"/>
          <w:color w:val="000000" w:themeColor="text1"/>
        </w:rPr>
        <w:t>PAC++4</w:t>
      </w:r>
      <w:r w:rsidRPr="00990950">
        <w:rPr>
          <w:rFonts w:cs="Arial"/>
          <w:b/>
          <w:bCs/>
          <w:snapToGrid w:val="0"/>
          <w:color w:val="000000" w:themeColor="text1"/>
        </w:rPr>
        <w:t xml:space="preserve"> = </w:t>
      </w:r>
      <w:r w:rsidRPr="00990950">
        <w:rPr>
          <w:rFonts w:cs="Arial"/>
          <w:snapToGrid w:val="0"/>
          <w:color w:val="000000" w:themeColor="text1"/>
        </w:rPr>
        <w:t>Code Palette                                            PAC++4+Code Palette’</w:t>
      </w:r>
      <w:r w:rsidRPr="00990950">
        <w:rPr>
          <w:rFonts w:cs="Arial"/>
          <w:snapToGrid w:val="0"/>
          <w:color w:val="000000" w:themeColor="text1"/>
        </w:rPr>
        <w:tab/>
      </w:r>
      <w:r w:rsidRPr="00990950">
        <w:rPr>
          <w:rFonts w:cs="Arial"/>
          <w:snapToGrid w:val="0"/>
          <w:color w:val="000000" w:themeColor="text1"/>
        </w:rPr>
        <w:tab/>
      </w:r>
    </w:p>
    <w:p w14:paraId="780FAFA0"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Types d’UL :</w:t>
      </w:r>
    </w:p>
    <w:p w14:paraId="0CD18D7B" w14:textId="77777777" w:rsidR="007C70D4" w:rsidRPr="00990950" w:rsidRDefault="007C70D4" w:rsidP="007C70D4">
      <w:pPr>
        <w:pStyle w:val="En-tte"/>
        <w:rPr>
          <w:rFonts w:cs="Arial"/>
          <w:b/>
          <w:bCs/>
          <w:snapToGrid w:val="0"/>
          <w:color w:val="000000" w:themeColor="text1"/>
        </w:rPr>
      </w:pPr>
    </w:p>
    <w:p w14:paraId="5E2D6101" w14:textId="77777777" w:rsidR="007C70D4" w:rsidRPr="00990950" w:rsidRDefault="007C70D4" w:rsidP="007C70D4">
      <w:pPr>
        <w:pStyle w:val="Textepardfaut"/>
        <w:rPr>
          <w:color w:val="000000" w:themeColor="text1"/>
          <w:sz w:val="20"/>
        </w:rPr>
      </w:pPr>
      <w:r w:rsidRPr="00990950">
        <w:rPr>
          <w:color w:val="000000" w:themeColor="text1"/>
          <w:sz w:val="20"/>
        </w:rPr>
        <w:t>- "00" : Colis de détail /  "01" : Roll box /</w:t>
      </w:r>
      <w:r w:rsidRPr="00990950">
        <w:rPr>
          <w:b/>
          <w:color w:val="000000" w:themeColor="text1"/>
          <w:sz w:val="20"/>
        </w:rPr>
        <w:t xml:space="preserve"> "03" : palette / </w:t>
      </w:r>
      <w:r w:rsidRPr="00990950">
        <w:rPr>
          <w:color w:val="000000" w:themeColor="text1"/>
          <w:sz w:val="20"/>
        </w:rPr>
        <w:t xml:space="preserve"> "06" : couche palette / </w:t>
      </w:r>
      <w:r w:rsidRPr="00990950">
        <w:rPr>
          <w:b/>
          <w:color w:val="000000" w:themeColor="text1"/>
          <w:sz w:val="20"/>
        </w:rPr>
        <w:t xml:space="preserve"> "10" : carton / </w:t>
      </w:r>
      <w:r w:rsidRPr="00990950">
        <w:rPr>
          <w:color w:val="000000" w:themeColor="text1"/>
          <w:sz w:val="20"/>
        </w:rPr>
        <w:t>"11" : fardeau</w:t>
      </w:r>
    </w:p>
    <w:p w14:paraId="1A6CE899" w14:textId="77777777" w:rsidR="007C70D4" w:rsidRPr="00990950" w:rsidRDefault="007C70D4" w:rsidP="002A471B">
      <w:pPr>
        <w:pStyle w:val="En-tte"/>
        <w:rPr>
          <w:color w:val="000000" w:themeColor="text1"/>
          <w:sz w:val="20"/>
        </w:rPr>
      </w:pPr>
      <w:r w:rsidRPr="00990950">
        <w:rPr>
          <w:color w:val="000000" w:themeColor="text1"/>
          <w:sz w:val="20"/>
        </w:rPr>
        <w:t>- "12" : UL d'1 seule unité de base</w:t>
      </w:r>
    </w:p>
    <w:p w14:paraId="5F23FAF7"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lastRenderedPageBreak/>
        <w:t xml:space="preserve">Type Emballage : </w:t>
      </w:r>
    </w:p>
    <w:p w14:paraId="025FB737" w14:textId="77777777" w:rsidR="007C70D4" w:rsidRPr="00990950" w:rsidRDefault="007C70D4" w:rsidP="007C70D4">
      <w:pPr>
        <w:pStyle w:val="En-tte"/>
        <w:rPr>
          <w:rFonts w:cs="Arial"/>
          <w:b/>
          <w:bCs/>
          <w:snapToGrid w:val="0"/>
          <w:color w:val="000000" w:themeColor="text1"/>
        </w:rPr>
      </w:pPr>
    </w:p>
    <w:p w14:paraId="2D047885" w14:textId="77777777" w:rsidR="007C70D4" w:rsidRPr="00990950" w:rsidRDefault="007C70D4" w:rsidP="007C70D4">
      <w:pPr>
        <w:pStyle w:val="En-tte"/>
        <w:rPr>
          <w:rFonts w:cs="Arial"/>
          <w:snapToGrid w:val="0"/>
          <w:color w:val="000000" w:themeColor="text1"/>
        </w:rPr>
      </w:pPr>
      <w:r w:rsidRPr="00990950">
        <w:rPr>
          <w:rFonts w:cs="Arial"/>
          <w:snapToGrid w:val="0"/>
          <w:color w:val="000000" w:themeColor="text1"/>
        </w:rPr>
        <w:t>OTHER / PLAS / PEHDS / PEHDC / PAP / PEHDF / PAPLAS / ND / CAR ….</w:t>
      </w:r>
    </w:p>
    <w:p w14:paraId="1F90615C" w14:textId="77777777" w:rsidR="007C70D4" w:rsidRPr="00990950" w:rsidRDefault="007C70D4" w:rsidP="007C70D4">
      <w:pPr>
        <w:pStyle w:val="En-tte"/>
        <w:rPr>
          <w:rFonts w:cs="Arial"/>
          <w:snapToGrid w:val="0"/>
          <w:color w:val="000000" w:themeColor="text1"/>
        </w:rPr>
      </w:pPr>
    </w:p>
    <w:p w14:paraId="6F4521B2" w14:textId="2A2F0273" w:rsidR="002A471B" w:rsidRPr="00990950" w:rsidDel="008074EE" w:rsidRDefault="007C70D4" w:rsidP="007C70D4">
      <w:pPr>
        <w:pStyle w:val="En-tte"/>
        <w:rPr>
          <w:del w:id="4640" w:author="Marie BEURET" w:date="2021-09-23T15:53:00Z"/>
          <w:rFonts w:cs="Arial"/>
          <w:snapToGrid w:val="0"/>
          <w:color w:val="000000" w:themeColor="text1"/>
        </w:rPr>
      </w:pPr>
      <w:r w:rsidRPr="00990950">
        <w:rPr>
          <w:rFonts w:cs="Arial"/>
          <w:b/>
          <w:bCs/>
          <w:snapToGrid w:val="0"/>
          <w:color w:val="000000" w:themeColor="text1"/>
        </w:rPr>
        <w:t>Code Emballage</w:t>
      </w:r>
      <w:r w:rsidRPr="00990950">
        <w:rPr>
          <w:rFonts w:cs="Arial"/>
          <w:snapToGrid w:val="0"/>
          <w:color w:val="000000" w:themeColor="text1"/>
        </w:rPr>
        <w:t xml:space="preserve"> : 3H2 / 4G / </w:t>
      </w:r>
      <w:r w:rsidRPr="00990950">
        <w:rPr>
          <w:rFonts w:cs="Arial"/>
          <w:snapToGrid w:val="0"/>
          <w:color w:val="000000" w:themeColor="text1"/>
          <w:highlight w:val="yellow"/>
        </w:rPr>
        <w:t>…</w:t>
      </w:r>
      <w:r w:rsidR="00D20711" w:rsidRPr="00990950">
        <w:rPr>
          <w:rFonts w:cs="Arial"/>
          <w:snapToGrid w:val="0"/>
          <w:color w:val="000000" w:themeColor="text1"/>
          <w:highlight w:val="yellow"/>
        </w:rPr>
        <w:t>( source des codes ?!)</w:t>
      </w:r>
    </w:p>
    <w:p w14:paraId="4FE0BBB4" w14:textId="7B8DCD77" w:rsidR="00D20711" w:rsidRPr="00990950" w:rsidRDefault="00D20711" w:rsidP="007C70D4">
      <w:pPr>
        <w:pStyle w:val="En-tte"/>
        <w:rPr>
          <w:rFonts w:cs="Arial"/>
          <w:snapToGrid w:val="0"/>
          <w:color w:val="000000" w:themeColor="text1"/>
        </w:rPr>
      </w:pPr>
    </w:p>
    <w:p w14:paraId="0A104FB6" w14:textId="77777777" w:rsidR="00D20711" w:rsidRPr="00990950" w:rsidRDefault="00D20711" w:rsidP="007C70D4">
      <w:pPr>
        <w:pStyle w:val="En-tte"/>
        <w:rPr>
          <w:rFonts w:ascii="Arial" w:hAnsi="Arial"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705"/>
        <w:gridCol w:w="382"/>
        <w:gridCol w:w="868"/>
        <w:gridCol w:w="5574"/>
        <w:gridCol w:w="3261"/>
      </w:tblGrid>
      <w:tr w:rsidR="002A471B" w:rsidRPr="00990950" w14:paraId="5F9B1A45" w14:textId="77777777" w:rsidTr="00637A65">
        <w:tc>
          <w:tcPr>
            <w:tcW w:w="327" w:type="pct"/>
            <w:shd w:val="clear" w:color="auto" w:fill="DBE5F1"/>
          </w:tcPr>
          <w:p w14:paraId="4A2AA9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177" w:type="pct"/>
            <w:shd w:val="clear" w:color="auto" w:fill="DBE5F1"/>
          </w:tcPr>
          <w:p w14:paraId="61C0B28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402" w:type="pct"/>
            <w:shd w:val="clear" w:color="auto" w:fill="DBE5F1"/>
          </w:tcPr>
          <w:p w14:paraId="388DC075" w14:textId="47C03E71"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ins w:id="4641" w:author="Marie BEURET" w:date="2021-09-28T11:58:00Z">
              <w:r w:rsidR="008A55EE">
                <w:rPr>
                  <w:rFonts w:cs="Arial"/>
                  <w:b/>
                  <w:bCs/>
                  <w:snapToGrid w:val="0"/>
                  <w:color w:val="000000" w:themeColor="text1"/>
                </w:rPr>
                <w:t>5</w:t>
              </w:r>
            </w:ins>
            <w:del w:id="4642" w:author="Marie BEURET" w:date="2021-09-28T11:58:00Z">
              <w:r w:rsidRPr="00990950" w:rsidDel="008A55EE">
                <w:rPr>
                  <w:rFonts w:cs="Arial"/>
                  <w:b/>
                  <w:bCs/>
                  <w:snapToGrid w:val="0"/>
                  <w:color w:val="000000" w:themeColor="text1"/>
                </w:rPr>
                <w:delText>0</w:delText>
              </w:r>
            </w:del>
          </w:p>
        </w:tc>
        <w:tc>
          <w:tcPr>
            <w:tcW w:w="2583" w:type="pct"/>
            <w:shd w:val="clear" w:color="auto" w:fill="DBE5F1"/>
          </w:tcPr>
          <w:p w14:paraId="311D13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1511" w:type="pct"/>
            <w:shd w:val="clear" w:color="auto" w:fill="DBE5F1"/>
          </w:tcPr>
          <w:p w14:paraId="4370F606" w14:textId="22F3C8E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1</w:t>
            </w:r>
            <w:r w:rsidRPr="00990950">
              <w:rPr>
                <w:rFonts w:cs="Arial"/>
                <w:b/>
                <w:bCs/>
                <w:snapToGrid w:val="0"/>
                <w:color w:val="000000" w:themeColor="text1"/>
              </w:rPr>
              <w:t>]</w:t>
            </w:r>
            <w:ins w:id="4643" w:author="Marie BEURET" w:date="2021-08-10T15:34:00Z">
              <w:r w:rsidR="00F45E7D">
                <w:rPr>
                  <w:rFonts w:cs="Arial"/>
                  <w:b/>
                  <w:bCs/>
                  <w:snapToGrid w:val="0"/>
                  <w:color w:val="000000" w:themeColor="text1"/>
                </w:rPr>
                <w:t>*</w:t>
              </w:r>
            </w:ins>
            <w:ins w:id="4644" w:author="Marie BEURET" w:date="2021-09-23T15:52:00Z">
              <w:r w:rsidR="008074EE">
                <w:rPr>
                  <w:rFonts w:cs="Arial"/>
                  <w:b/>
                  <w:bCs/>
                  <w:snapToGrid w:val="0"/>
                  <w:color w:val="000000" w:themeColor="text1"/>
                </w:rPr>
                <w:t>O</w:t>
              </w:r>
            </w:ins>
            <w:ins w:id="4645" w:author="Marie BEURET" w:date="2021-08-10T15:34:00Z">
              <w:r w:rsidR="00F45E7D">
                <w:rPr>
                  <w:rFonts w:cs="Arial"/>
                  <w:b/>
                  <w:bCs/>
                  <w:snapToGrid w:val="0"/>
                  <w:color w:val="000000" w:themeColor="text1"/>
                </w:rPr>
                <w:t>ccurrence 1</w:t>
              </w:r>
            </w:ins>
          </w:p>
        </w:tc>
      </w:tr>
      <w:tr w:rsidR="002A471B" w:rsidRPr="00990950" w14:paraId="60C32144" w14:textId="77777777" w:rsidTr="00637A65">
        <w:tc>
          <w:tcPr>
            <w:tcW w:w="5000" w:type="pct"/>
            <w:gridSpan w:val="5"/>
            <w:shd w:val="clear" w:color="auto" w:fill="DBE5F1"/>
          </w:tcPr>
          <w:p w14:paraId="5C4BBD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38E00F8F"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
        <w:gridCol w:w="726"/>
        <w:gridCol w:w="868"/>
        <w:gridCol w:w="4199"/>
        <w:gridCol w:w="4055"/>
      </w:tblGrid>
      <w:tr w:rsidR="002A471B" w:rsidRPr="00990950" w14:paraId="60B80558" w14:textId="77777777" w:rsidTr="00637A65">
        <w:tc>
          <w:tcPr>
            <w:tcW w:w="436" w:type="pct"/>
            <w:shd w:val="clear" w:color="auto" w:fill="FFFF99"/>
          </w:tcPr>
          <w:p w14:paraId="06C1C3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36" w:type="pct"/>
            <w:shd w:val="clear" w:color="auto" w:fill="FFFF99"/>
          </w:tcPr>
          <w:p w14:paraId="526F5A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402" w:type="pct"/>
            <w:shd w:val="clear" w:color="auto" w:fill="FFFF99"/>
          </w:tcPr>
          <w:p w14:paraId="14E87F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946" w:type="pct"/>
            <w:shd w:val="clear" w:color="auto" w:fill="FFFF99"/>
          </w:tcPr>
          <w:p w14:paraId="365D68A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1879" w:type="pct"/>
            <w:shd w:val="clear" w:color="auto" w:fill="FFFF99"/>
          </w:tcPr>
          <w:p w14:paraId="3884FB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5C9E6B6" w14:textId="77777777" w:rsidTr="00637A65">
        <w:tc>
          <w:tcPr>
            <w:tcW w:w="436" w:type="pct"/>
          </w:tcPr>
          <w:p w14:paraId="0EB1F79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336" w:type="pct"/>
          </w:tcPr>
          <w:p w14:paraId="5C73D7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402" w:type="pct"/>
          </w:tcPr>
          <w:p w14:paraId="6314026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946" w:type="pct"/>
          </w:tcPr>
          <w:p w14:paraId="11AD87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1879" w:type="pct"/>
          </w:tcPr>
          <w:p w14:paraId="493448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–AAE : Dimensions physiques </w:t>
            </w:r>
            <w:r w:rsidRPr="00990950">
              <w:rPr>
                <w:rFonts w:cs="Arial"/>
                <w:b/>
                <w:bCs/>
                <w:snapToGrid w:val="0"/>
                <w:color w:val="000000" w:themeColor="text1"/>
              </w:rPr>
              <w:br/>
              <w:t xml:space="preserve">(produit commandé) </w:t>
            </w:r>
          </w:p>
        </w:tc>
      </w:tr>
      <w:tr w:rsidR="002A471B" w:rsidRPr="00990950" w14:paraId="25AB9157" w14:textId="77777777" w:rsidTr="00637A65">
        <w:tc>
          <w:tcPr>
            <w:tcW w:w="436" w:type="pct"/>
            <w:tcBorders>
              <w:bottom w:val="nil"/>
            </w:tcBorders>
          </w:tcPr>
          <w:p w14:paraId="5DA4D1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336" w:type="pct"/>
            <w:tcBorders>
              <w:bottom w:val="nil"/>
            </w:tcBorders>
          </w:tcPr>
          <w:p w14:paraId="171063F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402" w:type="pct"/>
            <w:tcBorders>
              <w:bottom w:val="nil"/>
            </w:tcBorders>
          </w:tcPr>
          <w:p w14:paraId="6AD69AD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946" w:type="pct"/>
            <w:tcBorders>
              <w:bottom w:val="nil"/>
            </w:tcBorders>
          </w:tcPr>
          <w:p w14:paraId="45FF34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1879" w:type="pct"/>
            <w:tcBorders>
              <w:bottom w:val="nil"/>
            </w:tcBorders>
          </w:tcPr>
          <w:p w14:paraId="6A82595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0A43258" w14:textId="77777777" w:rsidTr="00637A65">
        <w:tc>
          <w:tcPr>
            <w:tcW w:w="436" w:type="pct"/>
            <w:tcBorders>
              <w:top w:val="nil"/>
              <w:bottom w:val="nil"/>
            </w:tcBorders>
          </w:tcPr>
          <w:p w14:paraId="41F38BC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336" w:type="pct"/>
            <w:tcBorders>
              <w:top w:val="nil"/>
              <w:bottom w:val="nil"/>
            </w:tcBorders>
          </w:tcPr>
          <w:p w14:paraId="3746FF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402" w:type="pct"/>
            <w:tcBorders>
              <w:top w:val="nil"/>
              <w:bottom w:val="nil"/>
            </w:tcBorders>
          </w:tcPr>
          <w:p w14:paraId="39B57B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946" w:type="pct"/>
            <w:tcBorders>
              <w:top w:val="nil"/>
              <w:bottom w:val="nil"/>
            </w:tcBorders>
          </w:tcPr>
          <w:p w14:paraId="0242B1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1879" w:type="pct"/>
            <w:tcBorders>
              <w:top w:val="nil"/>
              <w:bottom w:val="nil"/>
            </w:tcBorders>
          </w:tcPr>
          <w:p w14:paraId="5396F0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−DP : Contenance de l’UC</w:t>
            </w:r>
          </w:p>
        </w:tc>
      </w:tr>
      <w:tr w:rsidR="002A471B" w:rsidRPr="00990950" w14:paraId="129D1470" w14:textId="77777777" w:rsidTr="00637A65">
        <w:tc>
          <w:tcPr>
            <w:tcW w:w="436" w:type="pct"/>
            <w:tcBorders>
              <w:top w:val="nil"/>
              <w:bottom w:val="nil"/>
            </w:tcBorders>
          </w:tcPr>
          <w:p w14:paraId="162C50C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6321</w:t>
            </w:r>
          </w:p>
        </w:tc>
        <w:tc>
          <w:tcPr>
            <w:tcW w:w="336" w:type="pct"/>
            <w:tcBorders>
              <w:top w:val="nil"/>
              <w:bottom w:val="nil"/>
            </w:tcBorders>
          </w:tcPr>
          <w:p w14:paraId="3D24CBD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47AC211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1946" w:type="pct"/>
            <w:tcBorders>
              <w:top w:val="nil"/>
              <w:bottom w:val="nil"/>
            </w:tcBorders>
          </w:tcPr>
          <w:p w14:paraId="317E35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Appréciation de la mesure (en code)</w:t>
            </w:r>
          </w:p>
        </w:tc>
        <w:tc>
          <w:tcPr>
            <w:tcW w:w="1879" w:type="pct"/>
            <w:tcBorders>
              <w:top w:val="nil"/>
              <w:bottom w:val="nil"/>
            </w:tcBorders>
          </w:tcPr>
          <w:p w14:paraId="51C8777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B5A6B0E" w14:textId="77777777" w:rsidTr="00637A65">
        <w:tc>
          <w:tcPr>
            <w:tcW w:w="436" w:type="pct"/>
            <w:tcBorders>
              <w:top w:val="nil"/>
              <w:bottom w:val="nil"/>
            </w:tcBorders>
          </w:tcPr>
          <w:p w14:paraId="2F25C33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6155</w:t>
            </w:r>
          </w:p>
        </w:tc>
        <w:tc>
          <w:tcPr>
            <w:tcW w:w="336" w:type="pct"/>
            <w:tcBorders>
              <w:top w:val="nil"/>
              <w:bottom w:val="nil"/>
            </w:tcBorders>
          </w:tcPr>
          <w:p w14:paraId="56BFB7A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13F4655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1946" w:type="pct"/>
            <w:tcBorders>
              <w:top w:val="nil"/>
              <w:bottom w:val="nil"/>
            </w:tcBorders>
          </w:tcPr>
          <w:p w14:paraId="21E1A4B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Attribut de mesure (en code)</w:t>
            </w:r>
          </w:p>
        </w:tc>
        <w:tc>
          <w:tcPr>
            <w:tcW w:w="1879" w:type="pct"/>
            <w:tcBorders>
              <w:top w:val="nil"/>
              <w:bottom w:val="nil"/>
            </w:tcBorders>
          </w:tcPr>
          <w:p w14:paraId="687995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7D2CADA1" w14:textId="77777777" w:rsidTr="00637A65">
        <w:tc>
          <w:tcPr>
            <w:tcW w:w="436" w:type="pct"/>
            <w:tcBorders>
              <w:top w:val="nil"/>
              <w:bottom w:val="nil"/>
            </w:tcBorders>
          </w:tcPr>
          <w:p w14:paraId="76C9B2A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6154</w:t>
            </w:r>
          </w:p>
        </w:tc>
        <w:tc>
          <w:tcPr>
            <w:tcW w:w="336" w:type="pct"/>
            <w:tcBorders>
              <w:top w:val="nil"/>
              <w:bottom w:val="nil"/>
            </w:tcBorders>
          </w:tcPr>
          <w:p w14:paraId="32D898B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3A66DCA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an..70</w:t>
            </w:r>
          </w:p>
        </w:tc>
        <w:tc>
          <w:tcPr>
            <w:tcW w:w="1946" w:type="pct"/>
            <w:tcBorders>
              <w:top w:val="nil"/>
              <w:bottom w:val="nil"/>
            </w:tcBorders>
          </w:tcPr>
          <w:p w14:paraId="172AB88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Attribut de mesure</w:t>
            </w:r>
          </w:p>
        </w:tc>
        <w:tc>
          <w:tcPr>
            <w:tcW w:w="1879" w:type="pct"/>
            <w:tcBorders>
              <w:top w:val="nil"/>
              <w:bottom w:val="nil"/>
            </w:tcBorders>
          </w:tcPr>
          <w:p w14:paraId="5CF6A53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278E026" w14:textId="77777777" w:rsidTr="00637A65">
        <w:tc>
          <w:tcPr>
            <w:tcW w:w="436" w:type="pct"/>
            <w:tcBorders>
              <w:bottom w:val="nil"/>
            </w:tcBorders>
          </w:tcPr>
          <w:p w14:paraId="360DEF5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336" w:type="pct"/>
            <w:tcBorders>
              <w:bottom w:val="nil"/>
            </w:tcBorders>
          </w:tcPr>
          <w:p w14:paraId="4FA41EE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402" w:type="pct"/>
            <w:tcBorders>
              <w:bottom w:val="nil"/>
            </w:tcBorders>
          </w:tcPr>
          <w:p w14:paraId="664210C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946" w:type="pct"/>
            <w:tcBorders>
              <w:bottom w:val="nil"/>
            </w:tcBorders>
          </w:tcPr>
          <w:p w14:paraId="0F8B91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1879" w:type="pct"/>
            <w:tcBorders>
              <w:bottom w:val="nil"/>
            </w:tcBorders>
          </w:tcPr>
          <w:p w14:paraId="786B967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2A5C281" w14:textId="77777777" w:rsidTr="00637A65">
        <w:tc>
          <w:tcPr>
            <w:tcW w:w="436" w:type="pct"/>
            <w:tcBorders>
              <w:top w:val="nil"/>
              <w:bottom w:val="nil"/>
            </w:tcBorders>
          </w:tcPr>
          <w:p w14:paraId="023BE8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336" w:type="pct"/>
            <w:tcBorders>
              <w:top w:val="nil"/>
              <w:bottom w:val="nil"/>
            </w:tcBorders>
          </w:tcPr>
          <w:p w14:paraId="4F47B0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402" w:type="pct"/>
            <w:tcBorders>
              <w:top w:val="nil"/>
              <w:bottom w:val="nil"/>
            </w:tcBorders>
          </w:tcPr>
          <w:p w14:paraId="0C4D5B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946" w:type="pct"/>
            <w:tcBorders>
              <w:top w:val="nil"/>
              <w:bottom w:val="nil"/>
            </w:tcBorders>
          </w:tcPr>
          <w:p w14:paraId="0EBA6B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1879" w:type="pct"/>
            <w:tcBorders>
              <w:top w:val="nil"/>
              <w:bottom w:val="nil"/>
            </w:tcBorders>
          </w:tcPr>
          <w:p w14:paraId="20BAD8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–KGM : Kilogramme</w:t>
            </w:r>
          </w:p>
          <w:p w14:paraId="3B193F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–LTR : Litre</w:t>
            </w:r>
          </w:p>
        </w:tc>
      </w:tr>
      <w:tr w:rsidR="002A471B" w:rsidRPr="00990950" w14:paraId="1E439FA4" w14:textId="77777777" w:rsidTr="00637A65">
        <w:tc>
          <w:tcPr>
            <w:tcW w:w="436" w:type="pct"/>
            <w:tcBorders>
              <w:top w:val="nil"/>
              <w:bottom w:val="nil"/>
            </w:tcBorders>
          </w:tcPr>
          <w:p w14:paraId="3C23A0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336" w:type="pct"/>
            <w:tcBorders>
              <w:top w:val="nil"/>
              <w:bottom w:val="nil"/>
            </w:tcBorders>
          </w:tcPr>
          <w:p w14:paraId="3DDB20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402" w:type="pct"/>
            <w:tcBorders>
              <w:top w:val="nil"/>
              <w:bottom w:val="nil"/>
            </w:tcBorders>
          </w:tcPr>
          <w:p w14:paraId="1A850D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1946" w:type="pct"/>
            <w:tcBorders>
              <w:top w:val="nil"/>
              <w:bottom w:val="nil"/>
            </w:tcBorders>
          </w:tcPr>
          <w:p w14:paraId="7D6EF19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1879" w:type="pct"/>
            <w:tcBorders>
              <w:top w:val="nil"/>
              <w:bottom w:val="nil"/>
            </w:tcBorders>
          </w:tcPr>
          <w:p w14:paraId="243848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281AE5E4" w14:textId="77777777" w:rsidTr="00637A65">
        <w:tc>
          <w:tcPr>
            <w:tcW w:w="436" w:type="pct"/>
            <w:tcBorders>
              <w:top w:val="nil"/>
              <w:bottom w:val="nil"/>
            </w:tcBorders>
          </w:tcPr>
          <w:p w14:paraId="2350115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6162</w:t>
            </w:r>
          </w:p>
        </w:tc>
        <w:tc>
          <w:tcPr>
            <w:tcW w:w="336" w:type="pct"/>
            <w:tcBorders>
              <w:top w:val="nil"/>
              <w:bottom w:val="nil"/>
            </w:tcBorders>
          </w:tcPr>
          <w:p w14:paraId="51B5603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3638E74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n..18</w:t>
            </w:r>
          </w:p>
        </w:tc>
        <w:tc>
          <w:tcPr>
            <w:tcW w:w="1946" w:type="pct"/>
            <w:tcBorders>
              <w:top w:val="nil"/>
              <w:bottom w:val="nil"/>
            </w:tcBorders>
          </w:tcPr>
          <w:p w14:paraId="400CC18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Minimum de la fourchette</w:t>
            </w:r>
          </w:p>
        </w:tc>
        <w:tc>
          <w:tcPr>
            <w:tcW w:w="1879" w:type="pct"/>
            <w:tcBorders>
              <w:top w:val="nil"/>
              <w:bottom w:val="nil"/>
            </w:tcBorders>
          </w:tcPr>
          <w:p w14:paraId="4469C0E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4BDA8126" w14:textId="77777777" w:rsidTr="00637A65">
        <w:tc>
          <w:tcPr>
            <w:tcW w:w="436" w:type="pct"/>
            <w:tcBorders>
              <w:top w:val="nil"/>
              <w:bottom w:val="nil"/>
            </w:tcBorders>
          </w:tcPr>
          <w:p w14:paraId="2AF2329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6152</w:t>
            </w:r>
          </w:p>
        </w:tc>
        <w:tc>
          <w:tcPr>
            <w:tcW w:w="336" w:type="pct"/>
            <w:tcBorders>
              <w:top w:val="nil"/>
              <w:bottom w:val="nil"/>
            </w:tcBorders>
          </w:tcPr>
          <w:p w14:paraId="288BD81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17EDF99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n..18</w:t>
            </w:r>
          </w:p>
        </w:tc>
        <w:tc>
          <w:tcPr>
            <w:tcW w:w="1946" w:type="pct"/>
            <w:tcBorders>
              <w:top w:val="nil"/>
              <w:bottom w:val="nil"/>
            </w:tcBorders>
          </w:tcPr>
          <w:p w14:paraId="1F8E07A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Maximum de la fourchette</w:t>
            </w:r>
          </w:p>
        </w:tc>
        <w:tc>
          <w:tcPr>
            <w:tcW w:w="1879" w:type="pct"/>
            <w:tcBorders>
              <w:top w:val="nil"/>
              <w:bottom w:val="nil"/>
            </w:tcBorders>
          </w:tcPr>
          <w:p w14:paraId="26C76E2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E87500F" w14:textId="77777777" w:rsidTr="00637A65">
        <w:tc>
          <w:tcPr>
            <w:tcW w:w="436" w:type="pct"/>
            <w:tcBorders>
              <w:top w:val="nil"/>
              <w:bottom w:val="nil"/>
            </w:tcBorders>
          </w:tcPr>
          <w:p w14:paraId="18996F9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6432</w:t>
            </w:r>
          </w:p>
        </w:tc>
        <w:tc>
          <w:tcPr>
            <w:tcW w:w="336" w:type="pct"/>
            <w:tcBorders>
              <w:top w:val="nil"/>
              <w:bottom w:val="nil"/>
            </w:tcBorders>
          </w:tcPr>
          <w:p w14:paraId="515BA79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402" w:type="pct"/>
            <w:tcBorders>
              <w:top w:val="nil"/>
              <w:bottom w:val="nil"/>
            </w:tcBorders>
          </w:tcPr>
          <w:p w14:paraId="4438FF4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n..2</w:t>
            </w:r>
          </w:p>
        </w:tc>
        <w:tc>
          <w:tcPr>
            <w:tcW w:w="1946" w:type="pct"/>
            <w:tcBorders>
              <w:top w:val="nil"/>
              <w:bottom w:val="nil"/>
            </w:tcBorders>
          </w:tcPr>
          <w:p w14:paraId="59A551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Chiffres significatifs</w:t>
            </w:r>
          </w:p>
        </w:tc>
        <w:tc>
          <w:tcPr>
            <w:tcW w:w="1879" w:type="pct"/>
            <w:tcBorders>
              <w:top w:val="nil"/>
              <w:bottom w:val="nil"/>
            </w:tcBorders>
          </w:tcPr>
          <w:p w14:paraId="363B5DB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718ACB5" w14:textId="77777777" w:rsidTr="00637A65">
        <w:tc>
          <w:tcPr>
            <w:tcW w:w="436" w:type="pct"/>
          </w:tcPr>
          <w:p w14:paraId="48171EB9"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7383</w:t>
            </w:r>
          </w:p>
        </w:tc>
        <w:tc>
          <w:tcPr>
            <w:tcW w:w="336" w:type="pct"/>
          </w:tcPr>
          <w:p w14:paraId="3A027FCA"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w:t>
            </w:r>
          </w:p>
        </w:tc>
        <w:tc>
          <w:tcPr>
            <w:tcW w:w="402" w:type="pct"/>
          </w:tcPr>
          <w:p w14:paraId="0CED4765"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an..3</w:t>
            </w:r>
          </w:p>
        </w:tc>
        <w:tc>
          <w:tcPr>
            <w:tcW w:w="1946" w:type="pct"/>
          </w:tcPr>
          <w:p w14:paraId="05D8AD76"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Indicateur de surface ou de niveau (en code)</w:t>
            </w:r>
          </w:p>
        </w:tc>
        <w:tc>
          <w:tcPr>
            <w:tcW w:w="1879" w:type="pct"/>
          </w:tcPr>
          <w:p w14:paraId="64832B15"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28A65AB2" w14:textId="77777777" w:rsidR="002A471B" w:rsidRPr="00990950" w:rsidRDefault="002A471B" w:rsidP="002A471B">
      <w:pPr>
        <w:pStyle w:val="En-tte"/>
        <w:rPr>
          <w:rFonts w:cs="Arial"/>
          <w:snapToGrid w:val="0"/>
          <w:color w:val="000000" w:themeColor="text1"/>
        </w:rPr>
      </w:pPr>
    </w:p>
    <w:p w14:paraId="10F2285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Dans le cas de pack avec des produits liquides et solides, la contenance s’exprimera en Kg (poids)</w:t>
      </w:r>
    </w:p>
    <w:p w14:paraId="35019A78" w14:textId="77777777" w:rsidR="002A471B" w:rsidRPr="00990950" w:rsidRDefault="002A471B" w:rsidP="001E03C6">
      <w:pPr>
        <w:pStyle w:val="En-tte"/>
        <w:rPr>
          <w:rFonts w:ascii="Arial" w:hAnsi="Arial" w:cs="Arial"/>
          <w:b/>
          <w:snapToGrid w:val="0"/>
          <w:color w:val="000000" w:themeColor="text1"/>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95"/>
        <w:gridCol w:w="375"/>
        <w:gridCol w:w="857"/>
        <w:gridCol w:w="5501"/>
        <w:gridCol w:w="3362"/>
      </w:tblGrid>
      <w:tr w:rsidR="002A471B" w:rsidRPr="00990950" w14:paraId="1184B79A" w14:textId="77777777" w:rsidTr="00637A65">
        <w:tc>
          <w:tcPr>
            <w:tcW w:w="322" w:type="pct"/>
            <w:shd w:val="clear" w:color="auto" w:fill="DBE5F1"/>
          </w:tcPr>
          <w:p w14:paraId="198FCE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174" w:type="pct"/>
            <w:shd w:val="clear" w:color="auto" w:fill="DBE5F1"/>
          </w:tcPr>
          <w:p w14:paraId="3CFC725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shd w:val="clear" w:color="auto" w:fill="DBE5F1"/>
          </w:tcPr>
          <w:p w14:paraId="3BBA9F5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15</w:t>
            </w:r>
          </w:p>
        </w:tc>
        <w:tc>
          <w:tcPr>
            <w:tcW w:w="2549" w:type="pct"/>
            <w:shd w:val="clear" w:color="auto" w:fill="DBE5F1"/>
          </w:tcPr>
          <w:p w14:paraId="017E8C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1558" w:type="pct"/>
            <w:shd w:val="clear" w:color="auto" w:fill="DBE5F1"/>
          </w:tcPr>
          <w:p w14:paraId="6EE63B7A" w14:textId="0F397D1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1</w:t>
            </w:r>
            <w:r w:rsidRPr="00990950">
              <w:rPr>
                <w:rFonts w:cs="Arial"/>
                <w:b/>
                <w:bCs/>
                <w:snapToGrid w:val="0"/>
                <w:color w:val="000000" w:themeColor="text1"/>
              </w:rPr>
              <w:t>]</w:t>
            </w:r>
            <w:ins w:id="4646" w:author="Marie BEURET" w:date="2021-08-10T15:35:00Z">
              <w:r w:rsidR="00F45E7D">
                <w:rPr>
                  <w:rFonts w:cs="Arial"/>
                  <w:b/>
                  <w:bCs/>
                  <w:snapToGrid w:val="0"/>
                  <w:color w:val="000000" w:themeColor="text1"/>
                </w:rPr>
                <w:t>*</w:t>
              </w:r>
            </w:ins>
            <w:ins w:id="4647" w:author="Marie BEURET" w:date="2021-09-23T15:52:00Z">
              <w:r w:rsidR="008074EE">
                <w:rPr>
                  <w:rFonts w:cs="Arial"/>
                  <w:b/>
                  <w:bCs/>
                  <w:snapToGrid w:val="0"/>
                  <w:color w:val="000000" w:themeColor="text1"/>
                </w:rPr>
                <w:t>O</w:t>
              </w:r>
            </w:ins>
            <w:ins w:id="4648" w:author="Marie BEURET" w:date="2021-08-10T15:35:00Z">
              <w:r w:rsidR="00F45E7D">
                <w:rPr>
                  <w:rFonts w:cs="Arial"/>
                  <w:b/>
                  <w:bCs/>
                  <w:snapToGrid w:val="0"/>
                  <w:color w:val="000000" w:themeColor="text1"/>
                </w:rPr>
                <w:t>ccurrence 2</w:t>
              </w:r>
            </w:ins>
          </w:p>
        </w:tc>
      </w:tr>
      <w:tr w:rsidR="002A471B" w:rsidRPr="00990950" w14:paraId="0D81A910" w14:textId="77777777" w:rsidTr="00637A65">
        <w:tc>
          <w:tcPr>
            <w:tcW w:w="5000" w:type="pct"/>
            <w:gridSpan w:val="5"/>
            <w:shd w:val="clear" w:color="auto" w:fill="DBE5F1"/>
          </w:tcPr>
          <w:p w14:paraId="2B844C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423F8495"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
        <w:gridCol w:w="858"/>
        <w:gridCol w:w="857"/>
        <w:gridCol w:w="4430"/>
        <w:gridCol w:w="3716"/>
      </w:tblGrid>
      <w:tr w:rsidR="002A471B" w:rsidRPr="00990950" w14:paraId="31E38A73" w14:textId="77777777" w:rsidTr="00637A65">
        <w:tc>
          <w:tcPr>
            <w:tcW w:w="430" w:type="pct"/>
            <w:shd w:val="clear" w:color="auto" w:fill="FFFF99"/>
          </w:tcPr>
          <w:p w14:paraId="19CE23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7" w:type="pct"/>
            <w:shd w:val="clear" w:color="auto" w:fill="FFFF99"/>
          </w:tcPr>
          <w:p w14:paraId="143C15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7" w:type="pct"/>
            <w:shd w:val="clear" w:color="auto" w:fill="FFFF99"/>
          </w:tcPr>
          <w:p w14:paraId="601CD4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2053" w:type="pct"/>
            <w:shd w:val="clear" w:color="auto" w:fill="FFFF99"/>
          </w:tcPr>
          <w:p w14:paraId="4D00DA1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1722" w:type="pct"/>
            <w:shd w:val="clear" w:color="auto" w:fill="FFFF99"/>
          </w:tcPr>
          <w:p w14:paraId="34BC2B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A3C30B6" w14:textId="77777777" w:rsidTr="00637A65">
        <w:tc>
          <w:tcPr>
            <w:tcW w:w="430" w:type="pct"/>
          </w:tcPr>
          <w:p w14:paraId="01431D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397" w:type="pct"/>
          </w:tcPr>
          <w:p w14:paraId="06BD07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397" w:type="pct"/>
          </w:tcPr>
          <w:p w14:paraId="1CE806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2053" w:type="pct"/>
          </w:tcPr>
          <w:p w14:paraId="0C57953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1722" w:type="pct"/>
          </w:tcPr>
          <w:p w14:paraId="1703DCD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–PD : Mesures</w:t>
            </w:r>
          </w:p>
        </w:tc>
      </w:tr>
      <w:tr w:rsidR="002A471B" w:rsidRPr="00990950" w14:paraId="2DCE25A0" w14:textId="77777777" w:rsidTr="00637A65">
        <w:trPr>
          <w:trHeight w:val="83"/>
        </w:trPr>
        <w:tc>
          <w:tcPr>
            <w:tcW w:w="430" w:type="pct"/>
            <w:tcBorders>
              <w:bottom w:val="nil"/>
            </w:tcBorders>
          </w:tcPr>
          <w:p w14:paraId="422576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397" w:type="pct"/>
            <w:tcBorders>
              <w:bottom w:val="nil"/>
            </w:tcBorders>
          </w:tcPr>
          <w:p w14:paraId="3251D6C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08AA82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2053" w:type="pct"/>
            <w:tcBorders>
              <w:bottom w:val="nil"/>
            </w:tcBorders>
          </w:tcPr>
          <w:p w14:paraId="106667B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1722" w:type="pct"/>
            <w:tcBorders>
              <w:bottom w:val="nil"/>
            </w:tcBorders>
          </w:tcPr>
          <w:p w14:paraId="43A50C1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080728B" w14:textId="77777777" w:rsidTr="00637A65">
        <w:trPr>
          <w:trHeight w:val="1146"/>
        </w:trPr>
        <w:tc>
          <w:tcPr>
            <w:tcW w:w="430" w:type="pct"/>
            <w:tcBorders>
              <w:top w:val="nil"/>
              <w:bottom w:val="nil"/>
            </w:tcBorders>
          </w:tcPr>
          <w:p w14:paraId="58863F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397" w:type="pct"/>
            <w:tcBorders>
              <w:top w:val="nil"/>
              <w:bottom w:val="nil"/>
            </w:tcBorders>
          </w:tcPr>
          <w:p w14:paraId="3138F3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70D3080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2053" w:type="pct"/>
            <w:tcBorders>
              <w:top w:val="nil"/>
              <w:bottom w:val="nil"/>
            </w:tcBorders>
          </w:tcPr>
          <w:p w14:paraId="6AE70D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1722" w:type="pct"/>
            <w:tcBorders>
              <w:top w:val="nil"/>
              <w:bottom w:val="nil"/>
            </w:tcBorders>
          </w:tcPr>
          <w:p w14:paraId="3CF2E4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–AAF : Poids de l’emballage seul</w:t>
            </w:r>
          </w:p>
          <w:p w14:paraId="4D3E77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–ABR : Poids des accessoires</w:t>
            </w:r>
          </w:p>
        </w:tc>
      </w:tr>
      <w:tr w:rsidR="002A471B" w:rsidRPr="00990950" w14:paraId="4C2A9302" w14:textId="77777777" w:rsidTr="00637A65">
        <w:tc>
          <w:tcPr>
            <w:tcW w:w="430" w:type="pct"/>
            <w:tcBorders>
              <w:top w:val="nil"/>
              <w:bottom w:val="nil"/>
            </w:tcBorders>
          </w:tcPr>
          <w:p w14:paraId="0AB71F8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6321</w:t>
            </w:r>
          </w:p>
        </w:tc>
        <w:tc>
          <w:tcPr>
            <w:tcW w:w="397" w:type="pct"/>
            <w:tcBorders>
              <w:top w:val="nil"/>
              <w:bottom w:val="nil"/>
            </w:tcBorders>
          </w:tcPr>
          <w:p w14:paraId="2E41609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1D22BBC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2053" w:type="pct"/>
            <w:tcBorders>
              <w:top w:val="nil"/>
              <w:bottom w:val="nil"/>
            </w:tcBorders>
          </w:tcPr>
          <w:p w14:paraId="588A62A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Appréciation de la mesure (en code)</w:t>
            </w:r>
          </w:p>
        </w:tc>
        <w:tc>
          <w:tcPr>
            <w:tcW w:w="1722" w:type="pct"/>
            <w:tcBorders>
              <w:top w:val="nil"/>
              <w:bottom w:val="nil"/>
            </w:tcBorders>
          </w:tcPr>
          <w:p w14:paraId="4FF6DA89" w14:textId="77777777" w:rsidR="002A471B" w:rsidRPr="00990950" w:rsidRDefault="002A471B" w:rsidP="002A471B">
            <w:pPr>
              <w:pStyle w:val="En-tte"/>
              <w:rPr>
                <w:rFonts w:cs="Arial"/>
                <w:iCs/>
                <w:snapToGrid w:val="0"/>
                <w:color w:val="000000" w:themeColor="text1"/>
              </w:rPr>
            </w:pPr>
          </w:p>
        </w:tc>
      </w:tr>
      <w:tr w:rsidR="002A471B" w:rsidRPr="00990950" w14:paraId="5B53111D" w14:textId="77777777" w:rsidTr="00637A65">
        <w:tc>
          <w:tcPr>
            <w:tcW w:w="430" w:type="pct"/>
            <w:tcBorders>
              <w:top w:val="nil"/>
              <w:bottom w:val="nil"/>
            </w:tcBorders>
          </w:tcPr>
          <w:p w14:paraId="18569A62"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6155</w:t>
            </w:r>
          </w:p>
        </w:tc>
        <w:tc>
          <w:tcPr>
            <w:tcW w:w="397" w:type="pct"/>
            <w:tcBorders>
              <w:top w:val="nil"/>
              <w:bottom w:val="nil"/>
            </w:tcBorders>
          </w:tcPr>
          <w:p w14:paraId="4D6D4F3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75857C0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2053" w:type="pct"/>
            <w:tcBorders>
              <w:top w:val="nil"/>
              <w:bottom w:val="nil"/>
            </w:tcBorders>
          </w:tcPr>
          <w:p w14:paraId="1CF3DA1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 (en code)</w:t>
            </w:r>
          </w:p>
        </w:tc>
        <w:tc>
          <w:tcPr>
            <w:tcW w:w="1722" w:type="pct"/>
            <w:tcBorders>
              <w:top w:val="nil"/>
              <w:bottom w:val="nil"/>
            </w:tcBorders>
          </w:tcPr>
          <w:p w14:paraId="52031540" w14:textId="77777777" w:rsidR="002A471B" w:rsidRPr="00990950" w:rsidRDefault="002A471B" w:rsidP="002A471B">
            <w:pPr>
              <w:pStyle w:val="En-tte"/>
              <w:rPr>
                <w:rFonts w:cs="Arial"/>
                <w:iCs/>
                <w:snapToGrid w:val="0"/>
                <w:color w:val="000000" w:themeColor="text1"/>
              </w:rPr>
            </w:pPr>
          </w:p>
        </w:tc>
      </w:tr>
      <w:tr w:rsidR="002A471B" w:rsidRPr="00990950" w14:paraId="0F87BA7D" w14:textId="77777777" w:rsidTr="00637A65">
        <w:tc>
          <w:tcPr>
            <w:tcW w:w="430" w:type="pct"/>
            <w:tcBorders>
              <w:top w:val="nil"/>
              <w:bottom w:val="nil"/>
            </w:tcBorders>
          </w:tcPr>
          <w:p w14:paraId="1CC46FB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6154</w:t>
            </w:r>
          </w:p>
        </w:tc>
        <w:tc>
          <w:tcPr>
            <w:tcW w:w="397" w:type="pct"/>
            <w:tcBorders>
              <w:top w:val="nil"/>
              <w:bottom w:val="nil"/>
            </w:tcBorders>
          </w:tcPr>
          <w:p w14:paraId="36FE5B5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57037B6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an..70</w:t>
            </w:r>
          </w:p>
        </w:tc>
        <w:tc>
          <w:tcPr>
            <w:tcW w:w="2053" w:type="pct"/>
            <w:tcBorders>
              <w:top w:val="nil"/>
              <w:bottom w:val="nil"/>
            </w:tcBorders>
          </w:tcPr>
          <w:p w14:paraId="3BA264A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Attribut de mesure</w:t>
            </w:r>
          </w:p>
        </w:tc>
        <w:tc>
          <w:tcPr>
            <w:tcW w:w="1722" w:type="pct"/>
            <w:tcBorders>
              <w:top w:val="nil"/>
              <w:bottom w:val="nil"/>
            </w:tcBorders>
          </w:tcPr>
          <w:p w14:paraId="5FFD328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1A687B65" w14:textId="77777777" w:rsidTr="00637A65">
        <w:tc>
          <w:tcPr>
            <w:tcW w:w="430" w:type="pct"/>
            <w:tcBorders>
              <w:bottom w:val="nil"/>
            </w:tcBorders>
          </w:tcPr>
          <w:p w14:paraId="6509FA4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397" w:type="pct"/>
            <w:tcBorders>
              <w:bottom w:val="nil"/>
            </w:tcBorders>
          </w:tcPr>
          <w:p w14:paraId="4AD3E1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3D7F6FB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2053" w:type="pct"/>
            <w:tcBorders>
              <w:bottom w:val="nil"/>
            </w:tcBorders>
          </w:tcPr>
          <w:p w14:paraId="5CEE063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1722" w:type="pct"/>
            <w:tcBorders>
              <w:bottom w:val="nil"/>
            </w:tcBorders>
          </w:tcPr>
          <w:p w14:paraId="327054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B9BA93D" w14:textId="77777777" w:rsidTr="00637A65">
        <w:tc>
          <w:tcPr>
            <w:tcW w:w="430" w:type="pct"/>
            <w:tcBorders>
              <w:top w:val="nil"/>
              <w:bottom w:val="nil"/>
            </w:tcBorders>
          </w:tcPr>
          <w:p w14:paraId="355280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397" w:type="pct"/>
            <w:tcBorders>
              <w:top w:val="nil"/>
              <w:bottom w:val="nil"/>
            </w:tcBorders>
          </w:tcPr>
          <w:p w14:paraId="3924DBC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397" w:type="pct"/>
            <w:tcBorders>
              <w:top w:val="nil"/>
              <w:bottom w:val="nil"/>
            </w:tcBorders>
          </w:tcPr>
          <w:p w14:paraId="5610DC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2053" w:type="pct"/>
            <w:tcBorders>
              <w:top w:val="nil"/>
              <w:bottom w:val="nil"/>
            </w:tcBorders>
          </w:tcPr>
          <w:p w14:paraId="5FFA41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1722" w:type="pct"/>
            <w:tcBorders>
              <w:top w:val="nil"/>
              <w:bottom w:val="nil"/>
            </w:tcBorders>
          </w:tcPr>
          <w:p w14:paraId="1EB688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Cf. Unité de mesure</w:t>
            </w:r>
          </w:p>
        </w:tc>
      </w:tr>
      <w:tr w:rsidR="002A471B" w:rsidRPr="00990950" w14:paraId="62434791" w14:textId="77777777" w:rsidTr="00637A65">
        <w:tc>
          <w:tcPr>
            <w:tcW w:w="430" w:type="pct"/>
            <w:tcBorders>
              <w:top w:val="nil"/>
              <w:bottom w:val="nil"/>
            </w:tcBorders>
          </w:tcPr>
          <w:p w14:paraId="7DB870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397" w:type="pct"/>
            <w:tcBorders>
              <w:top w:val="nil"/>
              <w:bottom w:val="nil"/>
            </w:tcBorders>
          </w:tcPr>
          <w:p w14:paraId="27C0316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1333BC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2053" w:type="pct"/>
            <w:tcBorders>
              <w:top w:val="nil"/>
              <w:bottom w:val="nil"/>
            </w:tcBorders>
          </w:tcPr>
          <w:p w14:paraId="42CD4ED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1722" w:type="pct"/>
            <w:tcBorders>
              <w:top w:val="nil"/>
              <w:bottom w:val="nil"/>
            </w:tcBorders>
          </w:tcPr>
          <w:p w14:paraId="595663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w:t>
            </w:r>
          </w:p>
        </w:tc>
      </w:tr>
      <w:tr w:rsidR="002A471B" w:rsidRPr="00990950" w14:paraId="3DCBE869" w14:textId="77777777" w:rsidTr="00637A65">
        <w:tc>
          <w:tcPr>
            <w:tcW w:w="430" w:type="pct"/>
            <w:tcBorders>
              <w:top w:val="nil"/>
              <w:bottom w:val="nil"/>
            </w:tcBorders>
          </w:tcPr>
          <w:p w14:paraId="4A1D7DC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6162</w:t>
            </w:r>
          </w:p>
        </w:tc>
        <w:tc>
          <w:tcPr>
            <w:tcW w:w="397" w:type="pct"/>
            <w:tcBorders>
              <w:top w:val="nil"/>
              <w:bottom w:val="nil"/>
            </w:tcBorders>
          </w:tcPr>
          <w:p w14:paraId="686F686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15041B5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n..18</w:t>
            </w:r>
          </w:p>
        </w:tc>
        <w:tc>
          <w:tcPr>
            <w:tcW w:w="2053" w:type="pct"/>
            <w:tcBorders>
              <w:top w:val="nil"/>
              <w:bottom w:val="nil"/>
            </w:tcBorders>
          </w:tcPr>
          <w:p w14:paraId="5999CB1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Minimum de la fourchette</w:t>
            </w:r>
          </w:p>
        </w:tc>
        <w:tc>
          <w:tcPr>
            <w:tcW w:w="1722" w:type="pct"/>
            <w:tcBorders>
              <w:top w:val="nil"/>
              <w:bottom w:val="nil"/>
            </w:tcBorders>
          </w:tcPr>
          <w:p w14:paraId="7C11468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E16076B" w14:textId="77777777" w:rsidTr="00637A65">
        <w:tc>
          <w:tcPr>
            <w:tcW w:w="430" w:type="pct"/>
            <w:tcBorders>
              <w:top w:val="nil"/>
              <w:bottom w:val="nil"/>
            </w:tcBorders>
          </w:tcPr>
          <w:p w14:paraId="529FDAB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6152</w:t>
            </w:r>
          </w:p>
        </w:tc>
        <w:tc>
          <w:tcPr>
            <w:tcW w:w="397" w:type="pct"/>
            <w:tcBorders>
              <w:top w:val="nil"/>
              <w:bottom w:val="nil"/>
            </w:tcBorders>
          </w:tcPr>
          <w:p w14:paraId="599563E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5326B08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n..18</w:t>
            </w:r>
          </w:p>
        </w:tc>
        <w:tc>
          <w:tcPr>
            <w:tcW w:w="2053" w:type="pct"/>
            <w:tcBorders>
              <w:top w:val="nil"/>
              <w:bottom w:val="nil"/>
            </w:tcBorders>
          </w:tcPr>
          <w:p w14:paraId="0E4FA89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Maximum de la fourchette</w:t>
            </w:r>
          </w:p>
        </w:tc>
        <w:tc>
          <w:tcPr>
            <w:tcW w:w="1722" w:type="pct"/>
            <w:tcBorders>
              <w:top w:val="nil"/>
              <w:bottom w:val="nil"/>
            </w:tcBorders>
          </w:tcPr>
          <w:p w14:paraId="2103E93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1B52E2E4" w14:textId="77777777" w:rsidTr="00637A65">
        <w:tc>
          <w:tcPr>
            <w:tcW w:w="430" w:type="pct"/>
            <w:tcBorders>
              <w:top w:val="nil"/>
              <w:bottom w:val="nil"/>
            </w:tcBorders>
          </w:tcPr>
          <w:p w14:paraId="1E276F1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6432</w:t>
            </w:r>
          </w:p>
        </w:tc>
        <w:tc>
          <w:tcPr>
            <w:tcW w:w="397" w:type="pct"/>
            <w:tcBorders>
              <w:top w:val="nil"/>
              <w:bottom w:val="nil"/>
            </w:tcBorders>
          </w:tcPr>
          <w:p w14:paraId="69DC6E7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Borders>
              <w:top w:val="nil"/>
              <w:bottom w:val="nil"/>
            </w:tcBorders>
          </w:tcPr>
          <w:p w14:paraId="488680C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n..2</w:t>
            </w:r>
          </w:p>
        </w:tc>
        <w:tc>
          <w:tcPr>
            <w:tcW w:w="2053" w:type="pct"/>
            <w:tcBorders>
              <w:top w:val="nil"/>
              <w:bottom w:val="nil"/>
            </w:tcBorders>
          </w:tcPr>
          <w:p w14:paraId="6B0833C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Chiffres significatifs</w:t>
            </w:r>
          </w:p>
        </w:tc>
        <w:tc>
          <w:tcPr>
            <w:tcW w:w="1722" w:type="pct"/>
            <w:tcBorders>
              <w:top w:val="nil"/>
              <w:bottom w:val="nil"/>
            </w:tcBorders>
          </w:tcPr>
          <w:p w14:paraId="34B83EE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r w:rsidR="002A471B" w:rsidRPr="00990950" w14:paraId="20ABC886" w14:textId="77777777" w:rsidTr="00637A65">
        <w:tc>
          <w:tcPr>
            <w:tcW w:w="430" w:type="pct"/>
          </w:tcPr>
          <w:p w14:paraId="55D701A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lastRenderedPageBreak/>
              <w:t>7383</w:t>
            </w:r>
          </w:p>
        </w:tc>
        <w:tc>
          <w:tcPr>
            <w:tcW w:w="397" w:type="pct"/>
          </w:tcPr>
          <w:p w14:paraId="3467E9D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w:t>
            </w:r>
          </w:p>
        </w:tc>
        <w:tc>
          <w:tcPr>
            <w:tcW w:w="397" w:type="pct"/>
          </w:tcPr>
          <w:p w14:paraId="1182CC7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2053" w:type="pct"/>
          </w:tcPr>
          <w:p w14:paraId="61EA2E7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1722" w:type="pct"/>
          </w:tcPr>
          <w:p w14:paraId="7005918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79387B3E" w14:textId="77777777" w:rsidR="002A471B" w:rsidRPr="00990950" w:rsidRDefault="002A471B" w:rsidP="002A471B">
      <w:pPr>
        <w:pStyle w:val="En-tte"/>
        <w:widowControl w:val="0"/>
        <w:rPr>
          <w:rFonts w:cs="Arial"/>
          <w:snapToGrid w:val="0"/>
          <w:color w:val="000000" w:themeColor="text1"/>
        </w:rPr>
      </w:pPr>
    </w:p>
    <w:p w14:paraId="06DCED11" w14:textId="77777777" w:rsidR="00D10B0E" w:rsidRPr="00990950" w:rsidRDefault="00D10B0E">
      <w:pPr>
        <w:jc w:val="left"/>
        <w:rPr>
          <w:rFonts w:ascii="Arial" w:hAnsi="Arial" w:cs="Arial"/>
          <w:b/>
          <w:snapToGrid w:val="0"/>
          <w:color w:val="000000" w:themeColor="text1"/>
          <w:u w:val="single"/>
        </w:rPr>
      </w:pPr>
      <w:r w:rsidRPr="00990950">
        <w:rPr>
          <w:rFonts w:ascii="Arial" w:hAnsi="Arial" w:cs="Arial"/>
          <w:b/>
          <w:snapToGrid w:val="0"/>
          <w:color w:val="000000" w:themeColor="text1"/>
          <w:u w:val="single"/>
        </w:rPr>
        <w:br w:type="page"/>
      </w:r>
    </w:p>
    <w:p w14:paraId="647F5C3F" w14:textId="77777777" w:rsidR="002A471B" w:rsidRPr="00990950" w:rsidRDefault="002A471B" w:rsidP="001E03C6">
      <w:pPr>
        <w:pStyle w:val="En-tte"/>
        <w:ind w:left="1800"/>
        <w:rPr>
          <w:rFonts w:ascii="Arial" w:hAnsi="Arial" w:cs="Arial"/>
          <w:b/>
          <w:snapToGrid w:val="0"/>
          <w:color w:val="000000" w:themeColor="text1"/>
          <w:u w:val="single"/>
        </w:rPr>
      </w:pPr>
    </w:p>
    <w:p w14:paraId="0502CA23" w14:textId="77777777" w:rsidR="002A471B" w:rsidRPr="00990950" w:rsidRDefault="00D10B0E" w:rsidP="00612722">
      <w:pPr>
        <w:pStyle w:val="Titre4"/>
        <w:rPr>
          <w:snapToGrid w:val="0"/>
          <w:color w:val="000000" w:themeColor="text1"/>
        </w:rPr>
      </w:pPr>
      <w:r w:rsidRPr="00990950">
        <w:rPr>
          <w:snapToGrid w:val="0"/>
          <w:color w:val="000000" w:themeColor="text1"/>
        </w:rPr>
        <w:t xml:space="preserve">DESCRIPTION </w:t>
      </w:r>
      <w:r w:rsidR="001E03C6" w:rsidRPr="00990950">
        <w:rPr>
          <w:snapToGrid w:val="0"/>
          <w:color w:val="000000" w:themeColor="text1"/>
        </w:rPr>
        <w:t>PARTIE UNITE LOGISTIQUE</w:t>
      </w:r>
    </w:p>
    <w:p w14:paraId="57114DBF" w14:textId="77777777" w:rsidR="002A471B" w:rsidRPr="00990950" w:rsidRDefault="002A471B" w:rsidP="002A471B">
      <w:pPr>
        <w:pStyle w:val="En-tte"/>
        <w:widowControl w:val="0"/>
        <w:rPr>
          <w:rFonts w:ascii="Arial" w:hAnsi="Arial" w:cs="Arial"/>
          <w:snapToGrid w:val="0"/>
          <w:color w:val="000000" w:themeColor="text1"/>
        </w:rPr>
      </w:pPr>
      <w:r w:rsidRPr="00990950">
        <w:rPr>
          <w:rFonts w:ascii="Arial" w:hAnsi="Arial" w:cs="Arial"/>
          <w:snapToGrid w:val="0"/>
          <w:color w:val="000000" w:themeColor="text1"/>
        </w:rPr>
        <w:t>Si UC = 1 UL avec 1 GTIN 14</w:t>
      </w:r>
    </w:p>
    <w:p w14:paraId="4DE07898" w14:textId="77777777" w:rsidR="002A471B" w:rsidRPr="00990950" w:rsidRDefault="002A471B" w:rsidP="002A471B">
      <w:pPr>
        <w:pStyle w:val="En-tte"/>
        <w:rPr>
          <w:rFonts w:ascii="Arial" w:hAnsi="Arial" w:cs="Arial"/>
          <w:snapToGrid w:val="0"/>
          <w:color w:val="000000" w:themeColor="text1"/>
        </w:rPr>
      </w:pPr>
    </w:p>
    <w:p w14:paraId="377F41C0" w14:textId="4764DF26" w:rsidR="001E03C6" w:rsidRPr="00990950" w:rsidRDefault="001E03C6" w:rsidP="00612722">
      <w:pPr>
        <w:pStyle w:val="Titre5"/>
      </w:pPr>
      <w:r w:rsidRPr="00990950">
        <w:t xml:space="preserve">GROUPE </w:t>
      </w:r>
      <w:r w:rsidR="00612722" w:rsidRPr="00990950">
        <w:t>9</w:t>
      </w:r>
      <w:r w:rsidRPr="00990950">
        <w:t xml:space="preserve"> [LIN - PIA - DTM - MEA - HAN -</w:t>
      </w:r>
      <w:del w:id="4649" w:author="Marie BEURET" w:date="2021-09-23T15:53:00Z">
        <w:r w:rsidRPr="00990950" w:rsidDel="002C09EF">
          <w:delText xml:space="preserve"> DOC – QTY - FTX - Gr9 - Gr12  Gr20 - Gr21</w:delText>
        </w:r>
      </w:del>
      <w:r w:rsidRPr="00990950">
        <w:t>]</w:t>
      </w:r>
    </w:p>
    <w:p w14:paraId="280A371F" w14:textId="77777777" w:rsidR="001E03C6" w:rsidRPr="00990950" w:rsidRDefault="001E03C6"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087"/>
      </w:tblGrid>
      <w:tr w:rsidR="002A471B" w:rsidRPr="00052F83" w14:paraId="53CDDCA0" w14:textId="77777777" w:rsidTr="002A471B">
        <w:tc>
          <w:tcPr>
            <w:tcW w:w="1346" w:type="dxa"/>
            <w:shd w:val="clear" w:color="auto" w:fill="FFCC99"/>
          </w:tcPr>
          <w:p w14:paraId="2AF167F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p>
        </w:tc>
        <w:tc>
          <w:tcPr>
            <w:tcW w:w="425" w:type="dxa"/>
            <w:shd w:val="clear" w:color="auto" w:fill="FFCC99"/>
          </w:tcPr>
          <w:p w14:paraId="0A2E686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1" w:type="dxa"/>
            <w:shd w:val="clear" w:color="auto" w:fill="FFCC99"/>
          </w:tcPr>
          <w:p w14:paraId="316883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999</w:t>
            </w:r>
          </w:p>
        </w:tc>
        <w:tc>
          <w:tcPr>
            <w:tcW w:w="7087" w:type="dxa"/>
            <w:shd w:val="clear" w:color="auto" w:fill="FFCC99"/>
          </w:tcPr>
          <w:p w14:paraId="11931D0B" w14:textId="03D192C5"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[LIN - PIA - DTM - MEA - HAN -</w:t>
            </w:r>
            <w:del w:id="4650" w:author="Marie BEURET" w:date="2021-09-23T15:53:00Z">
              <w:r w:rsidRPr="00990950" w:rsidDel="002C09EF">
                <w:rPr>
                  <w:rFonts w:cs="Arial"/>
                  <w:b/>
                  <w:bCs/>
                  <w:snapToGrid w:val="0"/>
                  <w:color w:val="000000" w:themeColor="text1"/>
                  <w:lang w:val="en-US"/>
                </w:rPr>
                <w:delText xml:space="preserve"> DOC – QTY - FTX - Gr9 - Gr12  Gr20 - Gr21</w:delText>
              </w:r>
            </w:del>
            <w:r w:rsidRPr="00990950">
              <w:rPr>
                <w:rFonts w:cs="Arial"/>
                <w:b/>
                <w:bCs/>
                <w:snapToGrid w:val="0"/>
                <w:color w:val="000000" w:themeColor="text1"/>
                <w:lang w:val="en-US"/>
              </w:rPr>
              <w:t>]</w:t>
            </w:r>
          </w:p>
        </w:tc>
      </w:tr>
    </w:tbl>
    <w:p w14:paraId="1B95D7B8" w14:textId="77777777" w:rsidR="002A471B" w:rsidRPr="00990950" w:rsidRDefault="001E03C6" w:rsidP="00612722">
      <w:pPr>
        <w:pStyle w:val="Titre5"/>
      </w:pPr>
      <w:r w:rsidRPr="00990950">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341"/>
      </w:tblGrid>
      <w:tr w:rsidR="002A471B" w:rsidRPr="00990950" w14:paraId="01706855" w14:textId="77777777" w:rsidTr="002A471B">
        <w:tc>
          <w:tcPr>
            <w:tcW w:w="690" w:type="dxa"/>
            <w:shd w:val="clear" w:color="auto" w:fill="DBE5F1"/>
          </w:tcPr>
          <w:p w14:paraId="5E816F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LIN</w:t>
            </w:r>
          </w:p>
        </w:tc>
        <w:tc>
          <w:tcPr>
            <w:tcW w:w="373" w:type="dxa"/>
            <w:shd w:val="clear" w:color="auto" w:fill="DBE5F1"/>
          </w:tcPr>
          <w:p w14:paraId="269BC0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402743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3D5D185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Ligne article</w:t>
            </w:r>
          </w:p>
        </w:tc>
        <w:tc>
          <w:tcPr>
            <w:tcW w:w="2341" w:type="dxa"/>
            <w:shd w:val="clear" w:color="auto" w:fill="DBE5F1"/>
          </w:tcPr>
          <w:p w14:paraId="377AEA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721874AD" w14:textId="77777777" w:rsidTr="002A471B">
        <w:tc>
          <w:tcPr>
            <w:tcW w:w="9709" w:type="dxa"/>
            <w:gridSpan w:val="5"/>
            <w:shd w:val="clear" w:color="auto" w:fill="DBE5F1"/>
          </w:tcPr>
          <w:p w14:paraId="505F46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Identifier une ligne article et sa configuration.</w:t>
            </w:r>
          </w:p>
        </w:tc>
      </w:tr>
    </w:tbl>
    <w:p w14:paraId="2F40F674"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536"/>
        <w:gridCol w:w="2835"/>
      </w:tblGrid>
      <w:tr w:rsidR="002A471B" w:rsidRPr="00990950" w14:paraId="3102CBAF" w14:textId="77777777" w:rsidTr="002A471B">
        <w:tc>
          <w:tcPr>
            <w:tcW w:w="921" w:type="dxa"/>
            <w:shd w:val="clear" w:color="auto" w:fill="FFFF99"/>
          </w:tcPr>
          <w:p w14:paraId="6A3B7F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78FB1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EA880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536" w:type="dxa"/>
            <w:shd w:val="clear" w:color="auto" w:fill="FFFF99"/>
          </w:tcPr>
          <w:p w14:paraId="1164CD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835" w:type="dxa"/>
            <w:shd w:val="clear" w:color="auto" w:fill="FFFF99"/>
          </w:tcPr>
          <w:p w14:paraId="632582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B4DF0AD" w14:textId="77777777" w:rsidTr="002A471B">
        <w:tc>
          <w:tcPr>
            <w:tcW w:w="921" w:type="dxa"/>
          </w:tcPr>
          <w:p w14:paraId="534CCA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1082</w:t>
            </w:r>
          </w:p>
        </w:tc>
        <w:tc>
          <w:tcPr>
            <w:tcW w:w="709" w:type="dxa"/>
          </w:tcPr>
          <w:p w14:paraId="440BCB5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1385D3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n..6</w:t>
            </w:r>
          </w:p>
        </w:tc>
        <w:tc>
          <w:tcPr>
            <w:tcW w:w="4536" w:type="dxa"/>
          </w:tcPr>
          <w:p w14:paraId="100632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de l'article</w:t>
            </w:r>
          </w:p>
        </w:tc>
        <w:tc>
          <w:tcPr>
            <w:tcW w:w="2835" w:type="dxa"/>
          </w:tcPr>
          <w:p w14:paraId="58DEED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N° de Ligne</w:t>
            </w:r>
          </w:p>
        </w:tc>
      </w:tr>
      <w:tr w:rsidR="002A471B" w:rsidRPr="00990950" w14:paraId="0365BBE3" w14:textId="77777777" w:rsidTr="002A471B">
        <w:tc>
          <w:tcPr>
            <w:tcW w:w="921" w:type="dxa"/>
          </w:tcPr>
          <w:p w14:paraId="781724D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1229</w:t>
            </w:r>
          </w:p>
        </w:tc>
        <w:tc>
          <w:tcPr>
            <w:tcW w:w="709" w:type="dxa"/>
          </w:tcPr>
          <w:p w14:paraId="2AED400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ABDD9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536" w:type="dxa"/>
          </w:tcPr>
          <w:p w14:paraId="1053D3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Demande d'action ou de notification (en code)</w:t>
            </w:r>
          </w:p>
        </w:tc>
        <w:tc>
          <w:tcPr>
            <w:tcW w:w="2835" w:type="dxa"/>
          </w:tcPr>
          <w:p w14:paraId="7AED79C7" w14:textId="77777777" w:rsidR="002A471B" w:rsidRPr="00990950" w:rsidRDefault="002A471B" w:rsidP="002A471B">
            <w:pPr>
              <w:pStyle w:val="En-tte"/>
              <w:rPr>
                <w:rFonts w:cs="Arial"/>
                <w:b/>
                <w:bCs/>
                <w:snapToGrid w:val="0"/>
                <w:color w:val="000000" w:themeColor="text1"/>
              </w:rPr>
            </w:pPr>
          </w:p>
        </w:tc>
      </w:tr>
      <w:tr w:rsidR="004A729D" w:rsidRPr="00990950" w14:paraId="0CDDFC31" w14:textId="77777777" w:rsidTr="009A6EC7">
        <w:tc>
          <w:tcPr>
            <w:tcW w:w="921" w:type="dxa"/>
            <w:tcBorders>
              <w:bottom w:val="nil"/>
            </w:tcBorders>
          </w:tcPr>
          <w:p w14:paraId="70E598DA" w14:textId="77777777" w:rsidR="004A729D" w:rsidRPr="00990950" w:rsidRDefault="004A729D"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3325D589" w14:textId="77777777" w:rsidR="004A729D" w:rsidRPr="00990950" w:rsidRDefault="004A729D"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4D7DC9CD" w14:textId="77777777" w:rsidR="004A729D" w:rsidRPr="00990950" w:rsidRDefault="004A729D" w:rsidP="002A471B">
            <w:pPr>
              <w:pStyle w:val="En-tte"/>
              <w:rPr>
                <w:rFonts w:cs="Arial"/>
                <w:snapToGrid w:val="0"/>
                <w:color w:val="000000" w:themeColor="text1"/>
              </w:rPr>
            </w:pPr>
            <w:r w:rsidRPr="00990950">
              <w:rPr>
                <w:rFonts w:cs="Arial"/>
                <w:snapToGrid w:val="0"/>
                <w:color w:val="000000" w:themeColor="text1"/>
              </w:rPr>
              <w:t xml:space="preserve">  </w:t>
            </w:r>
          </w:p>
        </w:tc>
        <w:tc>
          <w:tcPr>
            <w:tcW w:w="4536" w:type="dxa"/>
            <w:tcBorders>
              <w:bottom w:val="nil"/>
            </w:tcBorders>
          </w:tcPr>
          <w:p w14:paraId="6DB39FED" w14:textId="77777777" w:rsidR="004A729D" w:rsidRPr="00990950" w:rsidRDefault="004A729D"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2835" w:type="dxa"/>
            <w:vMerge w:val="restart"/>
          </w:tcPr>
          <w:p w14:paraId="0CB9675C" w14:textId="77777777" w:rsidR="004A729D" w:rsidRDefault="004A729D" w:rsidP="002A471B">
            <w:pPr>
              <w:pStyle w:val="En-tte"/>
              <w:rPr>
                <w:rFonts w:cs="Arial"/>
                <w:b/>
                <w:bCs/>
                <w:snapToGrid w:val="0"/>
                <w:color w:val="000000" w:themeColor="text1"/>
              </w:rPr>
            </w:pPr>
          </w:p>
          <w:p w14:paraId="5275D5CB" w14:textId="1172436E" w:rsidR="004A729D" w:rsidRDefault="004A729D" w:rsidP="002A471B">
            <w:pPr>
              <w:pStyle w:val="En-tte"/>
              <w:rPr>
                <w:rFonts w:cs="Arial"/>
                <w:b/>
                <w:bCs/>
                <w:snapToGrid w:val="0"/>
                <w:color w:val="000000" w:themeColor="text1"/>
              </w:rPr>
            </w:pPr>
            <w:r w:rsidRPr="00990950">
              <w:rPr>
                <w:rFonts w:cs="Arial"/>
                <w:b/>
                <w:bCs/>
                <w:snapToGrid w:val="0"/>
                <w:color w:val="000000" w:themeColor="text1"/>
              </w:rPr>
              <w:t>DUN14 du Produit /U</w:t>
            </w:r>
            <w:r>
              <w:rPr>
                <w:rFonts w:cs="Arial"/>
                <w:b/>
                <w:bCs/>
                <w:snapToGrid w:val="0"/>
                <w:color w:val="000000" w:themeColor="text1"/>
              </w:rPr>
              <w:t>L</w:t>
            </w:r>
          </w:p>
          <w:p w14:paraId="3F9E4DBA"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–EN : Association internationale de numérotation des articles (EAN) 13n</w:t>
            </w:r>
          </w:p>
          <w:p w14:paraId="5285918C" w14:textId="77777777" w:rsidR="004A729D" w:rsidRDefault="004A729D" w:rsidP="002A471B">
            <w:pPr>
              <w:pStyle w:val="En-tte"/>
              <w:rPr>
                <w:rFonts w:cs="Arial"/>
                <w:b/>
                <w:bCs/>
                <w:snapToGrid w:val="0"/>
                <w:color w:val="000000" w:themeColor="text1"/>
              </w:rPr>
            </w:pPr>
            <w:r w:rsidRPr="00990950">
              <w:rPr>
                <w:rFonts w:cs="Arial"/>
                <w:snapToGrid w:val="0"/>
                <w:color w:val="000000" w:themeColor="text1"/>
              </w:rPr>
              <w:t xml:space="preserve"> </w:t>
            </w:r>
            <w:r w:rsidRPr="00990950">
              <w:rPr>
                <w:rFonts w:cs="Arial"/>
                <w:b/>
                <w:bCs/>
                <w:snapToGrid w:val="0"/>
                <w:color w:val="000000" w:themeColor="text1"/>
              </w:rPr>
              <w:t>–DUN : Association internationale de numérotation des articles (EAN) 14n</w:t>
            </w:r>
          </w:p>
          <w:p w14:paraId="13FA8900" w14:textId="77777777" w:rsidR="004A729D" w:rsidRDefault="004A729D" w:rsidP="002A471B">
            <w:pPr>
              <w:pStyle w:val="En-tte"/>
              <w:rPr>
                <w:rFonts w:cs="Arial"/>
                <w:b/>
                <w:bCs/>
                <w:snapToGrid w:val="0"/>
                <w:color w:val="000000" w:themeColor="text1"/>
              </w:rPr>
            </w:pPr>
          </w:p>
          <w:p w14:paraId="1F0B3ADD" w14:textId="692D9002" w:rsidR="004A729D" w:rsidRPr="00990950" w:rsidRDefault="004A729D" w:rsidP="002A471B">
            <w:pPr>
              <w:pStyle w:val="En-tte"/>
              <w:rPr>
                <w:rFonts w:cs="Arial"/>
                <w:b/>
                <w:bCs/>
                <w:snapToGrid w:val="0"/>
                <w:color w:val="000000" w:themeColor="text1"/>
              </w:rPr>
            </w:pPr>
          </w:p>
        </w:tc>
      </w:tr>
      <w:tr w:rsidR="004A729D" w:rsidRPr="00990950" w14:paraId="07D547F7" w14:textId="77777777" w:rsidTr="009A6EC7">
        <w:tc>
          <w:tcPr>
            <w:tcW w:w="921" w:type="dxa"/>
            <w:tcBorders>
              <w:top w:val="nil"/>
              <w:bottom w:val="nil"/>
            </w:tcBorders>
          </w:tcPr>
          <w:p w14:paraId="3B20975A"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6C5B3055"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15A2884"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an..35</w:t>
            </w:r>
          </w:p>
        </w:tc>
        <w:tc>
          <w:tcPr>
            <w:tcW w:w="4536" w:type="dxa"/>
            <w:tcBorders>
              <w:top w:val="nil"/>
              <w:bottom w:val="nil"/>
            </w:tcBorders>
          </w:tcPr>
          <w:p w14:paraId="7AD0F856"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2835" w:type="dxa"/>
            <w:vMerge/>
          </w:tcPr>
          <w:p w14:paraId="3DD3F7C6" w14:textId="52C7821A" w:rsidR="004A729D" w:rsidRPr="00990950" w:rsidRDefault="004A729D" w:rsidP="002A471B">
            <w:pPr>
              <w:pStyle w:val="En-tte"/>
              <w:rPr>
                <w:rFonts w:cs="Arial"/>
                <w:b/>
                <w:bCs/>
                <w:snapToGrid w:val="0"/>
                <w:color w:val="000000" w:themeColor="text1"/>
              </w:rPr>
            </w:pPr>
          </w:p>
        </w:tc>
      </w:tr>
      <w:tr w:rsidR="004A729D" w:rsidRPr="00990950" w14:paraId="7E6A5A2E" w14:textId="77777777" w:rsidTr="009A6EC7">
        <w:tc>
          <w:tcPr>
            <w:tcW w:w="921" w:type="dxa"/>
            <w:tcBorders>
              <w:top w:val="nil"/>
              <w:bottom w:val="nil"/>
            </w:tcBorders>
          </w:tcPr>
          <w:p w14:paraId="1C368AD3"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73788E0D"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2EE7AE9" w14:textId="77777777" w:rsidR="004A729D" w:rsidRPr="00990950" w:rsidRDefault="004A729D" w:rsidP="002A471B">
            <w:pPr>
              <w:pStyle w:val="En-tte"/>
              <w:rPr>
                <w:rFonts w:cs="Arial"/>
                <w:b/>
                <w:bCs/>
                <w:snapToGrid w:val="0"/>
                <w:color w:val="000000" w:themeColor="text1"/>
              </w:rPr>
            </w:pPr>
            <w:r w:rsidRPr="00990950">
              <w:rPr>
                <w:rFonts w:cs="Arial"/>
                <w:b/>
                <w:bCs/>
                <w:snapToGrid w:val="0"/>
                <w:color w:val="000000" w:themeColor="text1"/>
              </w:rPr>
              <w:t>an..3</w:t>
            </w:r>
          </w:p>
        </w:tc>
        <w:tc>
          <w:tcPr>
            <w:tcW w:w="4536" w:type="dxa"/>
            <w:tcBorders>
              <w:top w:val="nil"/>
              <w:bottom w:val="nil"/>
            </w:tcBorders>
          </w:tcPr>
          <w:p w14:paraId="46B266D9" w14:textId="77777777" w:rsidR="004A729D" w:rsidRDefault="004A729D"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p w14:paraId="0AE41268" w14:textId="77777777" w:rsidR="004A729D" w:rsidRDefault="004A729D" w:rsidP="002A471B">
            <w:pPr>
              <w:pStyle w:val="En-tte"/>
              <w:rPr>
                <w:rFonts w:cs="Arial"/>
                <w:b/>
                <w:bCs/>
                <w:snapToGrid w:val="0"/>
                <w:color w:val="000000" w:themeColor="text1"/>
              </w:rPr>
            </w:pPr>
          </w:p>
          <w:p w14:paraId="03477FE3" w14:textId="77777777" w:rsidR="004A729D" w:rsidRDefault="004A729D" w:rsidP="002A471B">
            <w:pPr>
              <w:pStyle w:val="En-tte"/>
              <w:rPr>
                <w:rFonts w:cs="Arial"/>
                <w:b/>
                <w:bCs/>
                <w:snapToGrid w:val="0"/>
                <w:color w:val="000000" w:themeColor="text1"/>
              </w:rPr>
            </w:pPr>
          </w:p>
          <w:p w14:paraId="055916D4" w14:textId="77777777" w:rsidR="004A729D" w:rsidRDefault="004A729D" w:rsidP="002A471B">
            <w:pPr>
              <w:pStyle w:val="En-tte"/>
              <w:rPr>
                <w:rFonts w:cs="Arial"/>
                <w:b/>
                <w:bCs/>
                <w:snapToGrid w:val="0"/>
                <w:color w:val="000000" w:themeColor="text1"/>
              </w:rPr>
            </w:pPr>
          </w:p>
          <w:p w14:paraId="738FF0BD" w14:textId="77777777" w:rsidR="004A729D" w:rsidRDefault="004A729D" w:rsidP="002A471B">
            <w:pPr>
              <w:pStyle w:val="En-tte"/>
              <w:rPr>
                <w:rFonts w:cs="Arial"/>
                <w:b/>
                <w:bCs/>
                <w:snapToGrid w:val="0"/>
                <w:color w:val="000000" w:themeColor="text1"/>
              </w:rPr>
            </w:pPr>
          </w:p>
          <w:p w14:paraId="2B792B11" w14:textId="77777777" w:rsidR="004A729D" w:rsidRDefault="004A729D" w:rsidP="002A471B">
            <w:pPr>
              <w:pStyle w:val="En-tte"/>
              <w:rPr>
                <w:rFonts w:cs="Arial"/>
                <w:b/>
                <w:bCs/>
                <w:snapToGrid w:val="0"/>
                <w:color w:val="000000" w:themeColor="text1"/>
              </w:rPr>
            </w:pPr>
          </w:p>
          <w:p w14:paraId="64D93A0E" w14:textId="77777777" w:rsidR="004A729D" w:rsidRDefault="004A729D" w:rsidP="002A471B">
            <w:pPr>
              <w:pStyle w:val="En-tte"/>
              <w:rPr>
                <w:rFonts w:cs="Arial"/>
                <w:b/>
                <w:bCs/>
                <w:snapToGrid w:val="0"/>
                <w:color w:val="000000" w:themeColor="text1"/>
              </w:rPr>
            </w:pPr>
          </w:p>
          <w:p w14:paraId="41EE35F4" w14:textId="62760636" w:rsidR="004A729D" w:rsidRPr="00990950" w:rsidRDefault="004A729D" w:rsidP="002A471B">
            <w:pPr>
              <w:pStyle w:val="En-tte"/>
              <w:rPr>
                <w:rFonts w:cs="Arial"/>
                <w:b/>
                <w:bCs/>
                <w:snapToGrid w:val="0"/>
                <w:color w:val="000000" w:themeColor="text1"/>
              </w:rPr>
            </w:pPr>
          </w:p>
        </w:tc>
        <w:tc>
          <w:tcPr>
            <w:tcW w:w="2835" w:type="dxa"/>
            <w:vMerge/>
          </w:tcPr>
          <w:p w14:paraId="6A98AE79" w14:textId="0042A14D" w:rsidR="004A729D" w:rsidRPr="00990950" w:rsidRDefault="004A729D" w:rsidP="002A471B">
            <w:pPr>
              <w:pStyle w:val="En-tte"/>
              <w:rPr>
                <w:rFonts w:cs="Arial"/>
                <w:snapToGrid w:val="0"/>
                <w:color w:val="000000" w:themeColor="text1"/>
              </w:rPr>
            </w:pPr>
          </w:p>
        </w:tc>
      </w:tr>
      <w:tr w:rsidR="004A729D" w:rsidRPr="00990950" w14:paraId="66F50FC9" w14:textId="77777777" w:rsidTr="009A6EC7">
        <w:trPr>
          <w:trHeight w:val="664"/>
        </w:trPr>
        <w:tc>
          <w:tcPr>
            <w:tcW w:w="921" w:type="dxa"/>
            <w:tcBorders>
              <w:top w:val="nil"/>
              <w:bottom w:val="nil"/>
            </w:tcBorders>
          </w:tcPr>
          <w:p w14:paraId="51128B13" w14:textId="7DAB153B"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4F6E3530"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51FB51BF"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an..3</w:t>
            </w:r>
          </w:p>
        </w:tc>
        <w:tc>
          <w:tcPr>
            <w:tcW w:w="4536" w:type="dxa"/>
            <w:tcBorders>
              <w:top w:val="nil"/>
              <w:bottom w:val="nil"/>
            </w:tcBorders>
          </w:tcPr>
          <w:p w14:paraId="317BE806" w14:textId="302EE5F2" w:rsidR="004A729D" w:rsidRPr="00990950" w:rsidRDefault="004A729D" w:rsidP="004A729D">
            <w:pPr>
              <w:pStyle w:val="En-tte"/>
              <w:rPr>
                <w:rFonts w:cs="Arial"/>
                <w:i/>
                <w:snapToGrid w:val="0"/>
                <w:color w:val="000000" w:themeColor="text1"/>
              </w:rPr>
            </w:pPr>
            <w:r w:rsidRPr="00990950">
              <w:rPr>
                <w:rFonts w:cs="Arial"/>
                <w:i/>
                <w:snapToGrid w:val="0"/>
                <w:color w:val="000000" w:themeColor="text1"/>
              </w:rPr>
              <w:t>Qualifiant de la liste des codes.</w:t>
            </w:r>
          </w:p>
        </w:tc>
        <w:tc>
          <w:tcPr>
            <w:tcW w:w="2835" w:type="dxa"/>
            <w:vMerge/>
          </w:tcPr>
          <w:p w14:paraId="79810DA3" w14:textId="4CD07324" w:rsidR="004A729D" w:rsidRPr="00990950" w:rsidRDefault="004A729D" w:rsidP="002A471B">
            <w:pPr>
              <w:pStyle w:val="En-tte"/>
              <w:rPr>
                <w:rFonts w:cs="Arial"/>
                <w:i/>
                <w:snapToGrid w:val="0"/>
                <w:color w:val="000000" w:themeColor="text1"/>
              </w:rPr>
            </w:pPr>
          </w:p>
        </w:tc>
      </w:tr>
      <w:tr w:rsidR="004A729D" w:rsidRPr="00990950" w14:paraId="387D4CF5" w14:textId="77777777" w:rsidTr="009A6EC7">
        <w:tc>
          <w:tcPr>
            <w:tcW w:w="921" w:type="dxa"/>
            <w:tcBorders>
              <w:top w:val="nil"/>
              <w:bottom w:val="nil"/>
            </w:tcBorders>
          </w:tcPr>
          <w:p w14:paraId="626B8FAC"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bottom w:val="nil"/>
            </w:tcBorders>
          </w:tcPr>
          <w:p w14:paraId="5373AAC6"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176B6059"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an..3</w:t>
            </w:r>
          </w:p>
        </w:tc>
        <w:tc>
          <w:tcPr>
            <w:tcW w:w="4536" w:type="dxa"/>
            <w:tcBorders>
              <w:top w:val="nil"/>
              <w:bottom w:val="nil"/>
            </w:tcBorders>
          </w:tcPr>
          <w:p w14:paraId="0D5BF7D3" w14:textId="77777777" w:rsidR="004A729D" w:rsidRPr="00990950" w:rsidRDefault="004A729D"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2835" w:type="dxa"/>
            <w:vMerge/>
            <w:tcBorders>
              <w:bottom w:val="nil"/>
            </w:tcBorders>
          </w:tcPr>
          <w:p w14:paraId="1C3F03B1" w14:textId="3375E49F" w:rsidR="004A729D" w:rsidRPr="00990950" w:rsidRDefault="004A729D" w:rsidP="002A471B">
            <w:pPr>
              <w:pStyle w:val="En-tte"/>
              <w:rPr>
                <w:rFonts w:cs="Arial"/>
                <w:i/>
                <w:snapToGrid w:val="0"/>
                <w:color w:val="000000" w:themeColor="text1"/>
              </w:rPr>
            </w:pPr>
          </w:p>
        </w:tc>
      </w:tr>
      <w:tr w:rsidR="002A471B" w:rsidRPr="00990950" w14:paraId="07F253E1" w14:textId="77777777" w:rsidTr="002A471B">
        <w:tc>
          <w:tcPr>
            <w:tcW w:w="921" w:type="dxa"/>
            <w:tcBorders>
              <w:bottom w:val="nil"/>
            </w:tcBorders>
          </w:tcPr>
          <w:p w14:paraId="39FE1A9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C829</w:t>
            </w:r>
          </w:p>
        </w:tc>
        <w:tc>
          <w:tcPr>
            <w:tcW w:w="709" w:type="dxa"/>
            <w:tcBorders>
              <w:bottom w:val="nil"/>
            </w:tcBorders>
          </w:tcPr>
          <w:p w14:paraId="644DCBB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178C4D2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536" w:type="dxa"/>
            <w:tcBorders>
              <w:bottom w:val="nil"/>
            </w:tcBorders>
          </w:tcPr>
          <w:p w14:paraId="7C786A5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Informations sur une ligne secondaire</w:t>
            </w:r>
          </w:p>
        </w:tc>
        <w:tc>
          <w:tcPr>
            <w:tcW w:w="2835" w:type="dxa"/>
            <w:tcBorders>
              <w:bottom w:val="nil"/>
            </w:tcBorders>
          </w:tcPr>
          <w:p w14:paraId="32948D0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0366CF68" w14:textId="77777777" w:rsidTr="002A471B">
        <w:tc>
          <w:tcPr>
            <w:tcW w:w="921" w:type="dxa"/>
            <w:tcBorders>
              <w:top w:val="nil"/>
              <w:bottom w:val="nil"/>
            </w:tcBorders>
          </w:tcPr>
          <w:p w14:paraId="7688A38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5495</w:t>
            </w:r>
          </w:p>
        </w:tc>
        <w:tc>
          <w:tcPr>
            <w:tcW w:w="709" w:type="dxa"/>
            <w:tcBorders>
              <w:top w:val="nil"/>
              <w:bottom w:val="nil"/>
            </w:tcBorders>
          </w:tcPr>
          <w:p w14:paraId="72F61BC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669481E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536" w:type="dxa"/>
            <w:tcBorders>
              <w:top w:val="nil"/>
              <w:bottom w:val="nil"/>
            </w:tcBorders>
          </w:tcPr>
          <w:p w14:paraId="6A474D7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Indicateur de la ligne article secondaire (en code)</w:t>
            </w:r>
          </w:p>
        </w:tc>
        <w:tc>
          <w:tcPr>
            <w:tcW w:w="2835" w:type="dxa"/>
            <w:tcBorders>
              <w:top w:val="nil"/>
              <w:bottom w:val="nil"/>
            </w:tcBorders>
          </w:tcPr>
          <w:p w14:paraId="4C736E9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7564CCF" w14:textId="77777777" w:rsidTr="002A471B">
        <w:tc>
          <w:tcPr>
            <w:tcW w:w="921" w:type="dxa"/>
            <w:tcBorders>
              <w:top w:val="nil"/>
              <w:bottom w:val="nil"/>
            </w:tcBorders>
          </w:tcPr>
          <w:p w14:paraId="1A2F8AD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1082</w:t>
            </w:r>
          </w:p>
        </w:tc>
        <w:tc>
          <w:tcPr>
            <w:tcW w:w="709" w:type="dxa"/>
            <w:tcBorders>
              <w:top w:val="nil"/>
              <w:bottom w:val="nil"/>
            </w:tcBorders>
          </w:tcPr>
          <w:p w14:paraId="2CEF486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72BA7F5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n..6</w:t>
            </w:r>
          </w:p>
        </w:tc>
        <w:tc>
          <w:tcPr>
            <w:tcW w:w="4536" w:type="dxa"/>
            <w:tcBorders>
              <w:top w:val="nil"/>
              <w:bottom w:val="nil"/>
            </w:tcBorders>
          </w:tcPr>
          <w:p w14:paraId="77B5506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de l'article</w:t>
            </w:r>
          </w:p>
        </w:tc>
        <w:tc>
          <w:tcPr>
            <w:tcW w:w="2835" w:type="dxa"/>
            <w:tcBorders>
              <w:top w:val="nil"/>
              <w:bottom w:val="nil"/>
            </w:tcBorders>
          </w:tcPr>
          <w:p w14:paraId="01DB5B9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6CC35D01" w14:textId="77777777" w:rsidTr="002A471B">
        <w:tc>
          <w:tcPr>
            <w:tcW w:w="921" w:type="dxa"/>
          </w:tcPr>
          <w:p w14:paraId="24CD729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1222</w:t>
            </w:r>
          </w:p>
        </w:tc>
        <w:tc>
          <w:tcPr>
            <w:tcW w:w="709" w:type="dxa"/>
          </w:tcPr>
          <w:p w14:paraId="78B145E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Pr>
          <w:p w14:paraId="43D4446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n..2</w:t>
            </w:r>
          </w:p>
        </w:tc>
        <w:tc>
          <w:tcPr>
            <w:tcW w:w="4536" w:type="dxa"/>
          </w:tcPr>
          <w:p w14:paraId="4150086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Niveau de configuration</w:t>
            </w:r>
          </w:p>
        </w:tc>
        <w:tc>
          <w:tcPr>
            <w:tcW w:w="2835" w:type="dxa"/>
          </w:tcPr>
          <w:p w14:paraId="365EC54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FB9177F" w14:textId="77777777" w:rsidTr="002A471B">
        <w:tc>
          <w:tcPr>
            <w:tcW w:w="921" w:type="dxa"/>
          </w:tcPr>
          <w:p w14:paraId="1DD3E74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7083</w:t>
            </w:r>
          </w:p>
        </w:tc>
        <w:tc>
          <w:tcPr>
            <w:tcW w:w="709" w:type="dxa"/>
          </w:tcPr>
          <w:p w14:paraId="655B4DB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Pr>
          <w:p w14:paraId="7AC0C8D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536" w:type="dxa"/>
          </w:tcPr>
          <w:p w14:paraId="50E66AE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Configuration (en code)</w:t>
            </w:r>
          </w:p>
        </w:tc>
        <w:tc>
          <w:tcPr>
            <w:tcW w:w="2835" w:type="dxa"/>
          </w:tcPr>
          <w:p w14:paraId="32A0D93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bl>
    <w:p w14:paraId="5AC75626" w14:textId="77777777" w:rsidR="002A471B" w:rsidRPr="00990950" w:rsidRDefault="002A471B" w:rsidP="002A471B">
      <w:pPr>
        <w:pStyle w:val="En-tte"/>
        <w:rPr>
          <w:rFonts w:ascii="Arial" w:hAnsi="Arial" w:cs="Arial"/>
          <w:snapToGrid w:val="0"/>
          <w:color w:val="000000" w:themeColor="text1"/>
        </w:rPr>
      </w:pPr>
    </w:p>
    <w:p w14:paraId="2C40E90A" w14:textId="77777777" w:rsidR="002A471B" w:rsidRPr="00990950" w:rsidRDefault="002A471B" w:rsidP="002A471B">
      <w:pPr>
        <w:pStyle w:val="En-tte"/>
        <w:rPr>
          <w:rFonts w:cs="Arial"/>
          <w:b/>
          <w:bCs/>
          <w:snapToGrid w:val="0"/>
          <w:color w:val="000000" w:themeColor="text1"/>
          <w:u w:val="single"/>
        </w:rPr>
      </w:pPr>
      <w:r w:rsidRPr="00990950">
        <w:rPr>
          <w:rFonts w:cs="Arial"/>
          <w:b/>
          <w:bCs/>
          <w:snapToGrid w:val="0"/>
          <w:color w:val="000000" w:themeColor="text1"/>
          <w:u w:val="single"/>
        </w:rPr>
        <w:t xml:space="preserve">Attention : </w:t>
      </w:r>
    </w:p>
    <w:p w14:paraId="5138FA6D" w14:textId="77777777" w:rsidR="002A471B" w:rsidRPr="00990950" w:rsidRDefault="002A471B" w:rsidP="002A471B">
      <w:pPr>
        <w:pStyle w:val="En-tte"/>
        <w:rPr>
          <w:rFonts w:cs="Arial"/>
          <w:snapToGrid w:val="0"/>
          <w:color w:val="000000" w:themeColor="text1"/>
        </w:rPr>
      </w:pPr>
    </w:p>
    <w:p w14:paraId="11EC00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Chaque déclinaison logistique est un produit.</w:t>
      </w:r>
    </w:p>
    <w:p w14:paraId="25E058C9" w14:textId="77777777" w:rsidR="002A471B" w:rsidRPr="00990950" w:rsidRDefault="002A471B" w:rsidP="002A471B">
      <w:pPr>
        <w:pStyle w:val="En-tte"/>
        <w:rPr>
          <w:rFonts w:cs="Arial"/>
          <w:snapToGrid w:val="0"/>
          <w:color w:val="000000" w:themeColor="text1"/>
        </w:rPr>
      </w:pPr>
    </w:p>
    <w:p w14:paraId="2ABAD1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Quand on renvoie une modification, on renvoie tout le message.</w:t>
      </w:r>
    </w:p>
    <w:p w14:paraId="5BF1508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S’il y a une modification dans l'UL, il faut renvoyer le détail UL+UC.</w:t>
      </w:r>
    </w:p>
    <w:p w14:paraId="53AC4A13" w14:textId="77777777" w:rsidR="002A471B" w:rsidRPr="00990950" w:rsidRDefault="002A471B" w:rsidP="002A471B">
      <w:pPr>
        <w:pStyle w:val="En-tte"/>
        <w:rPr>
          <w:rFonts w:cs="Arial"/>
          <w:snapToGrid w:val="0"/>
          <w:color w:val="000000" w:themeColor="text1"/>
        </w:rPr>
      </w:pPr>
    </w:p>
    <w:p w14:paraId="13A2A9B9" w14:textId="77777777" w:rsidR="002A471B" w:rsidRPr="00990950" w:rsidRDefault="002A471B" w:rsidP="002A471B">
      <w:pPr>
        <w:pStyle w:val="En-tte"/>
        <w:rPr>
          <w:rFonts w:cs="Arial"/>
          <w:b/>
          <w:snapToGrid w:val="0"/>
          <w:color w:val="000000" w:themeColor="text1"/>
          <w:u w:val="single"/>
        </w:rPr>
      </w:pPr>
      <w:r w:rsidRPr="00990950">
        <w:rPr>
          <w:rFonts w:cs="Arial"/>
          <w:b/>
          <w:snapToGrid w:val="0"/>
          <w:color w:val="000000" w:themeColor="text1"/>
          <w:u w:val="single"/>
        </w:rPr>
        <w:t>Ce Segment est Obligatoire même s’il n’y a pas de code EAN</w:t>
      </w:r>
      <w:r w:rsidRPr="00990950">
        <w:rPr>
          <w:rFonts w:cs="Arial"/>
          <w:b/>
          <w:snapToGrid w:val="0"/>
          <w:color w:val="000000" w:themeColor="text1"/>
          <w:u w:val="single"/>
        </w:rPr>
        <w:br w:type="page"/>
      </w:r>
    </w:p>
    <w:p w14:paraId="6255EA7B" w14:textId="77777777" w:rsidR="001E03C6" w:rsidRPr="00990950" w:rsidRDefault="001E03C6" w:rsidP="00612722">
      <w:pPr>
        <w:pStyle w:val="Titre5"/>
        <w:rPr>
          <w:u w:val="single"/>
        </w:rPr>
      </w:pPr>
      <w:r w:rsidRPr="00990950">
        <w:lastRenderedPageBreak/>
        <w:t>PIA</w:t>
      </w: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0852258A" w14:textId="77777777" w:rsidTr="002A471B">
        <w:tc>
          <w:tcPr>
            <w:tcW w:w="690" w:type="dxa"/>
            <w:shd w:val="clear" w:color="auto" w:fill="DBE5F1"/>
          </w:tcPr>
          <w:p w14:paraId="15116D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58A04C1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893BF2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77185E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2767" w:type="dxa"/>
            <w:shd w:val="clear" w:color="auto" w:fill="DBE5F1"/>
          </w:tcPr>
          <w:p w14:paraId="7CF61A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342CB454" w14:textId="77777777" w:rsidTr="002A471B">
        <w:tc>
          <w:tcPr>
            <w:tcW w:w="10135" w:type="dxa"/>
            <w:gridSpan w:val="5"/>
            <w:shd w:val="clear" w:color="auto" w:fill="DBE5F1"/>
          </w:tcPr>
          <w:p w14:paraId="5276D7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codes complémentaires d'identification ou de remplacement d'un article.</w:t>
            </w:r>
          </w:p>
        </w:tc>
      </w:tr>
    </w:tbl>
    <w:p w14:paraId="320EBA95" w14:textId="77777777" w:rsidR="002A471B" w:rsidRPr="00990950" w:rsidRDefault="002A471B" w:rsidP="002A471B">
      <w:pPr>
        <w:pStyle w:val="En-tte"/>
        <w:rPr>
          <w:rFonts w:cs="Arial"/>
          <w:snapToGrid w:val="0"/>
          <w:color w:val="000000" w:themeColor="text1"/>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467"/>
        <w:gridCol w:w="3260"/>
      </w:tblGrid>
      <w:tr w:rsidR="002A471B" w:rsidRPr="00990950" w14:paraId="1280D034" w14:textId="77777777" w:rsidTr="002A471B">
        <w:tc>
          <w:tcPr>
            <w:tcW w:w="921" w:type="dxa"/>
            <w:shd w:val="clear" w:color="auto" w:fill="FFFF99"/>
          </w:tcPr>
          <w:p w14:paraId="7A18A5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E872C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2D3B3B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467" w:type="dxa"/>
            <w:shd w:val="clear" w:color="auto" w:fill="FFFF99"/>
          </w:tcPr>
          <w:p w14:paraId="4EA1C2E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260" w:type="dxa"/>
            <w:shd w:val="clear" w:color="auto" w:fill="FFFF99"/>
          </w:tcPr>
          <w:p w14:paraId="2EBFE3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C9EA067" w14:textId="77777777" w:rsidTr="002A471B">
        <w:tc>
          <w:tcPr>
            <w:tcW w:w="921" w:type="dxa"/>
          </w:tcPr>
          <w:p w14:paraId="72C027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50BF92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605509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467" w:type="dxa"/>
          </w:tcPr>
          <w:p w14:paraId="3962D7F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fonction de l'identification du produit</w:t>
            </w:r>
          </w:p>
        </w:tc>
        <w:tc>
          <w:tcPr>
            <w:tcW w:w="3260" w:type="dxa"/>
          </w:tcPr>
          <w:p w14:paraId="2004362A" w14:textId="77777777" w:rsidR="002A471B" w:rsidRPr="00990950" w:rsidRDefault="002A471B" w:rsidP="00612722">
            <w:pPr>
              <w:pStyle w:val="En-tte"/>
              <w:jc w:val="left"/>
              <w:rPr>
                <w:rFonts w:cs="Arial"/>
                <w:b/>
                <w:bCs/>
                <w:snapToGrid w:val="0"/>
                <w:color w:val="000000" w:themeColor="text1"/>
              </w:rPr>
            </w:pPr>
            <w:r w:rsidRPr="00990950">
              <w:rPr>
                <w:rFonts w:cs="Arial"/>
                <w:b/>
                <w:bCs/>
                <w:snapToGrid w:val="0"/>
                <w:color w:val="000000" w:themeColor="text1"/>
              </w:rPr>
              <w:t>5 : Identification complémentaire</w:t>
            </w:r>
          </w:p>
        </w:tc>
      </w:tr>
      <w:tr w:rsidR="002A471B" w:rsidRPr="00990950" w14:paraId="634DDE2C" w14:textId="77777777" w:rsidTr="002A471B">
        <w:tc>
          <w:tcPr>
            <w:tcW w:w="921" w:type="dxa"/>
            <w:tcBorders>
              <w:bottom w:val="nil"/>
            </w:tcBorders>
          </w:tcPr>
          <w:p w14:paraId="4C7C83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5FD2AD2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304885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467" w:type="dxa"/>
            <w:tcBorders>
              <w:bottom w:val="nil"/>
            </w:tcBorders>
          </w:tcPr>
          <w:p w14:paraId="692B214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260" w:type="dxa"/>
            <w:tcBorders>
              <w:bottom w:val="nil"/>
            </w:tcBorders>
          </w:tcPr>
          <w:p w14:paraId="36A7ED7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D840976" w14:textId="77777777" w:rsidTr="002A471B">
        <w:tc>
          <w:tcPr>
            <w:tcW w:w="921" w:type="dxa"/>
            <w:tcBorders>
              <w:top w:val="nil"/>
              <w:bottom w:val="nil"/>
            </w:tcBorders>
          </w:tcPr>
          <w:p w14:paraId="3D5126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6D2DF2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6C69F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467" w:type="dxa"/>
            <w:tcBorders>
              <w:top w:val="nil"/>
              <w:bottom w:val="nil"/>
            </w:tcBorders>
          </w:tcPr>
          <w:p w14:paraId="5CEC115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3260" w:type="dxa"/>
            <w:tcBorders>
              <w:top w:val="nil"/>
              <w:bottom w:val="nil"/>
            </w:tcBorders>
          </w:tcPr>
          <w:p w14:paraId="67615E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w:t>
            </w:r>
          </w:p>
        </w:tc>
      </w:tr>
      <w:tr w:rsidR="002A471B" w:rsidRPr="00990950" w14:paraId="492F9C6F" w14:textId="77777777" w:rsidTr="002A471B">
        <w:tc>
          <w:tcPr>
            <w:tcW w:w="921" w:type="dxa"/>
            <w:tcBorders>
              <w:top w:val="nil"/>
              <w:bottom w:val="nil"/>
            </w:tcBorders>
          </w:tcPr>
          <w:p w14:paraId="6D6BB96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58B46D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CD898B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467" w:type="dxa"/>
            <w:tcBorders>
              <w:top w:val="nil"/>
              <w:bottom w:val="nil"/>
            </w:tcBorders>
          </w:tcPr>
          <w:p w14:paraId="3C66A1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260" w:type="dxa"/>
            <w:tcBorders>
              <w:top w:val="nil"/>
              <w:bottom w:val="nil"/>
            </w:tcBorders>
          </w:tcPr>
          <w:p w14:paraId="483D7F5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SA : Numéro d'article du fournisseur</w:t>
            </w:r>
          </w:p>
          <w:p w14:paraId="7A4BCE2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IC : Code Produit interne émetteur</w:t>
            </w:r>
          </w:p>
        </w:tc>
      </w:tr>
      <w:tr w:rsidR="002A471B" w:rsidRPr="00990950" w14:paraId="32AA4DBC" w14:textId="77777777" w:rsidTr="002A471B">
        <w:tc>
          <w:tcPr>
            <w:tcW w:w="921" w:type="dxa"/>
            <w:tcBorders>
              <w:top w:val="nil"/>
              <w:bottom w:val="nil"/>
            </w:tcBorders>
          </w:tcPr>
          <w:p w14:paraId="42911D1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5415381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D14E00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467" w:type="dxa"/>
            <w:tcBorders>
              <w:top w:val="nil"/>
              <w:bottom w:val="nil"/>
            </w:tcBorders>
          </w:tcPr>
          <w:p w14:paraId="34E376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260" w:type="dxa"/>
            <w:tcBorders>
              <w:top w:val="nil"/>
              <w:bottom w:val="nil"/>
            </w:tcBorders>
          </w:tcPr>
          <w:p w14:paraId="15427C61" w14:textId="77777777" w:rsidR="002A471B" w:rsidRPr="00990950" w:rsidRDefault="002A471B" w:rsidP="002A471B">
            <w:pPr>
              <w:pStyle w:val="En-tte"/>
              <w:rPr>
                <w:rFonts w:cs="Arial"/>
                <w:b/>
                <w:bCs/>
                <w:snapToGrid w:val="0"/>
                <w:color w:val="000000" w:themeColor="text1"/>
              </w:rPr>
            </w:pPr>
          </w:p>
        </w:tc>
      </w:tr>
      <w:tr w:rsidR="002A471B" w:rsidRPr="00990950" w14:paraId="4B0A1C77" w14:textId="77777777" w:rsidTr="002A471B">
        <w:tc>
          <w:tcPr>
            <w:tcW w:w="921" w:type="dxa"/>
            <w:tcBorders>
              <w:top w:val="nil"/>
              <w:bottom w:val="nil"/>
            </w:tcBorders>
          </w:tcPr>
          <w:p w14:paraId="4A74FD7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052D763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C1D9C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467" w:type="dxa"/>
            <w:tcBorders>
              <w:top w:val="nil"/>
              <w:bottom w:val="nil"/>
            </w:tcBorders>
          </w:tcPr>
          <w:p w14:paraId="5713AAD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Organisme responsable de la liste de codes </w:t>
            </w:r>
          </w:p>
        </w:tc>
        <w:tc>
          <w:tcPr>
            <w:tcW w:w="3260" w:type="dxa"/>
            <w:tcBorders>
              <w:top w:val="nil"/>
              <w:bottom w:val="nil"/>
            </w:tcBorders>
          </w:tcPr>
          <w:p w14:paraId="288D2D28" w14:textId="77777777" w:rsidR="002A471B" w:rsidRPr="00990950" w:rsidRDefault="002A471B" w:rsidP="002A471B">
            <w:pPr>
              <w:pStyle w:val="En-tte"/>
              <w:rPr>
                <w:rFonts w:cs="Arial"/>
                <w:snapToGrid w:val="0"/>
                <w:color w:val="000000" w:themeColor="text1"/>
              </w:rPr>
            </w:pPr>
          </w:p>
        </w:tc>
      </w:tr>
      <w:tr w:rsidR="002A471B" w:rsidRPr="00990950" w14:paraId="7EAC9F6D" w14:textId="77777777" w:rsidTr="002A471B">
        <w:tc>
          <w:tcPr>
            <w:tcW w:w="921" w:type="dxa"/>
            <w:tcBorders>
              <w:bottom w:val="nil"/>
            </w:tcBorders>
          </w:tcPr>
          <w:p w14:paraId="5DF2DF4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C212</w:t>
            </w:r>
          </w:p>
        </w:tc>
        <w:tc>
          <w:tcPr>
            <w:tcW w:w="709" w:type="dxa"/>
            <w:tcBorders>
              <w:bottom w:val="nil"/>
            </w:tcBorders>
          </w:tcPr>
          <w:p w14:paraId="496C0BF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511401E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467" w:type="dxa"/>
            <w:tcBorders>
              <w:bottom w:val="nil"/>
            </w:tcBorders>
          </w:tcPr>
          <w:p w14:paraId="07991E4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d'identification de l'article</w:t>
            </w:r>
          </w:p>
        </w:tc>
        <w:tc>
          <w:tcPr>
            <w:tcW w:w="3260" w:type="dxa"/>
            <w:tcBorders>
              <w:bottom w:val="nil"/>
            </w:tcBorders>
          </w:tcPr>
          <w:p w14:paraId="182C830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41C25417" w14:textId="77777777" w:rsidTr="002A471B">
        <w:tc>
          <w:tcPr>
            <w:tcW w:w="921" w:type="dxa"/>
            <w:tcBorders>
              <w:top w:val="nil"/>
              <w:bottom w:val="nil"/>
            </w:tcBorders>
          </w:tcPr>
          <w:p w14:paraId="3F6D15A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7140</w:t>
            </w:r>
          </w:p>
        </w:tc>
        <w:tc>
          <w:tcPr>
            <w:tcW w:w="709" w:type="dxa"/>
            <w:tcBorders>
              <w:top w:val="nil"/>
              <w:bottom w:val="nil"/>
            </w:tcBorders>
          </w:tcPr>
          <w:p w14:paraId="56E487A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1834DF4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467" w:type="dxa"/>
            <w:tcBorders>
              <w:top w:val="nil"/>
              <w:bottom w:val="nil"/>
            </w:tcBorders>
          </w:tcPr>
          <w:p w14:paraId="3F6720F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d'article</w:t>
            </w:r>
          </w:p>
        </w:tc>
        <w:tc>
          <w:tcPr>
            <w:tcW w:w="3260" w:type="dxa"/>
            <w:tcBorders>
              <w:top w:val="nil"/>
              <w:bottom w:val="nil"/>
            </w:tcBorders>
          </w:tcPr>
          <w:p w14:paraId="726903C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15394A5" w14:textId="77777777" w:rsidTr="002A471B">
        <w:tc>
          <w:tcPr>
            <w:tcW w:w="921" w:type="dxa"/>
            <w:tcBorders>
              <w:top w:val="nil"/>
              <w:bottom w:val="nil"/>
            </w:tcBorders>
          </w:tcPr>
          <w:p w14:paraId="5720C0C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709" w:type="dxa"/>
            <w:tcBorders>
              <w:top w:val="nil"/>
              <w:bottom w:val="nil"/>
            </w:tcBorders>
          </w:tcPr>
          <w:p w14:paraId="1E8FBA7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0AF1B8A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7645D2C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260" w:type="dxa"/>
            <w:tcBorders>
              <w:top w:val="nil"/>
              <w:bottom w:val="nil"/>
            </w:tcBorders>
          </w:tcPr>
          <w:p w14:paraId="6FB5178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19D9448" w14:textId="77777777" w:rsidTr="002A471B">
        <w:tc>
          <w:tcPr>
            <w:tcW w:w="921" w:type="dxa"/>
            <w:tcBorders>
              <w:top w:val="nil"/>
              <w:bottom w:val="nil"/>
            </w:tcBorders>
          </w:tcPr>
          <w:p w14:paraId="4E7A3D4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428CD31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2F8BB39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1D764AB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Qualifiant de la liste des codes.</w:t>
            </w:r>
          </w:p>
        </w:tc>
        <w:tc>
          <w:tcPr>
            <w:tcW w:w="3260" w:type="dxa"/>
            <w:tcBorders>
              <w:top w:val="nil"/>
              <w:bottom w:val="nil"/>
            </w:tcBorders>
          </w:tcPr>
          <w:p w14:paraId="5E1DA05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4DDE8F2" w14:textId="77777777" w:rsidTr="002A471B">
        <w:tc>
          <w:tcPr>
            <w:tcW w:w="921" w:type="dxa"/>
            <w:tcBorders>
              <w:top w:val="nil"/>
              <w:bottom w:val="nil"/>
            </w:tcBorders>
          </w:tcPr>
          <w:p w14:paraId="054E641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bottom w:val="nil"/>
            </w:tcBorders>
          </w:tcPr>
          <w:p w14:paraId="2B62FA0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0F1EF4C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31A1310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3260" w:type="dxa"/>
            <w:tcBorders>
              <w:top w:val="nil"/>
              <w:bottom w:val="nil"/>
            </w:tcBorders>
          </w:tcPr>
          <w:p w14:paraId="0FE30FB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B546AB6" w14:textId="77777777" w:rsidTr="002A471B">
        <w:tc>
          <w:tcPr>
            <w:tcW w:w="921" w:type="dxa"/>
            <w:tcBorders>
              <w:bottom w:val="nil"/>
            </w:tcBorders>
          </w:tcPr>
          <w:p w14:paraId="203E581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C212</w:t>
            </w:r>
          </w:p>
        </w:tc>
        <w:tc>
          <w:tcPr>
            <w:tcW w:w="709" w:type="dxa"/>
            <w:tcBorders>
              <w:bottom w:val="nil"/>
            </w:tcBorders>
          </w:tcPr>
          <w:p w14:paraId="12C7465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01E1A65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467" w:type="dxa"/>
            <w:tcBorders>
              <w:bottom w:val="nil"/>
            </w:tcBorders>
          </w:tcPr>
          <w:p w14:paraId="48B5FB7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d'identification de l'article</w:t>
            </w:r>
          </w:p>
        </w:tc>
        <w:tc>
          <w:tcPr>
            <w:tcW w:w="3260" w:type="dxa"/>
            <w:tcBorders>
              <w:bottom w:val="nil"/>
            </w:tcBorders>
          </w:tcPr>
          <w:p w14:paraId="087CEB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E3FEAEC" w14:textId="77777777" w:rsidTr="002A471B">
        <w:tc>
          <w:tcPr>
            <w:tcW w:w="921" w:type="dxa"/>
            <w:tcBorders>
              <w:top w:val="nil"/>
              <w:bottom w:val="nil"/>
            </w:tcBorders>
          </w:tcPr>
          <w:p w14:paraId="308EA44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7140</w:t>
            </w:r>
          </w:p>
        </w:tc>
        <w:tc>
          <w:tcPr>
            <w:tcW w:w="709" w:type="dxa"/>
            <w:tcBorders>
              <w:top w:val="nil"/>
              <w:bottom w:val="nil"/>
            </w:tcBorders>
          </w:tcPr>
          <w:p w14:paraId="6B4121A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3CB569D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467" w:type="dxa"/>
            <w:tcBorders>
              <w:top w:val="nil"/>
              <w:bottom w:val="nil"/>
            </w:tcBorders>
          </w:tcPr>
          <w:p w14:paraId="16AA83A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d'article</w:t>
            </w:r>
          </w:p>
        </w:tc>
        <w:tc>
          <w:tcPr>
            <w:tcW w:w="3260" w:type="dxa"/>
            <w:tcBorders>
              <w:top w:val="nil"/>
              <w:bottom w:val="nil"/>
            </w:tcBorders>
          </w:tcPr>
          <w:p w14:paraId="268A2F2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292CB399" w14:textId="77777777" w:rsidTr="002A471B">
        <w:tc>
          <w:tcPr>
            <w:tcW w:w="921" w:type="dxa"/>
            <w:tcBorders>
              <w:top w:val="nil"/>
              <w:bottom w:val="nil"/>
            </w:tcBorders>
          </w:tcPr>
          <w:p w14:paraId="15242DF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709" w:type="dxa"/>
            <w:tcBorders>
              <w:top w:val="nil"/>
              <w:bottom w:val="nil"/>
            </w:tcBorders>
          </w:tcPr>
          <w:p w14:paraId="2804021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3CD22B3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65D1A40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260" w:type="dxa"/>
            <w:tcBorders>
              <w:top w:val="nil"/>
              <w:bottom w:val="nil"/>
            </w:tcBorders>
          </w:tcPr>
          <w:p w14:paraId="368F0E8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A72E26B" w14:textId="77777777" w:rsidTr="002A471B">
        <w:tc>
          <w:tcPr>
            <w:tcW w:w="921" w:type="dxa"/>
            <w:tcBorders>
              <w:top w:val="nil"/>
              <w:bottom w:val="nil"/>
            </w:tcBorders>
          </w:tcPr>
          <w:p w14:paraId="32F2BFA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25AF906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5B42DF3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2F79EBC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Qualifiant de la liste des codes.</w:t>
            </w:r>
          </w:p>
        </w:tc>
        <w:tc>
          <w:tcPr>
            <w:tcW w:w="3260" w:type="dxa"/>
            <w:tcBorders>
              <w:top w:val="nil"/>
              <w:bottom w:val="nil"/>
            </w:tcBorders>
          </w:tcPr>
          <w:p w14:paraId="73568D2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5FB5C5E" w14:textId="77777777" w:rsidTr="002A471B">
        <w:tc>
          <w:tcPr>
            <w:tcW w:w="921" w:type="dxa"/>
            <w:tcBorders>
              <w:top w:val="nil"/>
              <w:bottom w:val="nil"/>
            </w:tcBorders>
          </w:tcPr>
          <w:p w14:paraId="0465127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bottom w:val="nil"/>
            </w:tcBorders>
          </w:tcPr>
          <w:p w14:paraId="34813E4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5D3F4A1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600935F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3260" w:type="dxa"/>
            <w:tcBorders>
              <w:top w:val="nil"/>
              <w:bottom w:val="nil"/>
            </w:tcBorders>
          </w:tcPr>
          <w:p w14:paraId="5C67D24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E9419AA" w14:textId="77777777" w:rsidTr="002A471B">
        <w:tc>
          <w:tcPr>
            <w:tcW w:w="921" w:type="dxa"/>
            <w:tcBorders>
              <w:bottom w:val="nil"/>
            </w:tcBorders>
          </w:tcPr>
          <w:p w14:paraId="671342C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C212</w:t>
            </w:r>
          </w:p>
        </w:tc>
        <w:tc>
          <w:tcPr>
            <w:tcW w:w="709" w:type="dxa"/>
            <w:tcBorders>
              <w:bottom w:val="nil"/>
            </w:tcBorders>
          </w:tcPr>
          <w:p w14:paraId="68F6F60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6549944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467" w:type="dxa"/>
            <w:tcBorders>
              <w:bottom w:val="nil"/>
            </w:tcBorders>
          </w:tcPr>
          <w:p w14:paraId="52C96B6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d'identification de l'article</w:t>
            </w:r>
          </w:p>
        </w:tc>
        <w:tc>
          <w:tcPr>
            <w:tcW w:w="3260" w:type="dxa"/>
            <w:tcBorders>
              <w:bottom w:val="nil"/>
            </w:tcBorders>
          </w:tcPr>
          <w:p w14:paraId="142A874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00765B52" w14:textId="77777777" w:rsidTr="002A471B">
        <w:tc>
          <w:tcPr>
            <w:tcW w:w="921" w:type="dxa"/>
            <w:tcBorders>
              <w:top w:val="nil"/>
              <w:bottom w:val="nil"/>
            </w:tcBorders>
          </w:tcPr>
          <w:p w14:paraId="52A9600E"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7140</w:t>
            </w:r>
          </w:p>
        </w:tc>
        <w:tc>
          <w:tcPr>
            <w:tcW w:w="709" w:type="dxa"/>
            <w:tcBorders>
              <w:top w:val="nil"/>
              <w:bottom w:val="nil"/>
            </w:tcBorders>
          </w:tcPr>
          <w:p w14:paraId="46D6D5F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3ADC7A7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467" w:type="dxa"/>
            <w:tcBorders>
              <w:top w:val="nil"/>
              <w:bottom w:val="nil"/>
            </w:tcBorders>
          </w:tcPr>
          <w:p w14:paraId="3753177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d'article</w:t>
            </w:r>
          </w:p>
        </w:tc>
        <w:tc>
          <w:tcPr>
            <w:tcW w:w="3260" w:type="dxa"/>
            <w:tcBorders>
              <w:top w:val="nil"/>
              <w:bottom w:val="nil"/>
            </w:tcBorders>
          </w:tcPr>
          <w:p w14:paraId="09B85A8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C83F552" w14:textId="77777777" w:rsidTr="002A471B">
        <w:tc>
          <w:tcPr>
            <w:tcW w:w="921" w:type="dxa"/>
            <w:tcBorders>
              <w:top w:val="nil"/>
              <w:bottom w:val="nil"/>
            </w:tcBorders>
          </w:tcPr>
          <w:p w14:paraId="5799FD9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709" w:type="dxa"/>
            <w:tcBorders>
              <w:top w:val="nil"/>
              <w:bottom w:val="nil"/>
            </w:tcBorders>
          </w:tcPr>
          <w:p w14:paraId="49A1F7B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65A95B2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2D1AFD6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260" w:type="dxa"/>
            <w:tcBorders>
              <w:top w:val="nil"/>
              <w:bottom w:val="nil"/>
            </w:tcBorders>
          </w:tcPr>
          <w:p w14:paraId="7F78132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34B9AA4" w14:textId="77777777" w:rsidTr="002A471B">
        <w:tc>
          <w:tcPr>
            <w:tcW w:w="921" w:type="dxa"/>
            <w:tcBorders>
              <w:top w:val="nil"/>
              <w:bottom w:val="nil"/>
            </w:tcBorders>
          </w:tcPr>
          <w:p w14:paraId="2D67142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667CA29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56772C5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34ECCE2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Qualifiant de la liste des codes.</w:t>
            </w:r>
          </w:p>
        </w:tc>
        <w:tc>
          <w:tcPr>
            <w:tcW w:w="3260" w:type="dxa"/>
            <w:tcBorders>
              <w:top w:val="nil"/>
              <w:bottom w:val="nil"/>
            </w:tcBorders>
          </w:tcPr>
          <w:p w14:paraId="7BACE7F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1A05AFEF" w14:textId="77777777" w:rsidTr="002A471B">
        <w:tc>
          <w:tcPr>
            <w:tcW w:w="921" w:type="dxa"/>
            <w:tcBorders>
              <w:top w:val="nil"/>
              <w:bottom w:val="nil"/>
            </w:tcBorders>
          </w:tcPr>
          <w:p w14:paraId="76784A2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bottom w:val="nil"/>
            </w:tcBorders>
          </w:tcPr>
          <w:p w14:paraId="7FC1024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2A80FE17"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31A076E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3260" w:type="dxa"/>
            <w:tcBorders>
              <w:top w:val="nil"/>
              <w:bottom w:val="nil"/>
            </w:tcBorders>
          </w:tcPr>
          <w:p w14:paraId="73FF08E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25126A5E" w14:textId="77777777" w:rsidTr="002A471B">
        <w:tc>
          <w:tcPr>
            <w:tcW w:w="921" w:type="dxa"/>
            <w:tcBorders>
              <w:bottom w:val="nil"/>
            </w:tcBorders>
          </w:tcPr>
          <w:p w14:paraId="673B1CD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C212</w:t>
            </w:r>
          </w:p>
        </w:tc>
        <w:tc>
          <w:tcPr>
            <w:tcW w:w="709" w:type="dxa"/>
            <w:tcBorders>
              <w:bottom w:val="nil"/>
            </w:tcBorders>
          </w:tcPr>
          <w:p w14:paraId="61CE6D13"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bottom w:val="nil"/>
            </w:tcBorders>
          </w:tcPr>
          <w:p w14:paraId="473B4D3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c>
          <w:tcPr>
            <w:tcW w:w="4467" w:type="dxa"/>
            <w:tcBorders>
              <w:bottom w:val="nil"/>
            </w:tcBorders>
          </w:tcPr>
          <w:p w14:paraId="490F071C"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d'identification de l'article</w:t>
            </w:r>
          </w:p>
        </w:tc>
        <w:tc>
          <w:tcPr>
            <w:tcW w:w="3260" w:type="dxa"/>
            <w:tcBorders>
              <w:bottom w:val="nil"/>
            </w:tcBorders>
          </w:tcPr>
          <w:p w14:paraId="609090D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5E119F5" w14:textId="77777777" w:rsidTr="002A471B">
        <w:tc>
          <w:tcPr>
            <w:tcW w:w="921" w:type="dxa"/>
            <w:tcBorders>
              <w:top w:val="nil"/>
              <w:bottom w:val="nil"/>
            </w:tcBorders>
          </w:tcPr>
          <w:p w14:paraId="4E876A32"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7140</w:t>
            </w:r>
          </w:p>
        </w:tc>
        <w:tc>
          <w:tcPr>
            <w:tcW w:w="709" w:type="dxa"/>
            <w:tcBorders>
              <w:top w:val="nil"/>
              <w:bottom w:val="nil"/>
            </w:tcBorders>
          </w:tcPr>
          <w:p w14:paraId="3C01D60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2D7CD0E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an..35</w:t>
            </w:r>
          </w:p>
        </w:tc>
        <w:tc>
          <w:tcPr>
            <w:tcW w:w="4467" w:type="dxa"/>
            <w:tcBorders>
              <w:top w:val="nil"/>
              <w:bottom w:val="nil"/>
            </w:tcBorders>
          </w:tcPr>
          <w:p w14:paraId="28668875"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Numéro d'article</w:t>
            </w:r>
          </w:p>
        </w:tc>
        <w:tc>
          <w:tcPr>
            <w:tcW w:w="3260" w:type="dxa"/>
            <w:tcBorders>
              <w:top w:val="nil"/>
              <w:bottom w:val="nil"/>
            </w:tcBorders>
          </w:tcPr>
          <w:p w14:paraId="008DAAE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3B6ED240" w14:textId="77777777" w:rsidTr="002A471B">
        <w:tc>
          <w:tcPr>
            <w:tcW w:w="921" w:type="dxa"/>
            <w:tcBorders>
              <w:top w:val="nil"/>
              <w:bottom w:val="nil"/>
            </w:tcBorders>
          </w:tcPr>
          <w:p w14:paraId="37ADA9E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7143</w:t>
            </w:r>
          </w:p>
        </w:tc>
        <w:tc>
          <w:tcPr>
            <w:tcW w:w="709" w:type="dxa"/>
            <w:tcBorders>
              <w:top w:val="nil"/>
              <w:bottom w:val="nil"/>
            </w:tcBorders>
          </w:tcPr>
          <w:p w14:paraId="1C5B65A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79565DC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01586D0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260" w:type="dxa"/>
            <w:tcBorders>
              <w:top w:val="nil"/>
              <w:bottom w:val="nil"/>
            </w:tcBorders>
          </w:tcPr>
          <w:p w14:paraId="385BF911"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094FD667" w14:textId="77777777" w:rsidTr="002A471B">
        <w:tc>
          <w:tcPr>
            <w:tcW w:w="921" w:type="dxa"/>
            <w:tcBorders>
              <w:top w:val="nil"/>
              <w:bottom w:val="nil"/>
            </w:tcBorders>
          </w:tcPr>
          <w:p w14:paraId="2584B4B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1131</w:t>
            </w:r>
          </w:p>
        </w:tc>
        <w:tc>
          <w:tcPr>
            <w:tcW w:w="709" w:type="dxa"/>
            <w:tcBorders>
              <w:top w:val="nil"/>
              <w:bottom w:val="nil"/>
            </w:tcBorders>
          </w:tcPr>
          <w:p w14:paraId="6F15DE04"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bottom w:val="nil"/>
            </w:tcBorders>
          </w:tcPr>
          <w:p w14:paraId="34F3443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bottom w:val="nil"/>
            </w:tcBorders>
          </w:tcPr>
          <w:p w14:paraId="738D39D0"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Qualifiant de la liste des codes.</w:t>
            </w:r>
          </w:p>
        </w:tc>
        <w:tc>
          <w:tcPr>
            <w:tcW w:w="3260" w:type="dxa"/>
            <w:tcBorders>
              <w:top w:val="nil"/>
              <w:bottom w:val="nil"/>
            </w:tcBorders>
          </w:tcPr>
          <w:p w14:paraId="0BEFCB1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r w:rsidR="002A471B" w:rsidRPr="00990950" w14:paraId="5A71632A" w14:textId="77777777" w:rsidTr="002A471B">
        <w:tc>
          <w:tcPr>
            <w:tcW w:w="921" w:type="dxa"/>
            <w:tcBorders>
              <w:top w:val="nil"/>
            </w:tcBorders>
          </w:tcPr>
          <w:p w14:paraId="56E0F01A"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3055</w:t>
            </w:r>
          </w:p>
        </w:tc>
        <w:tc>
          <w:tcPr>
            <w:tcW w:w="709" w:type="dxa"/>
            <w:tcBorders>
              <w:top w:val="nil"/>
            </w:tcBorders>
          </w:tcPr>
          <w:p w14:paraId="0E68089D"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w:t>
            </w:r>
          </w:p>
        </w:tc>
        <w:tc>
          <w:tcPr>
            <w:tcW w:w="850" w:type="dxa"/>
            <w:tcBorders>
              <w:top w:val="nil"/>
            </w:tcBorders>
          </w:tcPr>
          <w:p w14:paraId="481F297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an..3</w:t>
            </w:r>
          </w:p>
        </w:tc>
        <w:tc>
          <w:tcPr>
            <w:tcW w:w="4467" w:type="dxa"/>
            <w:tcBorders>
              <w:top w:val="nil"/>
            </w:tcBorders>
          </w:tcPr>
          <w:p w14:paraId="6E87213B"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Organisme responsable de la liste de codes (en code)</w:t>
            </w:r>
          </w:p>
        </w:tc>
        <w:tc>
          <w:tcPr>
            <w:tcW w:w="3260" w:type="dxa"/>
            <w:tcBorders>
              <w:top w:val="nil"/>
            </w:tcBorders>
          </w:tcPr>
          <w:p w14:paraId="5112D48F"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xml:space="preserve"> </w:t>
            </w:r>
          </w:p>
        </w:tc>
      </w:tr>
    </w:tbl>
    <w:p w14:paraId="4AF62DB4" w14:textId="77777777" w:rsidR="002A471B" w:rsidRPr="00990950" w:rsidRDefault="002A471B" w:rsidP="002A471B">
      <w:pPr>
        <w:pStyle w:val="En-tte"/>
        <w:rPr>
          <w:rFonts w:ascii="Arial" w:hAnsi="Arial" w:cs="Arial"/>
          <w:iCs/>
          <w:snapToGrid w:val="0"/>
          <w:color w:val="000000" w:themeColor="text1"/>
        </w:rPr>
      </w:pPr>
    </w:p>
    <w:p w14:paraId="61443E5C" w14:textId="77777777" w:rsidR="002A471B" w:rsidRPr="00990950" w:rsidRDefault="002A471B" w:rsidP="002A471B">
      <w:pPr>
        <w:pStyle w:val="En-tte"/>
        <w:rPr>
          <w:rFonts w:ascii="Arial" w:hAnsi="Arial" w:cs="Arial"/>
          <w:iCs/>
          <w:snapToGrid w:val="0"/>
          <w:color w:val="000000" w:themeColor="text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1"/>
        <w:gridCol w:w="992"/>
        <w:gridCol w:w="992"/>
        <w:gridCol w:w="993"/>
      </w:tblGrid>
      <w:tr w:rsidR="002A471B" w:rsidRPr="00990950" w14:paraId="75BF3AB9" w14:textId="77777777" w:rsidTr="002A471B">
        <w:trPr>
          <w:trHeight w:val="50"/>
        </w:trPr>
        <w:tc>
          <w:tcPr>
            <w:tcW w:w="4841" w:type="dxa"/>
            <w:shd w:val="clear" w:color="auto" w:fill="FFFF99"/>
          </w:tcPr>
          <w:p w14:paraId="121945D0"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Donnée</w:t>
            </w:r>
          </w:p>
        </w:tc>
        <w:tc>
          <w:tcPr>
            <w:tcW w:w="992" w:type="dxa"/>
            <w:shd w:val="clear" w:color="auto" w:fill="FFFF99"/>
          </w:tcPr>
          <w:p w14:paraId="6E97EFBC"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4347</w:t>
            </w:r>
          </w:p>
        </w:tc>
        <w:tc>
          <w:tcPr>
            <w:tcW w:w="992" w:type="dxa"/>
            <w:shd w:val="clear" w:color="auto" w:fill="FFFF99"/>
          </w:tcPr>
          <w:p w14:paraId="55D501D2"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7140</w:t>
            </w:r>
          </w:p>
        </w:tc>
        <w:tc>
          <w:tcPr>
            <w:tcW w:w="993" w:type="dxa"/>
            <w:shd w:val="clear" w:color="auto" w:fill="FFFF99"/>
          </w:tcPr>
          <w:p w14:paraId="67B3BF4F" w14:textId="77777777" w:rsidR="002A471B" w:rsidRPr="00990950" w:rsidRDefault="002A471B" w:rsidP="002A471B">
            <w:pPr>
              <w:pStyle w:val="En-tte"/>
              <w:rPr>
                <w:rFonts w:cs="Arial"/>
                <w:b/>
                <w:iCs/>
                <w:snapToGrid w:val="0"/>
                <w:color w:val="000000" w:themeColor="text1"/>
              </w:rPr>
            </w:pPr>
            <w:r w:rsidRPr="00990950">
              <w:rPr>
                <w:rFonts w:cs="Arial"/>
                <w:b/>
                <w:iCs/>
                <w:snapToGrid w:val="0"/>
                <w:color w:val="000000" w:themeColor="text1"/>
              </w:rPr>
              <w:t>7143</w:t>
            </w:r>
          </w:p>
        </w:tc>
      </w:tr>
      <w:tr w:rsidR="002A471B" w:rsidRPr="00990950" w14:paraId="6F9D6408" w14:textId="77777777" w:rsidTr="002A471B">
        <w:trPr>
          <w:trHeight w:val="174"/>
        </w:trPr>
        <w:tc>
          <w:tcPr>
            <w:tcW w:w="4841" w:type="dxa"/>
          </w:tcPr>
          <w:p w14:paraId="443CC32B"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Référence Produit chez le Fournisseur</w:t>
            </w:r>
          </w:p>
        </w:tc>
        <w:tc>
          <w:tcPr>
            <w:tcW w:w="992" w:type="dxa"/>
          </w:tcPr>
          <w:p w14:paraId="6A181B1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5</w:t>
            </w:r>
          </w:p>
        </w:tc>
        <w:tc>
          <w:tcPr>
            <w:tcW w:w="992" w:type="dxa"/>
          </w:tcPr>
          <w:p w14:paraId="39D5273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c>
          <w:tcPr>
            <w:tcW w:w="993" w:type="dxa"/>
          </w:tcPr>
          <w:p w14:paraId="414E303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SA</w:t>
            </w:r>
          </w:p>
        </w:tc>
      </w:tr>
      <w:tr w:rsidR="002A471B" w:rsidRPr="00990950" w14:paraId="790E58B9" w14:textId="77777777" w:rsidTr="002A471B">
        <w:trPr>
          <w:trHeight w:val="70"/>
        </w:trPr>
        <w:tc>
          <w:tcPr>
            <w:tcW w:w="4841" w:type="dxa"/>
          </w:tcPr>
          <w:p w14:paraId="041378E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Code Produit chez l’Emetteur</w:t>
            </w:r>
          </w:p>
        </w:tc>
        <w:tc>
          <w:tcPr>
            <w:tcW w:w="992" w:type="dxa"/>
          </w:tcPr>
          <w:p w14:paraId="7A10E77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5</w:t>
            </w:r>
          </w:p>
        </w:tc>
        <w:tc>
          <w:tcPr>
            <w:tcW w:w="992" w:type="dxa"/>
          </w:tcPr>
          <w:p w14:paraId="758D9680"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c>
          <w:tcPr>
            <w:tcW w:w="993" w:type="dxa"/>
          </w:tcPr>
          <w:p w14:paraId="53D3A28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IC</w:t>
            </w:r>
          </w:p>
        </w:tc>
      </w:tr>
    </w:tbl>
    <w:p w14:paraId="366EA8F2" w14:textId="77777777" w:rsidR="002A471B" w:rsidRPr="00990950" w:rsidRDefault="002A471B" w:rsidP="002A471B">
      <w:pPr>
        <w:pStyle w:val="En-tte"/>
        <w:rPr>
          <w:rFonts w:ascii="Arial" w:hAnsi="Arial" w:cs="Arial"/>
          <w:iCs/>
          <w:snapToGrid w:val="0"/>
          <w:color w:val="000000" w:themeColor="text1"/>
        </w:rPr>
      </w:pPr>
    </w:p>
    <w:p w14:paraId="4E540994" w14:textId="77777777" w:rsidR="002A471B" w:rsidRPr="00990950" w:rsidRDefault="002A471B" w:rsidP="002A471B">
      <w:pPr>
        <w:pStyle w:val="En-tte"/>
        <w:rPr>
          <w:rFonts w:ascii="Arial" w:hAnsi="Arial" w:cs="Arial"/>
          <w:iCs/>
          <w:snapToGrid w:val="0"/>
          <w:color w:val="000000" w:themeColor="text1"/>
        </w:rPr>
      </w:pPr>
    </w:p>
    <w:p w14:paraId="09005F6A" w14:textId="77777777" w:rsidR="00612722" w:rsidRPr="00990950" w:rsidRDefault="00612722">
      <w:pPr>
        <w:jc w:val="left"/>
        <w:rPr>
          <w:rFonts w:ascii="Arial" w:hAnsi="Arial" w:cs="Arial"/>
          <w:iCs/>
          <w:snapToGrid w:val="0"/>
          <w:color w:val="000000" w:themeColor="text1"/>
        </w:rPr>
      </w:pPr>
      <w:r w:rsidRPr="00990950">
        <w:rPr>
          <w:rFonts w:ascii="Arial" w:hAnsi="Arial" w:cs="Arial"/>
          <w:iCs/>
          <w:snapToGrid w:val="0"/>
          <w:color w:val="000000" w:themeColor="text1"/>
        </w:rPr>
        <w:br w:type="page"/>
      </w:r>
    </w:p>
    <w:p w14:paraId="6E592784" w14:textId="77777777" w:rsidR="002A471B" w:rsidRPr="00990950" w:rsidRDefault="002A471B" w:rsidP="002A471B">
      <w:pPr>
        <w:pStyle w:val="En-tte"/>
        <w:rPr>
          <w:rFonts w:ascii="Arial" w:hAnsi="Arial" w:cs="Arial"/>
          <w:iCs/>
          <w:snapToGrid w:val="0"/>
          <w:color w:val="000000" w:themeColor="text1"/>
        </w:rPr>
      </w:pPr>
    </w:p>
    <w:p w14:paraId="6D4DF421" w14:textId="77777777" w:rsidR="00CA7490" w:rsidRPr="00990950" w:rsidRDefault="00CA7490" w:rsidP="00612722">
      <w:pPr>
        <w:pStyle w:val="Titre5"/>
        <w:rPr>
          <w:iCs/>
        </w:rPr>
      </w:pPr>
      <w:r w:rsidRPr="00990950">
        <w:t>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908"/>
      </w:tblGrid>
      <w:tr w:rsidR="002A471B" w:rsidRPr="00990950" w14:paraId="2A2EACBE" w14:textId="77777777" w:rsidTr="002A471B">
        <w:tc>
          <w:tcPr>
            <w:tcW w:w="690" w:type="dxa"/>
            <w:shd w:val="clear" w:color="auto" w:fill="DBE5F1"/>
          </w:tcPr>
          <w:p w14:paraId="629B758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00F85F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53852D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373E44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Mesures</w:t>
            </w:r>
          </w:p>
        </w:tc>
        <w:tc>
          <w:tcPr>
            <w:tcW w:w="2908" w:type="dxa"/>
            <w:shd w:val="clear" w:color="auto" w:fill="DBE5F1"/>
          </w:tcPr>
          <w:p w14:paraId="6AC532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w:t>
            </w:r>
          </w:p>
        </w:tc>
      </w:tr>
      <w:tr w:rsidR="002A471B" w:rsidRPr="00990950" w14:paraId="028ACB22" w14:textId="77777777" w:rsidTr="002A471B">
        <w:tc>
          <w:tcPr>
            <w:tcW w:w="10276" w:type="dxa"/>
            <w:gridSpan w:val="5"/>
            <w:shd w:val="clear" w:color="auto" w:fill="DBE5F1"/>
          </w:tcPr>
          <w:p w14:paraId="5BA5CB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219F95C5"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970"/>
        <w:gridCol w:w="3685"/>
      </w:tblGrid>
      <w:tr w:rsidR="002A471B" w:rsidRPr="00990950" w14:paraId="0880B05E" w14:textId="77777777" w:rsidTr="002A471B">
        <w:tc>
          <w:tcPr>
            <w:tcW w:w="921" w:type="dxa"/>
            <w:shd w:val="clear" w:color="auto" w:fill="FFFF99"/>
          </w:tcPr>
          <w:p w14:paraId="024165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1EB8C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474C7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970" w:type="dxa"/>
            <w:shd w:val="clear" w:color="auto" w:fill="FFFF99"/>
          </w:tcPr>
          <w:p w14:paraId="6F1BD9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85" w:type="dxa"/>
            <w:shd w:val="clear" w:color="auto" w:fill="FFFF99"/>
          </w:tcPr>
          <w:p w14:paraId="1A63FA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ABDEBF1" w14:textId="77777777" w:rsidTr="002A471B">
        <w:tc>
          <w:tcPr>
            <w:tcW w:w="921" w:type="dxa"/>
          </w:tcPr>
          <w:p w14:paraId="4BFAC5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6311</w:t>
            </w:r>
          </w:p>
        </w:tc>
        <w:tc>
          <w:tcPr>
            <w:tcW w:w="850" w:type="dxa"/>
          </w:tcPr>
          <w:p w14:paraId="6E848B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6DF0D7A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970" w:type="dxa"/>
          </w:tcPr>
          <w:p w14:paraId="4B8EECC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685" w:type="dxa"/>
          </w:tcPr>
          <w:p w14:paraId="451E5B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–PD : Mesures</w:t>
            </w:r>
          </w:p>
          <w:p w14:paraId="38AAC7C0" w14:textId="77777777" w:rsidR="002A471B" w:rsidRPr="00990950" w:rsidRDefault="002A471B" w:rsidP="002A471B">
            <w:pPr>
              <w:pStyle w:val="En-tte"/>
              <w:rPr>
                <w:rFonts w:cs="Arial"/>
                <w:b/>
                <w:bCs/>
                <w:i/>
                <w:iCs/>
                <w:snapToGrid w:val="0"/>
                <w:color w:val="000000" w:themeColor="text1"/>
              </w:rPr>
            </w:pPr>
            <w:r w:rsidRPr="00990950">
              <w:rPr>
                <w:rFonts w:cs="Arial"/>
                <w:b/>
                <w:bCs/>
                <w:i/>
                <w:iCs/>
                <w:snapToGrid w:val="0"/>
                <w:color w:val="000000" w:themeColor="text1"/>
              </w:rPr>
              <w:t>–SO : Stockage</w:t>
            </w:r>
          </w:p>
        </w:tc>
      </w:tr>
      <w:tr w:rsidR="002A471B" w:rsidRPr="00990950" w14:paraId="62E223C5" w14:textId="77777777" w:rsidTr="002A471B">
        <w:tc>
          <w:tcPr>
            <w:tcW w:w="921" w:type="dxa"/>
            <w:tcBorders>
              <w:bottom w:val="nil"/>
            </w:tcBorders>
          </w:tcPr>
          <w:p w14:paraId="331132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C502</w:t>
            </w:r>
          </w:p>
        </w:tc>
        <w:tc>
          <w:tcPr>
            <w:tcW w:w="850" w:type="dxa"/>
            <w:tcBorders>
              <w:bottom w:val="nil"/>
            </w:tcBorders>
          </w:tcPr>
          <w:p w14:paraId="35BFAA7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4FB6C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970" w:type="dxa"/>
            <w:tcBorders>
              <w:bottom w:val="nil"/>
            </w:tcBorders>
          </w:tcPr>
          <w:p w14:paraId="0C72B9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685" w:type="dxa"/>
            <w:tcBorders>
              <w:bottom w:val="nil"/>
            </w:tcBorders>
          </w:tcPr>
          <w:p w14:paraId="2847BB1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5B58CC8" w14:textId="77777777" w:rsidTr="002A471B">
        <w:tc>
          <w:tcPr>
            <w:tcW w:w="921" w:type="dxa"/>
            <w:tcBorders>
              <w:top w:val="nil"/>
              <w:bottom w:val="nil"/>
            </w:tcBorders>
          </w:tcPr>
          <w:p w14:paraId="18832D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6313</w:t>
            </w:r>
          </w:p>
        </w:tc>
        <w:tc>
          <w:tcPr>
            <w:tcW w:w="850" w:type="dxa"/>
            <w:tcBorders>
              <w:top w:val="nil"/>
              <w:bottom w:val="nil"/>
            </w:tcBorders>
          </w:tcPr>
          <w:p w14:paraId="7B71DD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A54E8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970" w:type="dxa"/>
            <w:tcBorders>
              <w:top w:val="nil"/>
              <w:bottom w:val="nil"/>
            </w:tcBorders>
          </w:tcPr>
          <w:p w14:paraId="067A19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685" w:type="dxa"/>
            <w:tcBorders>
              <w:top w:val="nil"/>
              <w:bottom w:val="nil"/>
            </w:tcBorders>
          </w:tcPr>
          <w:p w14:paraId="153FB7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–AAA : Poids net unitaire</w:t>
            </w:r>
          </w:p>
          <w:p w14:paraId="487E4F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–AAB : Poids brut unitaire</w:t>
            </w:r>
          </w:p>
          <w:p w14:paraId="30BF27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–ABJ : Volume</w:t>
            </w:r>
          </w:p>
          <w:p w14:paraId="30677B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–HT : Hauteur</w:t>
            </w:r>
          </w:p>
          <w:p w14:paraId="0CF32F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–LN : Longueur</w:t>
            </w:r>
          </w:p>
          <w:p w14:paraId="687C3B6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–WD : Largeur </w:t>
            </w:r>
          </w:p>
          <w:p w14:paraId="00FFF062" w14:textId="77777777" w:rsidR="002A471B" w:rsidRPr="00990950" w:rsidRDefault="002A471B" w:rsidP="002A471B">
            <w:pPr>
              <w:pStyle w:val="En-tte"/>
              <w:rPr>
                <w:rFonts w:cs="Arial"/>
                <w:b/>
                <w:bCs/>
                <w:snapToGrid w:val="0"/>
                <w:color w:val="000000" w:themeColor="text1"/>
              </w:rPr>
            </w:pPr>
          </w:p>
        </w:tc>
      </w:tr>
      <w:tr w:rsidR="002A471B" w:rsidRPr="00990950" w14:paraId="2565270D" w14:textId="77777777" w:rsidTr="002A471B">
        <w:tc>
          <w:tcPr>
            <w:tcW w:w="921" w:type="dxa"/>
            <w:tcBorders>
              <w:top w:val="nil"/>
              <w:bottom w:val="nil"/>
            </w:tcBorders>
          </w:tcPr>
          <w:p w14:paraId="50E6C2C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6321</w:t>
            </w:r>
          </w:p>
        </w:tc>
        <w:tc>
          <w:tcPr>
            <w:tcW w:w="850" w:type="dxa"/>
            <w:tcBorders>
              <w:top w:val="nil"/>
              <w:bottom w:val="nil"/>
            </w:tcBorders>
          </w:tcPr>
          <w:p w14:paraId="3FCC184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3CD160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970" w:type="dxa"/>
            <w:tcBorders>
              <w:top w:val="nil"/>
              <w:bottom w:val="nil"/>
            </w:tcBorders>
          </w:tcPr>
          <w:p w14:paraId="3DD3763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Appréciation de la mesure (en code)</w:t>
            </w:r>
          </w:p>
        </w:tc>
        <w:tc>
          <w:tcPr>
            <w:tcW w:w="3685" w:type="dxa"/>
            <w:tcBorders>
              <w:top w:val="nil"/>
              <w:bottom w:val="nil"/>
            </w:tcBorders>
          </w:tcPr>
          <w:p w14:paraId="746A199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F022B9C" w14:textId="77777777" w:rsidTr="002A471B">
        <w:tc>
          <w:tcPr>
            <w:tcW w:w="921" w:type="dxa"/>
            <w:tcBorders>
              <w:top w:val="nil"/>
              <w:bottom w:val="nil"/>
            </w:tcBorders>
          </w:tcPr>
          <w:p w14:paraId="3497EC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6155</w:t>
            </w:r>
          </w:p>
        </w:tc>
        <w:tc>
          <w:tcPr>
            <w:tcW w:w="850" w:type="dxa"/>
            <w:tcBorders>
              <w:top w:val="nil"/>
              <w:bottom w:val="nil"/>
            </w:tcBorders>
          </w:tcPr>
          <w:p w14:paraId="434C34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D8C5D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970" w:type="dxa"/>
            <w:tcBorders>
              <w:top w:val="nil"/>
              <w:bottom w:val="nil"/>
            </w:tcBorders>
          </w:tcPr>
          <w:p w14:paraId="6CEDF29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 (en code)</w:t>
            </w:r>
          </w:p>
        </w:tc>
        <w:tc>
          <w:tcPr>
            <w:tcW w:w="3685" w:type="dxa"/>
            <w:tcBorders>
              <w:top w:val="nil"/>
              <w:bottom w:val="nil"/>
            </w:tcBorders>
          </w:tcPr>
          <w:p w14:paraId="7F807B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A05DD5F" w14:textId="77777777" w:rsidTr="002A471B">
        <w:tc>
          <w:tcPr>
            <w:tcW w:w="921" w:type="dxa"/>
            <w:tcBorders>
              <w:top w:val="nil"/>
              <w:bottom w:val="nil"/>
            </w:tcBorders>
          </w:tcPr>
          <w:p w14:paraId="114FFD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6154</w:t>
            </w:r>
          </w:p>
        </w:tc>
        <w:tc>
          <w:tcPr>
            <w:tcW w:w="850" w:type="dxa"/>
            <w:tcBorders>
              <w:top w:val="nil"/>
              <w:bottom w:val="nil"/>
            </w:tcBorders>
          </w:tcPr>
          <w:p w14:paraId="44C789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5FC1EA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an..70</w:t>
            </w:r>
          </w:p>
        </w:tc>
        <w:tc>
          <w:tcPr>
            <w:tcW w:w="3970" w:type="dxa"/>
            <w:tcBorders>
              <w:top w:val="nil"/>
              <w:bottom w:val="nil"/>
            </w:tcBorders>
          </w:tcPr>
          <w:p w14:paraId="2431DF3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Attribut de mesure</w:t>
            </w:r>
          </w:p>
        </w:tc>
        <w:tc>
          <w:tcPr>
            <w:tcW w:w="3685" w:type="dxa"/>
            <w:tcBorders>
              <w:top w:val="nil"/>
              <w:bottom w:val="nil"/>
            </w:tcBorders>
          </w:tcPr>
          <w:p w14:paraId="284C167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8C1E2DA" w14:textId="77777777" w:rsidTr="002A471B">
        <w:tc>
          <w:tcPr>
            <w:tcW w:w="921" w:type="dxa"/>
            <w:tcBorders>
              <w:bottom w:val="nil"/>
            </w:tcBorders>
          </w:tcPr>
          <w:p w14:paraId="1E0A43B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C174</w:t>
            </w:r>
          </w:p>
        </w:tc>
        <w:tc>
          <w:tcPr>
            <w:tcW w:w="850" w:type="dxa"/>
            <w:tcBorders>
              <w:bottom w:val="nil"/>
            </w:tcBorders>
          </w:tcPr>
          <w:p w14:paraId="0AD4211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7063A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970" w:type="dxa"/>
            <w:tcBorders>
              <w:bottom w:val="nil"/>
            </w:tcBorders>
          </w:tcPr>
          <w:p w14:paraId="150DCD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Valeur ou fourchette</w:t>
            </w:r>
          </w:p>
        </w:tc>
        <w:tc>
          <w:tcPr>
            <w:tcW w:w="3685" w:type="dxa"/>
            <w:tcBorders>
              <w:bottom w:val="nil"/>
            </w:tcBorders>
          </w:tcPr>
          <w:p w14:paraId="4D92EE0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34E3ED3" w14:textId="77777777" w:rsidTr="002A471B">
        <w:tc>
          <w:tcPr>
            <w:tcW w:w="921" w:type="dxa"/>
            <w:tcBorders>
              <w:top w:val="nil"/>
              <w:bottom w:val="nil"/>
            </w:tcBorders>
          </w:tcPr>
          <w:p w14:paraId="61287F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850" w:type="dxa"/>
            <w:tcBorders>
              <w:top w:val="nil"/>
              <w:bottom w:val="nil"/>
            </w:tcBorders>
          </w:tcPr>
          <w:p w14:paraId="699E852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16770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970" w:type="dxa"/>
            <w:tcBorders>
              <w:top w:val="nil"/>
              <w:bottom w:val="nil"/>
            </w:tcBorders>
          </w:tcPr>
          <w:p w14:paraId="785898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685" w:type="dxa"/>
            <w:tcBorders>
              <w:top w:val="nil"/>
              <w:bottom w:val="nil"/>
            </w:tcBorders>
          </w:tcPr>
          <w:p w14:paraId="79D389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Cf. Unité de mesures</w:t>
            </w:r>
          </w:p>
        </w:tc>
      </w:tr>
      <w:tr w:rsidR="002A471B" w:rsidRPr="00990950" w14:paraId="0A12ACA3" w14:textId="77777777" w:rsidTr="002A471B">
        <w:tc>
          <w:tcPr>
            <w:tcW w:w="921" w:type="dxa"/>
            <w:tcBorders>
              <w:top w:val="nil"/>
              <w:bottom w:val="nil"/>
            </w:tcBorders>
          </w:tcPr>
          <w:p w14:paraId="2BCD0A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6314</w:t>
            </w:r>
          </w:p>
        </w:tc>
        <w:tc>
          <w:tcPr>
            <w:tcW w:w="850" w:type="dxa"/>
            <w:tcBorders>
              <w:top w:val="nil"/>
              <w:bottom w:val="nil"/>
            </w:tcBorders>
          </w:tcPr>
          <w:p w14:paraId="741225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722BE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n..18</w:t>
            </w:r>
          </w:p>
        </w:tc>
        <w:tc>
          <w:tcPr>
            <w:tcW w:w="3970" w:type="dxa"/>
            <w:tcBorders>
              <w:top w:val="nil"/>
              <w:bottom w:val="nil"/>
            </w:tcBorders>
          </w:tcPr>
          <w:p w14:paraId="0AF4242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 de la mesure</w:t>
            </w:r>
          </w:p>
        </w:tc>
        <w:tc>
          <w:tcPr>
            <w:tcW w:w="3685" w:type="dxa"/>
            <w:tcBorders>
              <w:top w:val="nil"/>
              <w:bottom w:val="nil"/>
            </w:tcBorders>
          </w:tcPr>
          <w:p w14:paraId="531C91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Valeur</w:t>
            </w:r>
          </w:p>
        </w:tc>
      </w:tr>
      <w:tr w:rsidR="002A471B" w:rsidRPr="00990950" w14:paraId="0525C24E" w14:textId="77777777" w:rsidTr="002A471B">
        <w:tc>
          <w:tcPr>
            <w:tcW w:w="921" w:type="dxa"/>
            <w:tcBorders>
              <w:top w:val="nil"/>
              <w:bottom w:val="nil"/>
            </w:tcBorders>
          </w:tcPr>
          <w:p w14:paraId="0975950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6162</w:t>
            </w:r>
          </w:p>
        </w:tc>
        <w:tc>
          <w:tcPr>
            <w:tcW w:w="850" w:type="dxa"/>
            <w:tcBorders>
              <w:top w:val="nil"/>
              <w:bottom w:val="nil"/>
            </w:tcBorders>
          </w:tcPr>
          <w:p w14:paraId="7EE3D1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4DC10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n..18</w:t>
            </w:r>
          </w:p>
        </w:tc>
        <w:tc>
          <w:tcPr>
            <w:tcW w:w="3970" w:type="dxa"/>
            <w:tcBorders>
              <w:top w:val="nil"/>
              <w:bottom w:val="nil"/>
            </w:tcBorders>
          </w:tcPr>
          <w:p w14:paraId="095E9E7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Minimum de la fourchette</w:t>
            </w:r>
          </w:p>
        </w:tc>
        <w:tc>
          <w:tcPr>
            <w:tcW w:w="3685" w:type="dxa"/>
            <w:tcBorders>
              <w:top w:val="nil"/>
              <w:bottom w:val="nil"/>
            </w:tcBorders>
          </w:tcPr>
          <w:p w14:paraId="0DF1827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F778B5E" w14:textId="77777777" w:rsidTr="002A471B">
        <w:tc>
          <w:tcPr>
            <w:tcW w:w="921" w:type="dxa"/>
            <w:tcBorders>
              <w:top w:val="nil"/>
              <w:bottom w:val="nil"/>
            </w:tcBorders>
          </w:tcPr>
          <w:p w14:paraId="149BE5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6152</w:t>
            </w:r>
          </w:p>
        </w:tc>
        <w:tc>
          <w:tcPr>
            <w:tcW w:w="850" w:type="dxa"/>
            <w:tcBorders>
              <w:top w:val="nil"/>
              <w:bottom w:val="nil"/>
            </w:tcBorders>
          </w:tcPr>
          <w:p w14:paraId="3BD2982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9235B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n..18</w:t>
            </w:r>
          </w:p>
        </w:tc>
        <w:tc>
          <w:tcPr>
            <w:tcW w:w="3970" w:type="dxa"/>
            <w:tcBorders>
              <w:top w:val="nil"/>
              <w:bottom w:val="nil"/>
            </w:tcBorders>
          </w:tcPr>
          <w:p w14:paraId="7C7136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Maximum de la fourchette</w:t>
            </w:r>
          </w:p>
        </w:tc>
        <w:tc>
          <w:tcPr>
            <w:tcW w:w="3685" w:type="dxa"/>
            <w:tcBorders>
              <w:top w:val="nil"/>
              <w:bottom w:val="nil"/>
            </w:tcBorders>
          </w:tcPr>
          <w:p w14:paraId="1E4EC8B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29231FE" w14:textId="77777777" w:rsidTr="002A471B">
        <w:tc>
          <w:tcPr>
            <w:tcW w:w="921" w:type="dxa"/>
            <w:tcBorders>
              <w:top w:val="nil"/>
              <w:bottom w:val="nil"/>
            </w:tcBorders>
          </w:tcPr>
          <w:p w14:paraId="382A826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6432</w:t>
            </w:r>
          </w:p>
        </w:tc>
        <w:tc>
          <w:tcPr>
            <w:tcW w:w="850" w:type="dxa"/>
            <w:tcBorders>
              <w:top w:val="nil"/>
              <w:bottom w:val="nil"/>
            </w:tcBorders>
          </w:tcPr>
          <w:p w14:paraId="51D930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4169C3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n..2</w:t>
            </w:r>
          </w:p>
        </w:tc>
        <w:tc>
          <w:tcPr>
            <w:tcW w:w="3970" w:type="dxa"/>
            <w:tcBorders>
              <w:top w:val="nil"/>
              <w:bottom w:val="nil"/>
            </w:tcBorders>
          </w:tcPr>
          <w:p w14:paraId="4273330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Chiffres significatifs</w:t>
            </w:r>
          </w:p>
        </w:tc>
        <w:tc>
          <w:tcPr>
            <w:tcW w:w="3685" w:type="dxa"/>
            <w:tcBorders>
              <w:top w:val="nil"/>
              <w:bottom w:val="nil"/>
            </w:tcBorders>
          </w:tcPr>
          <w:p w14:paraId="587A9A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1BF828A" w14:textId="77777777" w:rsidTr="002A471B">
        <w:tc>
          <w:tcPr>
            <w:tcW w:w="921" w:type="dxa"/>
          </w:tcPr>
          <w:p w14:paraId="6D94D6F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02074E3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6D51873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970" w:type="dxa"/>
          </w:tcPr>
          <w:p w14:paraId="6BBE7D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3685" w:type="dxa"/>
          </w:tcPr>
          <w:p w14:paraId="05D685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7AFF9948" w14:textId="77777777" w:rsidR="002A471B" w:rsidRPr="00990950" w:rsidRDefault="002A471B" w:rsidP="002A471B">
      <w:pPr>
        <w:pStyle w:val="En-tte"/>
        <w:rPr>
          <w:rFonts w:cs="Arial"/>
          <w:snapToGrid w:val="0"/>
          <w:color w:val="000000" w:themeColor="text1"/>
        </w:rPr>
      </w:pPr>
    </w:p>
    <w:p w14:paraId="3AA8655A" w14:textId="72B5274D" w:rsidR="002A471B" w:rsidRPr="00990950" w:rsidRDefault="002A471B" w:rsidP="002A471B">
      <w:pPr>
        <w:pStyle w:val="En-tte"/>
        <w:rPr>
          <w:rFonts w:cs="Arial"/>
          <w:iCs/>
          <w:snapToGrid w:val="0"/>
          <w:color w:val="000000" w:themeColor="text1"/>
        </w:rPr>
      </w:pPr>
      <w:r w:rsidRPr="00990950">
        <w:rPr>
          <w:rFonts w:cs="Arial"/>
          <w:b/>
          <w:bCs/>
          <w:iCs/>
          <w:snapToGrid w:val="0"/>
          <w:color w:val="000000" w:themeColor="text1"/>
          <w:u w:val="single"/>
        </w:rPr>
        <w:t>NOTES </w:t>
      </w:r>
      <w:r w:rsidRPr="00990950">
        <w:rPr>
          <w:rFonts w:cs="Arial"/>
          <w:iCs/>
          <w:snapToGrid w:val="0"/>
          <w:color w:val="000000" w:themeColor="text1"/>
        </w:rPr>
        <w:t>: Tableau récapitulatif</w:t>
      </w:r>
      <w:r w:rsidR="007C70D4" w:rsidRPr="00990950">
        <w:rPr>
          <w:rFonts w:cs="Arial"/>
          <w:iCs/>
          <w:snapToGrid w:val="0"/>
          <w:color w:val="000000" w:themeColor="text1"/>
        </w:rPr>
        <w:t xml:space="preserve"> </w:t>
      </w:r>
    </w:p>
    <w:p w14:paraId="694513D2" w14:textId="77777777" w:rsidR="002A471B" w:rsidRPr="00990950" w:rsidRDefault="002A471B" w:rsidP="002A471B">
      <w:pPr>
        <w:pStyle w:val="En-tte"/>
        <w:rPr>
          <w:rFonts w:cs="Arial"/>
          <w:iCs/>
          <w:snapToGrid w:val="0"/>
          <w:color w:val="000000" w:themeColor="text1"/>
        </w:rPr>
      </w:pPr>
    </w:p>
    <w:p w14:paraId="1A164F3C" w14:textId="77777777" w:rsidR="002A471B" w:rsidRPr="00990950" w:rsidRDefault="002A471B" w:rsidP="002A471B">
      <w:pPr>
        <w:pStyle w:val="En-tte"/>
        <w:rPr>
          <w:rFonts w:cs="Arial"/>
          <w:iCs/>
          <w:snapToGrid w:val="0"/>
          <w:color w:val="000000" w:themeColor="text1"/>
        </w:rPr>
      </w:pP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967"/>
        <w:gridCol w:w="968"/>
        <w:gridCol w:w="968"/>
        <w:gridCol w:w="968"/>
      </w:tblGrid>
      <w:tr w:rsidR="002A471B" w:rsidRPr="00990950" w14:paraId="24618D10" w14:textId="77777777" w:rsidTr="002A471B">
        <w:trPr>
          <w:cantSplit/>
          <w:trHeight w:val="181"/>
        </w:trPr>
        <w:tc>
          <w:tcPr>
            <w:tcW w:w="3260" w:type="dxa"/>
            <w:vMerge w:val="restart"/>
            <w:shd w:val="clear" w:color="auto" w:fill="FFFF99"/>
          </w:tcPr>
          <w:p w14:paraId="64EA7282"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Données</w:t>
            </w:r>
          </w:p>
        </w:tc>
        <w:tc>
          <w:tcPr>
            <w:tcW w:w="3871" w:type="dxa"/>
            <w:gridSpan w:val="4"/>
            <w:shd w:val="clear" w:color="auto" w:fill="FFFF99"/>
          </w:tcPr>
          <w:p w14:paraId="1137CA88"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Rubriques MEA</w:t>
            </w:r>
          </w:p>
        </w:tc>
      </w:tr>
      <w:tr w:rsidR="002A471B" w:rsidRPr="00990950" w14:paraId="1557720A" w14:textId="77777777" w:rsidTr="002A471B">
        <w:trPr>
          <w:cantSplit/>
          <w:trHeight w:val="77"/>
        </w:trPr>
        <w:tc>
          <w:tcPr>
            <w:tcW w:w="3260" w:type="dxa"/>
            <w:vMerge/>
            <w:shd w:val="clear" w:color="auto" w:fill="FFFF99"/>
          </w:tcPr>
          <w:p w14:paraId="4D6D677E" w14:textId="77777777" w:rsidR="002A471B" w:rsidRPr="00990950" w:rsidRDefault="002A471B" w:rsidP="002A471B">
            <w:pPr>
              <w:pStyle w:val="En-tte"/>
              <w:tabs>
                <w:tab w:val="clear" w:pos="4536"/>
                <w:tab w:val="clear" w:pos="9072"/>
              </w:tabs>
              <w:rPr>
                <w:rFonts w:cs="Arial"/>
                <w:b/>
                <w:bCs/>
                <w:iCs/>
                <w:snapToGrid w:val="0"/>
                <w:color w:val="000000" w:themeColor="text1"/>
              </w:rPr>
            </w:pPr>
          </w:p>
        </w:tc>
        <w:tc>
          <w:tcPr>
            <w:tcW w:w="967" w:type="dxa"/>
            <w:shd w:val="clear" w:color="auto" w:fill="FFFF99"/>
          </w:tcPr>
          <w:p w14:paraId="79282DF4"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6311</w:t>
            </w:r>
          </w:p>
        </w:tc>
        <w:tc>
          <w:tcPr>
            <w:tcW w:w="968" w:type="dxa"/>
            <w:shd w:val="clear" w:color="auto" w:fill="FFFF99"/>
          </w:tcPr>
          <w:p w14:paraId="1577DA09"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6313</w:t>
            </w:r>
          </w:p>
        </w:tc>
        <w:tc>
          <w:tcPr>
            <w:tcW w:w="968" w:type="dxa"/>
            <w:shd w:val="clear" w:color="auto" w:fill="FFFF99"/>
          </w:tcPr>
          <w:p w14:paraId="31F4506E"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6411</w:t>
            </w:r>
          </w:p>
        </w:tc>
        <w:tc>
          <w:tcPr>
            <w:tcW w:w="968" w:type="dxa"/>
            <w:shd w:val="clear" w:color="auto" w:fill="FFFF99"/>
          </w:tcPr>
          <w:p w14:paraId="04BE588B"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6314</w:t>
            </w:r>
          </w:p>
        </w:tc>
      </w:tr>
      <w:tr w:rsidR="002A471B" w:rsidRPr="00990950" w14:paraId="54A23AD5" w14:textId="77777777" w:rsidTr="002A471B">
        <w:trPr>
          <w:trHeight w:val="180"/>
        </w:trPr>
        <w:tc>
          <w:tcPr>
            <w:tcW w:w="3260" w:type="dxa"/>
          </w:tcPr>
          <w:p w14:paraId="56BE9D2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Poids Net + Unité mesure</w:t>
            </w:r>
          </w:p>
        </w:tc>
        <w:tc>
          <w:tcPr>
            <w:tcW w:w="967" w:type="dxa"/>
          </w:tcPr>
          <w:p w14:paraId="69A0ECB6"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5DA5FDBF"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AAA</w:t>
            </w:r>
          </w:p>
        </w:tc>
        <w:tc>
          <w:tcPr>
            <w:tcW w:w="968" w:type="dxa"/>
          </w:tcPr>
          <w:p w14:paraId="44047D5A"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7B49ADE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r w:rsidR="002A471B" w:rsidRPr="00990950" w14:paraId="56335107" w14:textId="77777777" w:rsidTr="002A471B">
        <w:trPr>
          <w:trHeight w:val="200"/>
        </w:trPr>
        <w:tc>
          <w:tcPr>
            <w:tcW w:w="3260" w:type="dxa"/>
          </w:tcPr>
          <w:p w14:paraId="6EB7E03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Poids Brut + Unité mesure</w:t>
            </w:r>
          </w:p>
        </w:tc>
        <w:tc>
          <w:tcPr>
            <w:tcW w:w="967" w:type="dxa"/>
          </w:tcPr>
          <w:p w14:paraId="1F214180"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59DA82DF"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AAB</w:t>
            </w:r>
          </w:p>
        </w:tc>
        <w:tc>
          <w:tcPr>
            <w:tcW w:w="968" w:type="dxa"/>
          </w:tcPr>
          <w:p w14:paraId="2EDB87C5"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36F4537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r w:rsidR="002A471B" w:rsidRPr="00990950" w14:paraId="5A5CB75B" w14:textId="77777777" w:rsidTr="002A471B">
        <w:trPr>
          <w:trHeight w:val="240"/>
        </w:trPr>
        <w:tc>
          <w:tcPr>
            <w:tcW w:w="3260" w:type="dxa"/>
          </w:tcPr>
          <w:p w14:paraId="09B84DF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Hauteur + Unité</w:t>
            </w:r>
          </w:p>
        </w:tc>
        <w:tc>
          <w:tcPr>
            <w:tcW w:w="967" w:type="dxa"/>
          </w:tcPr>
          <w:p w14:paraId="7E94B195"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296D96B1"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HT</w:t>
            </w:r>
          </w:p>
        </w:tc>
        <w:tc>
          <w:tcPr>
            <w:tcW w:w="968" w:type="dxa"/>
          </w:tcPr>
          <w:p w14:paraId="6C3ADDFD"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29631D03"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r w:rsidR="002A471B" w:rsidRPr="00990950" w14:paraId="10490D79" w14:textId="77777777" w:rsidTr="002A471B">
        <w:trPr>
          <w:trHeight w:val="220"/>
        </w:trPr>
        <w:tc>
          <w:tcPr>
            <w:tcW w:w="3260" w:type="dxa"/>
          </w:tcPr>
          <w:p w14:paraId="31F311E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Largeur + Unité</w:t>
            </w:r>
          </w:p>
        </w:tc>
        <w:tc>
          <w:tcPr>
            <w:tcW w:w="967" w:type="dxa"/>
          </w:tcPr>
          <w:p w14:paraId="55027759"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5AA98685"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WD</w:t>
            </w:r>
          </w:p>
        </w:tc>
        <w:tc>
          <w:tcPr>
            <w:tcW w:w="968" w:type="dxa"/>
          </w:tcPr>
          <w:p w14:paraId="349A7974"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2532288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r w:rsidR="002A471B" w:rsidRPr="00990950" w14:paraId="4F4D2677" w14:textId="77777777" w:rsidTr="002A471B">
        <w:trPr>
          <w:trHeight w:val="240"/>
        </w:trPr>
        <w:tc>
          <w:tcPr>
            <w:tcW w:w="3260" w:type="dxa"/>
          </w:tcPr>
          <w:p w14:paraId="5D96934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Longueur + Unité</w:t>
            </w:r>
          </w:p>
        </w:tc>
        <w:tc>
          <w:tcPr>
            <w:tcW w:w="967" w:type="dxa"/>
          </w:tcPr>
          <w:p w14:paraId="749DE196"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PD</w:t>
            </w:r>
          </w:p>
        </w:tc>
        <w:tc>
          <w:tcPr>
            <w:tcW w:w="968" w:type="dxa"/>
          </w:tcPr>
          <w:p w14:paraId="67E437EB"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LN</w:t>
            </w:r>
          </w:p>
        </w:tc>
        <w:tc>
          <w:tcPr>
            <w:tcW w:w="968" w:type="dxa"/>
          </w:tcPr>
          <w:p w14:paraId="39421919" w14:textId="77777777" w:rsidR="002A471B" w:rsidRPr="00990950" w:rsidRDefault="002A471B" w:rsidP="002A471B">
            <w:pPr>
              <w:pStyle w:val="En-tte"/>
              <w:rPr>
                <w:rFonts w:cs="Arial"/>
                <w:iCs/>
                <w:snapToGrid w:val="0"/>
                <w:color w:val="000000" w:themeColor="text1"/>
                <w:lang w:val="nl-NL"/>
              </w:rPr>
            </w:pPr>
            <w:r w:rsidRPr="00990950">
              <w:rPr>
                <w:rFonts w:cs="Arial"/>
                <w:iCs/>
                <w:snapToGrid w:val="0"/>
                <w:color w:val="000000" w:themeColor="text1"/>
                <w:lang w:val="nl-NL"/>
              </w:rPr>
              <w:t>U</w:t>
            </w:r>
          </w:p>
        </w:tc>
        <w:tc>
          <w:tcPr>
            <w:tcW w:w="968" w:type="dxa"/>
          </w:tcPr>
          <w:p w14:paraId="37C9AF0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X</w:t>
            </w:r>
          </w:p>
        </w:tc>
      </w:tr>
    </w:tbl>
    <w:p w14:paraId="5DC98B87" w14:textId="77777777" w:rsidR="002A471B" w:rsidRPr="00990950" w:rsidRDefault="002A471B" w:rsidP="002A471B">
      <w:pPr>
        <w:pStyle w:val="En-tte"/>
        <w:rPr>
          <w:rFonts w:ascii="Arial" w:hAnsi="Arial" w:cs="Arial"/>
          <w:snapToGrid w:val="0"/>
          <w:color w:val="000000" w:themeColor="text1"/>
        </w:rPr>
      </w:pPr>
    </w:p>
    <w:p w14:paraId="17FAB441"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07E1DEE9" w14:textId="77777777" w:rsidR="002A471B" w:rsidRPr="00990950" w:rsidRDefault="00CA7490" w:rsidP="00612722">
      <w:pPr>
        <w:pStyle w:val="Titre5"/>
      </w:pPr>
      <w:r w:rsidRPr="00990950">
        <w:lastRenderedPageBreak/>
        <w:t>HAN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95"/>
        <w:gridCol w:w="375"/>
        <w:gridCol w:w="857"/>
        <w:gridCol w:w="5501"/>
        <w:gridCol w:w="3362"/>
      </w:tblGrid>
      <w:tr w:rsidR="002A471B" w:rsidRPr="00990950" w14:paraId="7294DBB9" w14:textId="77777777" w:rsidTr="00637A65">
        <w:tc>
          <w:tcPr>
            <w:tcW w:w="322" w:type="pct"/>
            <w:shd w:val="clear" w:color="auto" w:fill="DBE5F1"/>
          </w:tcPr>
          <w:p w14:paraId="7F3134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HAN</w:t>
            </w:r>
          </w:p>
        </w:tc>
        <w:tc>
          <w:tcPr>
            <w:tcW w:w="174" w:type="pct"/>
            <w:shd w:val="clear" w:color="auto" w:fill="DBE5F1"/>
          </w:tcPr>
          <w:p w14:paraId="1DA8069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w:t>
            </w:r>
          </w:p>
        </w:tc>
        <w:tc>
          <w:tcPr>
            <w:tcW w:w="397" w:type="pct"/>
            <w:shd w:val="clear" w:color="auto" w:fill="DBE5F1"/>
          </w:tcPr>
          <w:p w14:paraId="521267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2549" w:type="pct"/>
            <w:shd w:val="clear" w:color="auto" w:fill="DBE5F1"/>
          </w:tcPr>
          <w:p w14:paraId="271DBC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1558" w:type="pct"/>
            <w:shd w:val="clear" w:color="auto" w:fill="DBE5F1"/>
          </w:tcPr>
          <w:p w14:paraId="3AE15C0B" w14:textId="5B5156C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 xml:space="preserve">] * Occurrence </w:t>
            </w:r>
            <w:del w:id="4651" w:author="Marie BEURET" w:date="2021-09-23T15:53:00Z">
              <w:r w:rsidRPr="00990950" w:rsidDel="002C09EF">
                <w:rPr>
                  <w:rFonts w:cs="Arial"/>
                  <w:b/>
                  <w:bCs/>
                  <w:snapToGrid w:val="0"/>
                  <w:color w:val="000000" w:themeColor="text1"/>
                </w:rPr>
                <w:delText>3</w:delText>
              </w:r>
            </w:del>
            <w:ins w:id="4652" w:author="Marie BEURET" w:date="2021-09-23T15:53:00Z">
              <w:r w:rsidR="002C09EF">
                <w:rPr>
                  <w:rFonts w:cs="Arial"/>
                  <w:b/>
                  <w:bCs/>
                  <w:snapToGrid w:val="0"/>
                  <w:color w:val="000000" w:themeColor="text1"/>
                </w:rPr>
                <w:t>1</w:t>
              </w:r>
            </w:ins>
          </w:p>
        </w:tc>
      </w:tr>
      <w:tr w:rsidR="002A471B" w:rsidRPr="00990950" w14:paraId="4465C77B" w14:textId="77777777" w:rsidTr="00637A65">
        <w:tc>
          <w:tcPr>
            <w:tcW w:w="5000" w:type="pct"/>
            <w:gridSpan w:val="5"/>
            <w:shd w:val="clear" w:color="auto" w:fill="DBE5F1"/>
          </w:tcPr>
          <w:p w14:paraId="53BE3E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Logistique – Palette Agrée UN.</w:t>
            </w:r>
          </w:p>
        </w:tc>
      </w:tr>
    </w:tbl>
    <w:p w14:paraId="0FA28B0F"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
        <w:gridCol w:w="857"/>
        <w:gridCol w:w="857"/>
        <w:gridCol w:w="3574"/>
        <w:gridCol w:w="4573"/>
      </w:tblGrid>
      <w:tr w:rsidR="002A471B" w:rsidRPr="00990950" w14:paraId="63057EE0" w14:textId="77777777" w:rsidTr="00637A65">
        <w:tc>
          <w:tcPr>
            <w:tcW w:w="430" w:type="pct"/>
            <w:shd w:val="clear" w:color="auto" w:fill="FFFF99"/>
          </w:tcPr>
          <w:p w14:paraId="69BD7B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7" w:type="pct"/>
            <w:shd w:val="clear" w:color="auto" w:fill="FFFF99"/>
          </w:tcPr>
          <w:p w14:paraId="254991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7" w:type="pct"/>
            <w:shd w:val="clear" w:color="auto" w:fill="FFFF99"/>
          </w:tcPr>
          <w:p w14:paraId="125D664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656" w:type="pct"/>
            <w:shd w:val="clear" w:color="auto" w:fill="FFFF99"/>
          </w:tcPr>
          <w:p w14:paraId="242A98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119" w:type="pct"/>
            <w:shd w:val="clear" w:color="auto" w:fill="FFFF99"/>
          </w:tcPr>
          <w:p w14:paraId="112567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40F6221E" w14:textId="77777777" w:rsidTr="00637A65">
        <w:tc>
          <w:tcPr>
            <w:tcW w:w="430" w:type="pct"/>
            <w:tcBorders>
              <w:bottom w:val="nil"/>
            </w:tcBorders>
          </w:tcPr>
          <w:p w14:paraId="64E14D1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C524</w:t>
            </w:r>
          </w:p>
        </w:tc>
        <w:tc>
          <w:tcPr>
            <w:tcW w:w="397" w:type="pct"/>
            <w:tcBorders>
              <w:bottom w:val="nil"/>
            </w:tcBorders>
          </w:tcPr>
          <w:p w14:paraId="32572C8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5554AB6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2C3FB51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Instructions de manutention</w:t>
            </w:r>
          </w:p>
        </w:tc>
        <w:tc>
          <w:tcPr>
            <w:tcW w:w="2119" w:type="pct"/>
            <w:tcBorders>
              <w:bottom w:val="nil"/>
            </w:tcBorders>
          </w:tcPr>
          <w:p w14:paraId="231392D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BCFBF53" w14:textId="77777777" w:rsidTr="00637A65">
        <w:tc>
          <w:tcPr>
            <w:tcW w:w="430" w:type="pct"/>
            <w:tcBorders>
              <w:top w:val="nil"/>
              <w:bottom w:val="nil"/>
            </w:tcBorders>
          </w:tcPr>
          <w:p w14:paraId="3D87C0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4079</w:t>
            </w:r>
          </w:p>
        </w:tc>
        <w:tc>
          <w:tcPr>
            <w:tcW w:w="397" w:type="pct"/>
            <w:tcBorders>
              <w:top w:val="nil"/>
              <w:bottom w:val="nil"/>
            </w:tcBorders>
          </w:tcPr>
          <w:p w14:paraId="1BE0775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0D4E0CC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656" w:type="pct"/>
            <w:tcBorders>
              <w:top w:val="nil"/>
              <w:bottom w:val="nil"/>
            </w:tcBorders>
          </w:tcPr>
          <w:p w14:paraId="064E25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2119" w:type="pct"/>
            <w:tcBorders>
              <w:top w:val="nil"/>
              <w:bottom w:val="nil"/>
            </w:tcBorders>
          </w:tcPr>
          <w:p w14:paraId="7EFD05AD" w14:textId="7EC9E270"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 xml:space="preserve">UAU: Palette </w:t>
            </w:r>
            <w:r w:rsidR="00D80E93" w:rsidRPr="00990950">
              <w:rPr>
                <w:rFonts w:cs="Arial"/>
                <w:b/>
                <w:bCs/>
                <w:snapToGrid w:val="0"/>
                <w:color w:val="000000" w:themeColor="text1"/>
                <w:lang w:val="en-US"/>
              </w:rPr>
              <w:t>Agree</w:t>
            </w:r>
          </w:p>
        </w:tc>
      </w:tr>
      <w:tr w:rsidR="002A471B" w:rsidRPr="00990950" w14:paraId="29418A8C" w14:textId="77777777" w:rsidTr="00637A65">
        <w:tc>
          <w:tcPr>
            <w:tcW w:w="430" w:type="pct"/>
            <w:tcBorders>
              <w:top w:val="nil"/>
              <w:bottom w:val="nil"/>
            </w:tcBorders>
          </w:tcPr>
          <w:p w14:paraId="7BEBA831" w14:textId="77777777" w:rsidR="002A471B" w:rsidRPr="00990950" w:rsidRDefault="002A471B" w:rsidP="002A471B">
            <w:pPr>
              <w:pStyle w:val="En-tte"/>
              <w:rPr>
                <w:rFonts w:cs="Arial"/>
                <w:i/>
                <w:iCs/>
                <w:snapToGrid w:val="0"/>
                <w:color w:val="000000" w:themeColor="text1"/>
                <w:lang w:val="en-US"/>
              </w:rPr>
            </w:pPr>
            <w:r w:rsidRPr="00990950">
              <w:rPr>
                <w:rFonts w:cs="Arial"/>
                <w:i/>
                <w:iCs/>
                <w:snapToGrid w:val="0"/>
                <w:color w:val="000000" w:themeColor="text1"/>
                <w:lang w:val="en-US"/>
              </w:rPr>
              <w:t xml:space="preserve">  1131</w:t>
            </w:r>
          </w:p>
        </w:tc>
        <w:tc>
          <w:tcPr>
            <w:tcW w:w="397" w:type="pct"/>
            <w:tcBorders>
              <w:top w:val="nil"/>
              <w:bottom w:val="nil"/>
            </w:tcBorders>
          </w:tcPr>
          <w:p w14:paraId="1AA0663A" w14:textId="77777777" w:rsidR="002A471B" w:rsidRPr="00990950" w:rsidRDefault="002A471B" w:rsidP="002A471B">
            <w:pPr>
              <w:pStyle w:val="En-tte"/>
              <w:rPr>
                <w:rFonts w:cs="Arial"/>
                <w:i/>
                <w:iCs/>
                <w:snapToGrid w:val="0"/>
                <w:color w:val="000000" w:themeColor="text1"/>
                <w:lang w:val="en-US"/>
              </w:rPr>
            </w:pPr>
            <w:r w:rsidRPr="00990950">
              <w:rPr>
                <w:rFonts w:cs="Arial"/>
                <w:i/>
                <w:iCs/>
                <w:snapToGrid w:val="0"/>
                <w:color w:val="000000" w:themeColor="text1"/>
                <w:lang w:val="en-US"/>
              </w:rPr>
              <w:t>#</w:t>
            </w:r>
          </w:p>
        </w:tc>
        <w:tc>
          <w:tcPr>
            <w:tcW w:w="397" w:type="pct"/>
            <w:tcBorders>
              <w:top w:val="nil"/>
              <w:bottom w:val="nil"/>
            </w:tcBorders>
          </w:tcPr>
          <w:p w14:paraId="167E6D74" w14:textId="77777777" w:rsidR="002A471B" w:rsidRPr="00990950" w:rsidRDefault="002A471B" w:rsidP="002A471B">
            <w:pPr>
              <w:pStyle w:val="En-tte"/>
              <w:rPr>
                <w:rFonts w:cs="Arial"/>
                <w:i/>
                <w:iCs/>
                <w:snapToGrid w:val="0"/>
                <w:color w:val="000000" w:themeColor="text1"/>
                <w:lang w:val="en-US"/>
              </w:rPr>
            </w:pPr>
            <w:r w:rsidRPr="00990950">
              <w:rPr>
                <w:rFonts w:cs="Arial"/>
                <w:i/>
                <w:iCs/>
                <w:snapToGrid w:val="0"/>
                <w:color w:val="000000" w:themeColor="text1"/>
                <w:lang w:val="en-US"/>
              </w:rPr>
              <w:t>an..3</w:t>
            </w:r>
          </w:p>
        </w:tc>
        <w:tc>
          <w:tcPr>
            <w:tcW w:w="1656" w:type="pct"/>
            <w:tcBorders>
              <w:top w:val="nil"/>
              <w:bottom w:val="nil"/>
            </w:tcBorders>
          </w:tcPr>
          <w:p w14:paraId="0B39BF54"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Qualifiant de la liste des codes.</w:t>
            </w:r>
          </w:p>
        </w:tc>
        <w:tc>
          <w:tcPr>
            <w:tcW w:w="2119" w:type="pct"/>
            <w:tcBorders>
              <w:top w:val="nil"/>
              <w:bottom w:val="nil"/>
            </w:tcBorders>
          </w:tcPr>
          <w:p w14:paraId="416DB83B" w14:textId="77777777" w:rsidR="002A471B" w:rsidRPr="00990950" w:rsidRDefault="002A471B" w:rsidP="002A471B">
            <w:pPr>
              <w:pStyle w:val="En-tte"/>
              <w:rPr>
                <w:rFonts w:cs="Arial"/>
                <w:i/>
                <w:iCs/>
                <w:snapToGrid w:val="0"/>
                <w:color w:val="000000" w:themeColor="text1"/>
              </w:rPr>
            </w:pPr>
          </w:p>
        </w:tc>
      </w:tr>
      <w:tr w:rsidR="002A471B" w:rsidRPr="00990950" w14:paraId="388112C8" w14:textId="77777777" w:rsidTr="00637A65">
        <w:tc>
          <w:tcPr>
            <w:tcW w:w="430" w:type="pct"/>
            <w:tcBorders>
              <w:top w:val="nil"/>
              <w:bottom w:val="nil"/>
            </w:tcBorders>
          </w:tcPr>
          <w:p w14:paraId="526CF1E7"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3055</w:t>
            </w:r>
          </w:p>
        </w:tc>
        <w:tc>
          <w:tcPr>
            <w:tcW w:w="397" w:type="pct"/>
            <w:tcBorders>
              <w:top w:val="nil"/>
              <w:bottom w:val="nil"/>
            </w:tcBorders>
          </w:tcPr>
          <w:p w14:paraId="38890AFA"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w:t>
            </w:r>
          </w:p>
        </w:tc>
        <w:tc>
          <w:tcPr>
            <w:tcW w:w="397" w:type="pct"/>
            <w:tcBorders>
              <w:top w:val="nil"/>
              <w:bottom w:val="nil"/>
            </w:tcBorders>
          </w:tcPr>
          <w:p w14:paraId="7C76ED69"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an..3</w:t>
            </w:r>
          </w:p>
        </w:tc>
        <w:tc>
          <w:tcPr>
            <w:tcW w:w="1656" w:type="pct"/>
            <w:tcBorders>
              <w:top w:val="nil"/>
              <w:bottom w:val="nil"/>
            </w:tcBorders>
          </w:tcPr>
          <w:p w14:paraId="797ED81E"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Organisme responsable de la liste de codes (en code)</w:t>
            </w:r>
          </w:p>
        </w:tc>
        <w:tc>
          <w:tcPr>
            <w:tcW w:w="2119" w:type="pct"/>
            <w:tcBorders>
              <w:top w:val="nil"/>
              <w:bottom w:val="nil"/>
            </w:tcBorders>
          </w:tcPr>
          <w:p w14:paraId="1235E439" w14:textId="77777777" w:rsidR="002A471B" w:rsidRPr="00990950" w:rsidRDefault="002A471B" w:rsidP="002A471B">
            <w:pPr>
              <w:pStyle w:val="En-tte"/>
              <w:rPr>
                <w:rFonts w:cs="Arial"/>
                <w:i/>
                <w:iCs/>
                <w:snapToGrid w:val="0"/>
                <w:color w:val="000000" w:themeColor="text1"/>
              </w:rPr>
            </w:pPr>
          </w:p>
        </w:tc>
      </w:tr>
      <w:tr w:rsidR="002A471B" w:rsidRPr="00990950" w14:paraId="4E450012" w14:textId="77777777" w:rsidTr="00637A65">
        <w:tc>
          <w:tcPr>
            <w:tcW w:w="430" w:type="pct"/>
            <w:tcBorders>
              <w:top w:val="nil"/>
              <w:bottom w:val="nil"/>
            </w:tcBorders>
          </w:tcPr>
          <w:p w14:paraId="4ABA65B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4078</w:t>
            </w:r>
          </w:p>
        </w:tc>
        <w:tc>
          <w:tcPr>
            <w:tcW w:w="397" w:type="pct"/>
            <w:tcBorders>
              <w:top w:val="nil"/>
              <w:bottom w:val="nil"/>
            </w:tcBorders>
          </w:tcPr>
          <w:p w14:paraId="6BDCD5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1206D02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1656" w:type="pct"/>
            <w:tcBorders>
              <w:top w:val="nil"/>
              <w:bottom w:val="nil"/>
            </w:tcBorders>
          </w:tcPr>
          <w:p w14:paraId="2A6BCB0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2119" w:type="pct"/>
            <w:tcBorders>
              <w:top w:val="nil"/>
              <w:bottom w:val="nil"/>
            </w:tcBorders>
          </w:tcPr>
          <w:p w14:paraId="045865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Oui - Non</w:t>
            </w:r>
          </w:p>
        </w:tc>
      </w:tr>
      <w:tr w:rsidR="002A471B" w:rsidRPr="00990950" w14:paraId="044280BC" w14:textId="77777777" w:rsidTr="00637A65">
        <w:tc>
          <w:tcPr>
            <w:tcW w:w="430" w:type="pct"/>
            <w:tcBorders>
              <w:bottom w:val="nil"/>
            </w:tcBorders>
          </w:tcPr>
          <w:p w14:paraId="482093A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C218</w:t>
            </w:r>
          </w:p>
        </w:tc>
        <w:tc>
          <w:tcPr>
            <w:tcW w:w="397" w:type="pct"/>
            <w:tcBorders>
              <w:bottom w:val="nil"/>
            </w:tcBorders>
          </w:tcPr>
          <w:p w14:paraId="24CD0A5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691381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2C59252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Matières dangereuses</w:t>
            </w:r>
          </w:p>
        </w:tc>
        <w:tc>
          <w:tcPr>
            <w:tcW w:w="2119" w:type="pct"/>
            <w:tcBorders>
              <w:bottom w:val="nil"/>
            </w:tcBorders>
          </w:tcPr>
          <w:p w14:paraId="72F38B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5E9DCCF" w14:textId="77777777" w:rsidTr="00637A65">
        <w:tc>
          <w:tcPr>
            <w:tcW w:w="430" w:type="pct"/>
            <w:tcBorders>
              <w:top w:val="nil"/>
              <w:bottom w:val="nil"/>
            </w:tcBorders>
          </w:tcPr>
          <w:p w14:paraId="06515C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7419</w:t>
            </w:r>
          </w:p>
        </w:tc>
        <w:tc>
          <w:tcPr>
            <w:tcW w:w="397" w:type="pct"/>
            <w:tcBorders>
              <w:top w:val="nil"/>
              <w:bottom w:val="nil"/>
            </w:tcBorders>
          </w:tcPr>
          <w:p w14:paraId="7A6105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top w:val="nil"/>
              <w:bottom w:val="nil"/>
            </w:tcBorders>
          </w:tcPr>
          <w:p w14:paraId="772761B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an..4</w:t>
            </w:r>
          </w:p>
        </w:tc>
        <w:tc>
          <w:tcPr>
            <w:tcW w:w="1656" w:type="pct"/>
            <w:tcBorders>
              <w:top w:val="nil"/>
              <w:bottom w:val="nil"/>
            </w:tcBorders>
          </w:tcPr>
          <w:p w14:paraId="3CDC42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2119" w:type="pct"/>
            <w:tcBorders>
              <w:top w:val="nil"/>
              <w:bottom w:val="nil"/>
            </w:tcBorders>
          </w:tcPr>
          <w:p w14:paraId="68ED6288" w14:textId="77777777" w:rsidR="002A471B" w:rsidRPr="00990950" w:rsidRDefault="002A471B" w:rsidP="002A471B">
            <w:pPr>
              <w:pStyle w:val="En-tte"/>
              <w:rPr>
                <w:rFonts w:cs="Arial"/>
                <w:iCs/>
                <w:snapToGrid w:val="0"/>
                <w:color w:val="000000" w:themeColor="text1"/>
              </w:rPr>
            </w:pPr>
          </w:p>
        </w:tc>
      </w:tr>
      <w:tr w:rsidR="002A471B" w:rsidRPr="00990950" w14:paraId="4077B25E" w14:textId="77777777" w:rsidTr="00637A65">
        <w:tc>
          <w:tcPr>
            <w:tcW w:w="430" w:type="pct"/>
            <w:tcBorders>
              <w:top w:val="nil"/>
              <w:bottom w:val="nil"/>
            </w:tcBorders>
          </w:tcPr>
          <w:p w14:paraId="27C8F680"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1131</w:t>
            </w:r>
          </w:p>
        </w:tc>
        <w:tc>
          <w:tcPr>
            <w:tcW w:w="397" w:type="pct"/>
            <w:tcBorders>
              <w:top w:val="nil"/>
              <w:bottom w:val="nil"/>
            </w:tcBorders>
          </w:tcPr>
          <w:p w14:paraId="63A5455E"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397" w:type="pct"/>
            <w:tcBorders>
              <w:top w:val="nil"/>
              <w:bottom w:val="nil"/>
            </w:tcBorders>
          </w:tcPr>
          <w:p w14:paraId="5663222E"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1656" w:type="pct"/>
            <w:tcBorders>
              <w:top w:val="nil"/>
              <w:bottom w:val="nil"/>
            </w:tcBorders>
          </w:tcPr>
          <w:p w14:paraId="3423224B"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la liste des codes.</w:t>
            </w:r>
          </w:p>
        </w:tc>
        <w:tc>
          <w:tcPr>
            <w:tcW w:w="2119" w:type="pct"/>
            <w:tcBorders>
              <w:top w:val="nil"/>
              <w:bottom w:val="nil"/>
            </w:tcBorders>
          </w:tcPr>
          <w:p w14:paraId="42E75A15" w14:textId="77777777" w:rsidR="002A471B" w:rsidRPr="00990950" w:rsidRDefault="002A471B" w:rsidP="002A471B">
            <w:pPr>
              <w:pStyle w:val="En-tte"/>
              <w:rPr>
                <w:rFonts w:cs="Arial"/>
                <w:bCs/>
                <w:snapToGrid w:val="0"/>
                <w:color w:val="000000" w:themeColor="text1"/>
              </w:rPr>
            </w:pPr>
          </w:p>
        </w:tc>
      </w:tr>
      <w:tr w:rsidR="002A471B" w:rsidRPr="00990950" w14:paraId="5005DED1" w14:textId="77777777" w:rsidTr="00637A65">
        <w:tc>
          <w:tcPr>
            <w:tcW w:w="430" w:type="pct"/>
            <w:tcBorders>
              <w:top w:val="nil"/>
            </w:tcBorders>
          </w:tcPr>
          <w:p w14:paraId="4B0298B7"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3055</w:t>
            </w:r>
          </w:p>
        </w:tc>
        <w:tc>
          <w:tcPr>
            <w:tcW w:w="397" w:type="pct"/>
            <w:tcBorders>
              <w:top w:val="nil"/>
            </w:tcBorders>
          </w:tcPr>
          <w:p w14:paraId="3DA972C8"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w:t>
            </w:r>
          </w:p>
        </w:tc>
        <w:tc>
          <w:tcPr>
            <w:tcW w:w="397" w:type="pct"/>
            <w:tcBorders>
              <w:top w:val="nil"/>
            </w:tcBorders>
          </w:tcPr>
          <w:p w14:paraId="28A53561"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an..3</w:t>
            </w:r>
          </w:p>
        </w:tc>
        <w:tc>
          <w:tcPr>
            <w:tcW w:w="1656" w:type="pct"/>
            <w:tcBorders>
              <w:top w:val="nil"/>
            </w:tcBorders>
          </w:tcPr>
          <w:p w14:paraId="64FD9218"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Organisme responsable de la liste de codes </w:t>
            </w:r>
          </w:p>
        </w:tc>
        <w:tc>
          <w:tcPr>
            <w:tcW w:w="2119" w:type="pct"/>
            <w:tcBorders>
              <w:top w:val="nil"/>
            </w:tcBorders>
          </w:tcPr>
          <w:p w14:paraId="6EDA83F9"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0C41DF68" w14:textId="77777777" w:rsidR="002A471B" w:rsidRPr="00990950" w:rsidRDefault="002A471B" w:rsidP="002A471B">
      <w:pPr>
        <w:pStyle w:val="En-tte"/>
        <w:rPr>
          <w:rFonts w:ascii="Arial" w:hAnsi="Arial" w:cs="Arial"/>
          <w:snapToGrid w:val="0"/>
          <w:color w:val="000000" w:themeColor="text1"/>
        </w:rPr>
      </w:pPr>
    </w:p>
    <w:p w14:paraId="56244656" w14:textId="77777777" w:rsidR="002A471B" w:rsidRPr="00990950" w:rsidRDefault="002A471B" w:rsidP="002A471B">
      <w:pPr>
        <w:pStyle w:val="En-tte"/>
        <w:rPr>
          <w:rFonts w:ascii="Arial" w:hAnsi="Arial"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95"/>
        <w:gridCol w:w="375"/>
        <w:gridCol w:w="857"/>
        <w:gridCol w:w="5501"/>
        <w:gridCol w:w="3362"/>
      </w:tblGrid>
      <w:tr w:rsidR="002A471B" w:rsidRPr="00990950" w14:paraId="3C7D3861" w14:textId="77777777" w:rsidTr="00637A65">
        <w:tc>
          <w:tcPr>
            <w:tcW w:w="322" w:type="pct"/>
            <w:shd w:val="clear" w:color="auto" w:fill="DBE5F1"/>
          </w:tcPr>
          <w:p w14:paraId="48AB3B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HAN</w:t>
            </w:r>
          </w:p>
        </w:tc>
        <w:tc>
          <w:tcPr>
            <w:tcW w:w="174" w:type="pct"/>
            <w:shd w:val="clear" w:color="auto" w:fill="DBE5F1"/>
          </w:tcPr>
          <w:p w14:paraId="6C24795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w:t>
            </w:r>
          </w:p>
        </w:tc>
        <w:tc>
          <w:tcPr>
            <w:tcW w:w="397" w:type="pct"/>
            <w:shd w:val="clear" w:color="auto" w:fill="DBE5F1"/>
          </w:tcPr>
          <w:p w14:paraId="4E4F88D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2549" w:type="pct"/>
            <w:shd w:val="clear" w:color="auto" w:fill="DBE5F1"/>
          </w:tcPr>
          <w:p w14:paraId="5C42A8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1558" w:type="pct"/>
            <w:shd w:val="clear" w:color="auto" w:fill="DBE5F1"/>
          </w:tcPr>
          <w:p w14:paraId="0447405F" w14:textId="57CD6533"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9]</w:t>
            </w:r>
            <w:r w:rsidRPr="00990950">
              <w:rPr>
                <w:rFonts w:cs="Arial"/>
                <w:b/>
                <w:bCs/>
                <w:snapToGrid w:val="0"/>
                <w:color w:val="000000" w:themeColor="text1"/>
              </w:rPr>
              <w:t xml:space="preserve"> </w:t>
            </w:r>
            <w:r w:rsidR="00612722" w:rsidRPr="00990950">
              <w:rPr>
                <w:rFonts w:cs="Arial"/>
                <w:b/>
                <w:bCs/>
                <w:snapToGrid w:val="0"/>
                <w:color w:val="000000" w:themeColor="text1"/>
              </w:rPr>
              <w:t xml:space="preserve">* Occurrence </w:t>
            </w:r>
            <w:del w:id="4653" w:author="Marie BEURET" w:date="2021-09-23T15:53:00Z">
              <w:r w:rsidR="00612722" w:rsidRPr="00990950" w:rsidDel="002C09EF">
                <w:rPr>
                  <w:rFonts w:cs="Arial"/>
                  <w:b/>
                  <w:bCs/>
                  <w:snapToGrid w:val="0"/>
                  <w:color w:val="000000" w:themeColor="text1"/>
                </w:rPr>
                <w:delText>4</w:delText>
              </w:r>
            </w:del>
            <w:ins w:id="4654" w:author="Marie BEURET" w:date="2021-09-23T15:53:00Z">
              <w:r w:rsidR="002C09EF">
                <w:rPr>
                  <w:rFonts w:cs="Arial"/>
                  <w:b/>
                  <w:bCs/>
                  <w:snapToGrid w:val="0"/>
                  <w:color w:val="000000" w:themeColor="text1"/>
                </w:rPr>
                <w:t>2</w:t>
              </w:r>
            </w:ins>
          </w:p>
        </w:tc>
      </w:tr>
      <w:tr w:rsidR="002A471B" w:rsidRPr="00990950" w14:paraId="3E1E5746" w14:textId="77777777" w:rsidTr="00637A65">
        <w:tc>
          <w:tcPr>
            <w:tcW w:w="5000" w:type="pct"/>
            <w:gridSpan w:val="5"/>
            <w:shd w:val="clear" w:color="auto" w:fill="DBE5F1"/>
          </w:tcPr>
          <w:p w14:paraId="2AE8C0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Logistique – Palette Consignée.</w:t>
            </w:r>
          </w:p>
        </w:tc>
      </w:tr>
    </w:tbl>
    <w:p w14:paraId="2D06EA41"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
        <w:gridCol w:w="857"/>
        <w:gridCol w:w="857"/>
        <w:gridCol w:w="3574"/>
        <w:gridCol w:w="4573"/>
      </w:tblGrid>
      <w:tr w:rsidR="002A471B" w:rsidRPr="00990950" w14:paraId="251E10DD" w14:textId="77777777" w:rsidTr="00637A65">
        <w:tc>
          <w:tcPr>
            <w:tcW w:w="430" w:type="pct"/>
            <w:shd w:val="clear" w:color="auto" w:fill="FFFF99"/>
          </w:tcPr>
          <w:p w14:paraId="7D5580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7" w:type="pct"/>
            <w:shd w:val="clear" w:color="auto" w:fill="FFFF99"/>
          </w:tcPr>
          <w:p w14:paraId="543273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7" w:type="pct"/>
            <w:shd w:val="clear" w:color="auto" w:fill="FFFF99"/>
          </w:tcPr>
          <w:p w14:paraId="2E8F59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656" w:type="pct"/>
            <w:shd w:val="clear" w:color="auto" w:fill="FFFF99"/>
          </w:tcPr>
          <w:p w14:paraId="4C6597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119" w:type="pct"/>
            <w:shd w:val="clear" w:color="auto" w:fill="FFFF99"/>
          </w:tcPr>
          <w:p w14:paraId="7069C7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0AD80BB" w14:textId="77777777" w:rsidTr="00637A65">
        <w:tc>
          <w:tcPr>
            <w:tcW w:w="430" w:type="pct"/>
            <w:tcBorders>
              <w:bottom w:val="nil"/>
            </w:tcBorders>
          </w:tcPr>
          <w:p w14:paraId="0D79C00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C524</w:t>
            </w:r>
          </w:p>
        </w:tc>
        <w:tc>
          <w:tcPr>
            <w:tcW w:w="397" w:type="pct"/>
            <w:tcBorders>
              <w:bottom w:val="nil"/>
            </w:tcBorders>
          </w:tcPr>
          <w:p w14:paraId="12C8D3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3D5DA1C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4C154E5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Instructions de manutention</w:t>
            </w:r>
          </w:p>
        </w:tc>
        <w:tc>
          <w:tcPr>
            <w:tcW w:w="2119" w:type="pct"/>
            <w:tcBorders>
              <w:bottom w:val="nil"/>
            </w:tcBorders>
          </w:tcPr>
          <w:p w14:paraId="686AB4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833D1B7" w14:textId="77777777" w:rsidTr="00637A65">
        <w:tc>
          <w:tcPr>
            <w:tcW w:w="430" w:type="pct"/>
            <w:tcBorders>
              <w:top w:val="nil"/>
              <w:bottom w:val="nil"/>
            </w:tcBorders>
          </w:tcPr>
          <w:p w14:paraId="7B3082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4079</w:t>
            </w:r>
          </w:p>
        </w:tc>
        <w:tc>
          <w:tcPr>
            <w:tcW w:w="397" w:type="pct"/>
            <w:tcBorders>
              <w:top w:val="nil"/>
              <w:bottom w:val="nil"/>
            </w:tcBorders>
          </w:tcPr>
          <w:p w14:paraId="0F1284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546BAE6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656" w:type="pct"/>
            <w:tcBorders>
              <w:top w:val="nil"/>
              <w:bottom w:val="nil"/>
            </w:tcBorders>
          </w:tcPr>
          <w:p w14:paraId="420DC8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2119" w:type="pct"/>
            <w:tcBorders>
              <w:top w:val="nil"/>
              <w:bottom w:val="nil"/>
            </w:tcBorders>
          </w:tcPr>
          <w:p w14:paraId="25E3334D"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 xml:space="preserve">UCU: Palette </w:t>
            </w:r>
            <w:proofErr w:type="spellStart"/>
            <w:r w:rsidRPr="00990950">
              <w:rPr>
                <w:rFonts w:cs="Arial"/>
                <w:b/>
                <w:bCs/>
                <w:snapToGrid w:val="0"/>
                <w:color w:val="000000" w:themeColor="text1"/>
                <w:lang w:val="en-US"/>
              </w:rPr>
              <w:t>Consignée</w:t>
            </w:r>
            <w:proofErr w:type="spellEnd"/>
          </w:p>
        </w:tc>
      </w:tr>
      <w:tr w:rsidR="002A471B" w:rsidRPr="00990950" w14:paraId="659682D0" w14:textId="77777777" w:rsidTr="00637A65">
        <w:tc>
          <w:tcPr>
            <w:tcW w:w="430" w:type="pct"/>
            <w:tcBorders>
              <w:top w:val="nil"/>
              <w:bottom w:val="nil"/>
            </w:tcBorders>
          </w:tcPr>
          <w:p w14:paraId="17010A90"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 xml:space="preserve">  1131</w:t>
            </w:r>
          </w:p>
        </w:tc>
        <w:tc>
          <w:tcPr>
            <w:tcW w:w="397" w:type="pct"/>
            <w:tcBorders>
              <w:top w:val="nil"/>
              <w:bottom w:val="nil"/>
            </w:tcBorders>
          </w:tcPr>
          <w:p w14:paraId="1DFEE8D1"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w:t>
            </w:r>
          </w:p>
        </w:tc>
        <w:tc>
          <w:tcPr>
            <w:tcW w:w="397" w:type="pct"/>
            <w:tcBorders>
              <w:top w:val="nil"/>
              <w:bottom w:val="nil"/>
            </w:tcBorders>
          </w:tcPr>
          <w:p w14:paraId="57365DBC"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an..3</w:t>
            </w:r>
          </w:p>
        </w:tc>
        <w:tc>
          <w:tcPr>
            <w:tcW w:w="1656" w:type="pct"/>
            <w:tcBorders>
              <w:top w:val="nil"/>
              <w:bottom w:val="nil"/>
            </w:tcBorders>
          </w:tcPr>
          <w:p w14:paraId="5BB6DDE5"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2119" w:type="pct"/>
            <w:tcBorders>
              <w:top w:val="nil"/>
              <w:bottom w:val="nil"/>
            </w:tcBorders>
          </w:tcPr>
          <w:p w14:paraId="116B89EA" w14:textId="77777777" w:rsidR="002A471B" w:rsidRPr="00990950" w:rsidRDefault="002A471B" w:rsidP="002A471B">
            <w:pPr>
              <w:pStyle w:val="En-tte"/>
              <w:rPr>
                <w:rFonts w:cs="Arial"/>
                <w:iCs/>
                <w:snapToGrid w:val="0"/>
                <w:color w:val="000000" w:themeColor="text1"/>
              </w:rPr>
            </w:pPr>
          </w:p>
        </w:tc>
      </w:tr>
      <w:tr w:rsidR="002A471B" w:rsidRPr="00990950" w14:paraId="5A70679B" w14:textId="77777777" w:rsidTr="00637A65">
        <w:tc>
          <w:tcPr>
            <w:tcW w:w="430" w:type="pct"/>
            <w:tcBorders>
              <w:top w:val="nil"/>
              <w:bottom w:val="nil"/>
            </w:tcBorders>
          </w:tcPr>
          <w:p w14:paraId="5A25573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397" w:type="pct"/>
            <w:tcBorders>
              <w:top w:val="nil"/>
              <w:bottom w:val="nil"/>
            </w:tcBorders>
          </w:tcPr>
          <w:p w14:paraId="65903AF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397" w:type="pct"/>
            <w:tcBorders>
              <w:top w:val="nil"/>
              <w:bottom w:val="nil"/>
            </w:tcBorders>
          </w:tcPr>
          <w:p w14:paraId="6932E8F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1656" w:type="pct"/>
            <w:tcBorders>
              <w:top w:val="nil"/>
              <w:bottom w:val="nil"/>
            </w:tcBorders>
          </w:tcPr>
          <w:p w14:paraId="6120911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2119" w:type="pct"/>
            <w:tcBorders>
              <w:top w:val="nil"/>
              <w:bottom w:val="nil"/>
            </w:tcBorders>
          </w:tcPr>
          <w:p w14:paraId="396B0A21" w14:textId="77777777" w:rsidR="002A471B" w:rsidRPr="00990950" w:rsidRDefault="002A471B" w:rsidP="002A471B">
            <w:pPr>
              <w:pStyle w:val="En-tte"/>
              <w:rPr>
                <w:rFonts w:cs="Arial"/>
                <w:iCs/>
                <w:snapToGrid w:val="0"/>
                <w:color w:val="000000" w:themeColor="text1"/>
              </w:rPr>
            </w:pPr>
          </w:p>
        </w:tc>
      </w:tr>
      <w:tr w:rsidR="002A471B" w:rsidRPr="00990950" w14:paraId="7173B520" w14:textId="77777777" w:rsidTr="00637A65">
        <w:tc>
          <w:tcPr>
            <w:tcW w:w="430" w:type="pct"/>
            <w:tcBorders>
              <w:top w:val="nil"/>
              <w:bottom w:val="nil"/>
            </w:tcBorders>
          </w:tcPr>
          <w:p w14:paraId="25439A6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4078</w:t>
            </w:r>
          </w:p>
        </w:tc>
        <w:tc>
          <w:tcPr>
            <w:tcW w:w="397" w:type="pct"/>
            <w:tcBorders>
              <w:top w:val="nil"/>
              <w:bottom w:val="nil"/>
            </w:tcBorders>
          </w:tcPr>
          <w:p w14:paraId="2D87F7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542AFFE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1656" w:type="pct"/>
            <w:tcBorders>
              <w:top w:val="nil"/>
              <w:bottom w:val="nil"/>
            </w:tcBorders>
          </w:tcPr>
          <w:p w14:paraId="10A8712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2119" w:type="pct"/>
            <w:tcBorders>
              <w:top w:val="nil"/>
              <w:bottom w:val="nil"/>
            </w:tcBorders>
          </w:tcPr>
          <w:p w14:paraId="2909A1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Oui - Non</w:t>
            </w:r>
          </w:p>
        </w:tc>
      </w:tr>
      <w:tr w:rsidR="002A471B" w:rsidRPr="00990950" w14:paraId="4E1D6CE6" w14:textId="77777777" w:rsidTr="00637A65">
        <w:tc>
          <w:tcPr>
            <w:tcW w:w="430" w:type="pct"/>
            <w:tcBorders>
              <w:bottom w:val="nil"/>
            </w:tcBorders>
          </w:tcPr>
          <w:p w14:paraId="7EF88B2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C218</w:t>
            </w:r>
          </w:p>
        </w:tc>
        <w:tc>
          <w:tcPr>
            <w:tcW w:w="397" w:type="pct"/>
            <w:tcBorders>
              <w:bottom w:val="nil"/>
            </w:tcBorders>
          </w:tcPr>
          <w:p w14:paraId="2000359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431569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278401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Matières dangereuses</w:t>
            </w:r>
          </w:p>
        </w:tc>
        <w:tc>
          <w:tcPr>
            <w:tcW w:w="2119" w:type="pct"/>
            <w:tcBorders>
              <w:bottom w:val="nil"/>
            </w:tcBorders>
          </w:tcPr>
          <w:p w14:paraId="0E28CB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767A5291" w14:textId="77777777" w:rsidTr="00637A65">
        <w:tc>
          <w:tcPr>
            <w:tcW w:w="430" w:type="pct"/>
            <w:tcBorders>
              <w:top w:val="nil"/>
              <w:bottom w:val="nil"/>
            </w:tcBorders>
          </w:tcPr>
          <w:p w14:paraId="59E79F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7419</w:t>
            </w:r>
          </w:p>
        </w:tc>
        <w:tc>
          <w:tcPr>
            <w:tcW w:w="397" w:type="pct"/>
            <w:tcBorders>
              <w:top w:val="nil"/>
              <w:bottom w:val="nil"/>
            </w:tcBorders>
          </w:tcPr>
          <w:p w14:paraId="25EB4D8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top w:val="nil"/>
              <w:bottom w:val="nil"/>
            </w:tcBorders>
          </w:tcPr>
          <w:p w14:paraId="4F0AE3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an..4</w:t>
            </w:r>
          </w:p>
        </w:tc>
        <w:tc>
          <w:tcPr>
            <w:tcW w:w="1656" w:type="pct"/>
            <w:tcBorders>
              <w:top w:val="nil"/>
              <w:bottom w:val="nil"/>
            </w:tcBorders>
          </w:tcPr>
          <w:p w14:paraId="6FBDF87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2119" w:type="pct"/>
            <w:tcBorders>
              <w:top w:val="nil"/>
              <w:bottom w:val="nil"/>
            </w:tcBorders>
          </w:tcPr>
          <w:p w14:paraId="65F155ED" w14:textId="77777777" w:rsidR="002A471B" w:rsidRPr="00990950" w:rsidRDefault="002A471B" w:rsidP="002A471B">
            <w:pPr>
              <w:pStyle w:val="En-tte"/>
              <w:rPr>
                <w:rFonts w:cs="Arial"/>
                <w:iCs/>
                <w:snapToGrid w:val="0"/>
                <w:color w:val="000000" w:themeColor="text1"/>
              </w:rPr>
            </w:pPr>
          </w:p>
        </w:tc>
      </w:tr>
      <w:tr w:rsidR="002A471B" w:rsidRPr="00990950" w14:paraId="7AD2D626" w14:textId="77777777" w:rsidTr="00637A65">
        <w:tc>
          <w:tcPr>
            <w:tcW w:w="430" w:type="pct"/>
            <w:tcBorders>
              <w:top w:val="nil"/>
              <w:bottom w:val="nil"/>
            </w:tcBorders>
          </w:tcPr>
          <w:p w14:paraId="4DBE6CFA"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1131</w:t>
            </w:r>
          </w:p>
        </w:tc>
        <w:tc>
          <w:tcPr>
            <w:tcW w:w="397" w:type="pct"/>
            <w:tcBorders>
              <w:top w:val="nil"/>
              <w:bottom w:val="nil"/>
            </w:tcBorders>
          </w:tcPr>
          <w:p w14:paraId="1D6786AB"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397" w:type="pct"/>
            <w:tcBorders>
              <w:top w:val="nil"/>
              <w:bottom w:val="nil"/>
            </w:tcBorders>
          </w:tcPr>
          <w:p w14:paraId="27A60B6A"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1656" w:type="pct"/>
            <w:tcBorders>
              <w:top w:val="nil"/>
              <w:bottom w:val="nil"/>
            </w:tcBorders>
          </w:tcPr>
          <w:p w14:paraId="2810AB50"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la liste des codes.</w:t>
            </w:r>
          </w:p>
        </w:tc>
        <w:tc>
          <w:tcPr>
            <w:tcW w:w="2119" w:type="pct"/>
            <w:tcBorders>
              <w:top w:val="nil"/>
              <w:bottom w:val="nil"/>
            </w:tcBorders>
          </w:tcPr>
          <w:p w14:paraId="2288F2AF" w14:textId="77777777" w:rsidR="002A471B" w:rsidRPr="00990950" w:rsidRDefault="002A471B" w:rsidP="002A471B">
            <w:pPr>
              <w:pStyle w:val="En-tte"/>
              <w:rPr>
                <w:rFonts w:cs="Arial"/>
                <w:bCs/>
                <w:snapToGrid w:val="0"/>
                <w:color w:val="000000" w:themeColor="text1"/>
              </w:rPr>
            </w:pPr>
          </w:p>
        </w:tc>
      </w:tr>
      <w:tr w:rsidR="002A471B" w:rsidRPr="00990950" w14:paraId="33BB192F" w14:textId="77777777" w:rsidTr="00637A65">
        <w:tc>
          <w:tcPr>
            <w:tcW w:w="430" w:type="pct"/>
            <w:tcBorders>
              <w:top w:val="nil"/>
            </w:tcBorders>
          </w:tcPr>
          <w:p w14:paraId="056E60F3"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3055</w:t>
            </w:r>
          </w:p>
        </w:tc>
        <w:tc>
          <w:tcPr>
            <w:tcW w:w="397" w:type="pct"/>
            <w:tcBorders>
              <w:top w:val="nil"/>
            </w:tcBorders>
          </w:tcPr>
          <w:p w14:paraId="768A088A"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w:t>
            </w:r>
          </w:p>
        </w:tc>
        <w:tc>
          <w:tcPr>
            <w:tcW w:w="397" w:type="pct"/>
            <w:tcBorders>
              <w:top w:val="nil"/>
            </w:tcBorders>
          </w:tcPr>
          <w:p w14:paraId="2876942A"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an..3</w:t>
            </w:r>
          </w:p>
        </w:tc>
        <w:tc>
          <w:tcPr>
            <w:tcW w:w="1656" w:type="pct"/>
            <w:tcBorders>
              <w:top w:val="nil"/>
            </w:tcBorders>
          </w:tcPr>
          <w:p w14:paraId="681ED6D0"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Organisme responsable de la liste de codes </w:t>
            </w:r>
          </w:p>
        </w:tc>
        <w:tc>
          <w:tcPr>
            <w:tcW w:w="2119" w:type="pct"/>
            <w:tcBorders>
              <w:top w:val="nil"/>
            </w:tcBorders>
          </w:tcPr>
          <w:p w14:paraId="0223D550"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2BC1DF9E" w14:textId="77777777" w:rsidR="002A471B" w:rsidRPr="00990950" w:rsidRDefault="002A471B" w:rsidP="002A471B">
      <w:pPr>
        <w:pStyle w:val="En-tte"/>
        <w:rPr>
          <w:rFonts w:cs="Arial"/>
          <w:snapToGrid w:val="0"/>
          <w:color w:val="000000" w:themeColor="text1"/>
        </w:rPr>
      </w:pPr>
    </w:p>
    <w:p w14:paraId="47AC7C13" w14:textId="77777777" w:rsidR="002A471B" w:rsidRPr="00990950" w:rsidRDefault="002A471B" w:rsidP="002A471B">
      <w:pPr>
        <w:pStyle w:val="En-tte"/>
        <w:rPr>
          <w:rFonts w:cs="Arial"/>
          <w:snapToGrid w:val="0"/>
          <w:color w:val="000000" w:themeColor="text1"/>
        </w:rPr>
      </w:pPr>
    </w:p>
    <w:p w14:paraId="3F20D046"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95"/>
        <w:gridCol w:w="375"/>
        <w:gridCol w:w="857"/>
        <w:gridCol w:w="5501"/>
        <w:gridCol w:w="3362"/>
      </w:tblGrid>
      <w:tr w:rsidR="002A471B" w:rsidRPr="00990950" w14:paraId="72ADACF1" w14:textId="77777777" w:rsidTr="00637A65">
        <w:tc>
          <w:tcPr>
            <w:tcW w:w="322" w:type="pct"/>
            <w:shd w:val="clear" w:color="auto" w:fill="DBE5F1"/>
          </w:tcPr>
          <w:p w14:paraId="68E2F2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HAN</w:t>
            </w:r>
          </w:p>
        </w:tc>
        <w:tc>
          <w:tcPr>
            <w:tcW w:w="174" w:type="pct"/>
            <w:shd w:val="clear" w:color="auto" w:fill="DBE5F1"/>
          </w:tcPr>
          <w:p w14:paraId="657B607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R</w:t>
            </w:r>
          </w:p>
        </w:tc>
        <w:tc>
          <w:tcPr>
            <w:tcW w:w="397" w:type="pct"/>
            <w:shd w:val="clear" w:color="auto" w:fill="DBE5F1"/>
          </w:tcPr>
          <w:p w14:paraId="4930B4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2549" w:type="pct"/>
            <w:shd w:val="clear" w:color="auto" w:fill="DBE5F1"/>
          </w:tcPr>
          <w:p w14:paraId="6C93562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1558" w:type="pct"/>
            <w:shd w:val="clear" w:color="auto" w:fill="DBE5F1"/>
          </w:tcPr>
          <w:p w14:paraId="6B5D3B02" w14:textId="3B1FA0B4"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w:t>
            </w:r>
            <w:r w:rsidR="00612722" w:rsidRPr="00990950">
              <w:rPr>
                <w:rFonts w:cs="Arial"/>
                <w:b/>
                <w:bCs/>
                <w:snapToGrid w:val="0"/>
                <w:color w:val="000000" w:themeColor="text1"/>
              </w:rPr>
              <w:t xml:space="preserve"> 9</w:t>
            </w:r>
            <w:r w:rsidRPr="00990950">
              <w:rPr>
                <w:rFonts w:cs="Arial"/>
                <w:b/>
                <w:bCs/>
                <w:snapToGrid w:val="0"/>
                <w:color w:val="000000" w:themeColor="text1"/>
              </w:rPr>
              <w:t xml:space="preserve">] </w:t>
            </w:r>
            <w:r w:rsidR="00612722" w:rsidRPr="00990950">
              <w:rPr>
                <w:rFonts w:cs="Arial"/>
                <w:b/>
                <w:bCs/>
                <w:snapToGrid w:val="0"/>
                <w:color w:val="000000" w:themeColor="text1"/>
              </w:rPr>
              <w:t xml:space="preserve">* Occurrence </w:t>
            </w:r>
            <w:del w:id="4655" w:author="Marie BEURET" w:date="2021-09-23T15:53:00Z">
              <w:r w:rsidR="00612722" w:rsidRPr="00990950" w:rsidDel="002C09EF">
                <w:rPr>
                  <w:rFonts w:cs="Arial"/>
                  <w:b/>
                  <w:bCs/>
                  <w:snapToGrid w:val="0"/>
                  <w:color w:val="000000" w:themeColor="text1"/>
                </w:rPr>
                <w:delText>5</w:delText>
              </w:r>
            </w:del>
            <w:ins w:id="4656" w:author="Marie BEURET" w:date="2021-09-23T15:53:00Z">
              <w:r w:rsidR="002C09EF">
                <w:rPr>
                  <w:rFonts w:cs="Arial"/>
                  <w:b/>
                  <w:bCs/>
                  <w:snapToGrid w:val="0"/>
                  <w:color w:val="000000" w:themeColor="text1"/>
                </w:rPr>
                <w:t>3</w:t>
              </w:r>
            </w:ins>
          </w:p>
        </w:tc>
      </w:tr>
      <w:tr w:rsidR="002A471B" w:rsidRPr="00990950" w14:paraId="598DF68E" w14:textId="77777777" w:rsidTr="00637A65">
        <w:tc>
          <w:tcPr>
            <w:tcW w:w="5000" w:type="pct"/>
            <w:gridSpan w:val="5"/>
            <w:shd w:val="clear" w:color="auto" w:fill="DBE5F1"/>
          </w:tcPr>
          <w:p w14:paraId="0BD085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Logistique – Haut / Bas Obligatoire.</w:t>
            </w:r>
          </w:p>
        </w:tc>
      </w:tr>
    </w:tbl>
    <w:p w14:paraId="36387875"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
        <w:gridCol w:w="857"/>
        <w:gridCol w:w="857"/>
        <w:gridCol w:w="3574"/>
        <w:gridCol w:w="4573"/>
      </w:tblGrid>
      <w:tr w:rsidR="002A471B" w:rsidRPr="00990950" w14:paraId="37FCFB45" w14:textId="77777777" w:rsidTr="00637A65">
        <w:tc>
          <w:tcPr>
            <w:tcW w:w="430" w:type="pct"/>
            <w:shd w:val="clear" w:color="auto" w:fill="FFFF99"/>
          </w:tcPr>
          <w:p w14:paraId="2F71F64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7" w:type="pct"/>
            <w:shd w:val="clear" w:color="auto" w:fill="FFFF99"/>
          </w:tcPr>
          <w:p w14:paraId="42029A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7" w:type="pct"/>
            <w:shd w:val="clear" w:color="auto" w:fill="FFFF99"/>
          </w:tcPr>
          <w:p w14:paraId="78F2BDD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656" w:type="pct"/>
            <w:shd w:val="clear" w:color="auto" w:fill="FFFF99"/>
          </w:tcPr>
          <w:p w14:paraId="136AF45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119" w:type="pct"/>
            <w:shd w:val="clear" w:color="auto" w:fill="FFFF99"/>
          </w:tcPr>
          <w:p w14:paraId="092DAA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5175BCC8" w14:textId="77777777" w:rsidTr="00637A65">
        <w:tc>
          <w:tcPr>
            <w:tcW w:w="430" w:type="pct"/>
            <w:tcBorders>
              <w:bottom w:val="nil"/>
            </w:tcBorders>
          </w:tcPr>
          <w:p w14:paraId="7F40464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C524</w:t>
            </w:r>
          </w:p>
        </w:tc>
        <w:tc>
          <w:tcPr>
            <w:tcW w:w="397" w:type="pct"/>
            <w:tcBorders>
              <w:bottom w:val="nil"/>
            </w:tcBorders>
          </w:tcPr>
          <w:p w14:paraId="5FD5052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0A34AB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21A135C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Instructions de manutention</w:t>
            </w:r>
          </w:p>
        </w:tc>
        <w:tc>
          <w:tcPr>
            <w:tcW w:w="2119" w:type="pct"/>
            <w:tcBorders>
              <w:bottom w:val="nil"/>
            </w:tcBorders>
          </w:tcPr>
          <w:p w14:paraId="40993AE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27EAF45" w14:textId="77777777" w:rsidTr="00637A65">
        <w:tc>
          <w:tcPr>
            <w:tcW w:w="430" w:type="pct"/>
            <w:tcBorders>
              <w:top w:val="nil"/>
              <w:bottom w:val="nil"/>
            </w:tcBorders>
          </w:tcPr>
          <w:p w14:paraId="2CD831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4079</w:t>
            </w:r>
          </w:p>
        </w:tc>
        <w:tc>
          <w:tcPr>
            <w:tcW w:w="397" w:type="pct"/>
            <w:tcBorders>
              <w:top w:val="nil"/>
              <w:bottom w:val="nil"/>
            </w:tcBorders>
          </w:tcPr>
          <w:p w14:paraId="7CDF9FB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29FFD6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656" w:type="pct"/>
            <w:tcBorders>
              <w:top w:val="nil"/>
              <w:bottom w:val="nil"/>
            </w:tcBorders>
          </w:tcPr>
          <w:p w14:paraId="56D3BE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2119" w:type="pct"/>
            <w:tcBorders>
              <w:top w:val="nil"/>
              <w:bottom w:val="nil"/>
            </w:tcBorders>
          </w:tcPr>
          <w:p w14:paraId="143DD0C4" w14:textId="77777777" w:rsidR="002A471B" w:rsidRPr="00990950" w:rsidRDefault="002A471B" w:rsidP="002A471B">
            <w:pPr>
              <w:pStyle w:val="En-tte"/>
              <w:rPr>
                <w:rFonts w:cs="Arial"/>
                <w:b/>
                <w:bCs/>
                <w:snapToGrid w:val="0"/>
                <w:color w:val="000000" w:themeColor="text1"/>
                <w:lang w:val="en-US"/>
              </w:rPr>
            </w:pPr>
            <w:r w:rsidRPr="00990950">
              <w:rPr>
                <w:rFonts w:cs="Arial"/>
                <w:b/>
                <w:bCs/>
                <w:snapToGrid w:val="0"/>
                <w:color w:val="000000" w:themeColor="text1"/>
                <w:lang w:val="en-US"/>
              </w:rPr>
              <w:t xml:space="preserve">HBI : Haut / Bas </w:t>
            </w:r>
            <w:proofErr w:type="spellStart"/>
            <w:r w:rsidRPr="00990950">
              <w:rPr>
                <w:rFonts w:cs="Arial"/>
                <w:b/>
                <w:bCs/>
                <w:snapToGrid w:val="0"/>
                <w:color w:val="000000" w:themeColor="text1"/>
                <w:lang w:val="en-US"/>
              </w:rPr>
              <w:t>obligatoire</w:t>
            </w:r>
            <w:proofErr w:type="spellEnd"/>
          </w:p>
        </w:tc>
      </w:tr>
      <w:tr w:rsidR="002A471B" w:rsidRPr="00990950" w14:paraId="63AEB563" w14:textId="77777777" w:rsidTr="00637A65">
        <w:tc>
          <w:tcPr>
            <w:tcW w:w="430" w:type="pct"/>
            <w:tcBorders>
              <w:top w:val="nil"/>
              <w:bottom w:val="nil"/>
            </w:tcBorders>
          </w:tcPr>
          <w:p w14:paraId="7116A927"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 xml:space="preserve">  1131</w:t>
            </w:r>
          </w:p>
        </w:tc>
        <w:tc>
          <w:tcPr>
            <w:tcW w:w="397" w:type="pct"/>
            <w:tcBorders>
              <w:top w:val="nil"/>
              <w:bottom w:val="nil"/>
            </w:tcBorders>
          </w:tcPr>
          <w:p w14:paraId="0D643B20"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w:t>
            </w:r>
          </w:p>
        </w:tc>
        <w:tc>
          <w:tcPr>
            <w:tcW w:w="397" w:type="pct"/>
            <w:tcBorders>
              <w:top w:val="nil"/>
              <w:bottom w:val="nil"/>
            </w:tcBorders>
          </w:tcPr>
          <w:p w14:paraId="593CFB23" w14:textId="77777777" w:rsidR="002A471B" w:rsidRPr="00990950" w:rsidRDefault="002A471B" w:rsidP="002A471B">
            <w:pPr>
              <w:pStyle w:val="En-tte"/>
              <w:rPr>
                <w:rFonts w:cs="Arial"/>
                <w:iCs/>
                <w:snapToGrid w:val="0"/>
                <w:color w:val="000000" w:themeColor="text1"/>
                <w:lang w:val="en-US"/>
              </w:rPr>
            </w:pPr>
            <w:r w:rsidRPr="00990950">
              <w:rPr>
                <w:rFonts w:cs="Arial"/>
                <w:iCs/>
                <w:snapToGrid w:val="0"/>
                <w:color w:val="000000" w:themeColor="text1"/>
                <w:lang w:val="en-US"/>
              </w:rPr>
              <w:t>an..3</w:t>
            </w:r>
          </w:p>
        </w:tc>
        <w:tc>
          <w:tcPr>
            <w:tcW w:w="1656" w:type="pct"/>
            <w:tcBorders>
              <w:top w:val="nil"/>
              <w:bottom w:val="nil"/>
            </w:tcBorders>
          </w:tcPr>
          <w:p w14:paraId="137B569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2119" w:type="pct"/>
            <w:tcBorders>
              <w:top w:val="nil"/>
              <w:bottom w:val="nil"/>
            </w:tcBorders>
          </w:tcPr>
          <w:p w14:paraId="7DB6AA43" w14:textId="77777777" w:rsidR="002A471B" w:rsidRPr="00990950" w:rsidRDefault="002A471B" w:rsidP="002A471B">
            <w:pPr>
              <w:pStyle w:val="En-tte"/>
              <w:rPr>
                <w:rFonts w:cs="Arial"/>
                <w:iCs/>
                <w:snapToGrid w:val="0"/>
                <w:color w:val="000000" w:themeColor="text1"/>
              </w:rPr>
            </w:pPr>
          </w:p>
        </w:tc>
      </w:tr>
      <w:tr w:rsidR="002A471B" w:rsidRPr="00990950" w14:paraId="770D87E7" w14:textId="77777777" w:rsidTr="00637A65">
        <w:tc>
          <w:tcPr>
            <w:tcW w:w="430" w:type="pct"/>
            <w:tcBorders>
              <w:top w:val="nil"/>
              <w:bottom w:val="nil"/>
            </w:tcBorders>
          </w:tcPr>
          <w:p w14:paraId="40718A48"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397" w:type="pct"/>
            <w:tcBorders>
              <w:top w:val="nil"/>
              <w:bottom w:val="nil"/>
            </w:tcBorders>
          </w:tcPr>
          <w:p w14:paraId="5ED2B48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397" w:type="pct"/>
            <w:tcBorders>
              <w:top w:val="nil"/>
              <w:bottom w:val="nil"/>
            </w:tcBorders>
          </w:tcPr>
          <w:p w14:paraId="5464D77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1656" w:type="pct"/>
            <w:tcBorders>
              <w:top w:val="nil"/>
              <w:bottom w:val="nil"/>
            </w:tcBorders>
          </w:tcPr>
          <w:p w14:paraId="3BA9E491"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2119" w:type="pct"/>
            <w:tcBorders>
              <w:top w:val="nil"/>
              <w:bottom w:val="nil"/>
            </w:tcBorders>
          </w:tcPr>
          <w:p w14:paraId="7FB25255" w14:textId="77777777" w:rsidR="002A471B" w:rsidRPr="00990950" w:rsidRDefault="002A471B" w:rsidP="002A471B">
            <w:pPr>
              <w:pStyle w:val="En-tte"/>
              <w:rPr>
                <w:rFonts w:cs="Arial"/>
                <w:iCs/>
                <w:snapToGrid w:val="0"/>
                <w:color w:val="000000" w:themeColor="text1"/>
              </w:rPr>
            </w:pPr>
          </w:p>
        </w:tc>
      </w:tr>
      <w:tr w:rsidR="002A471B" w:rsidRPr="00990950" w14:paraId="1520E82E" w14:textId="77777777" w:rsidTr="00637A65">
        <w:tc>
          <w:tcPr>
            <w:tcW w:w="430" w:type="pct"/>
            <w:tcBorders>
              <w:top w:val="nil"/>
              <w:bottom w:val="nil"/>
            </w:tcBorders>
          </w:tcPr>
          <w:p w14:paraId="5D23A1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lastRenderedPageBreak/>
              <w:t xml:space="preserve">  4078</w:t>
            </w:r>
          </w:p>
        </w:tc>
        <w:tc>
          <w:tcPr>
            <w:tcW w:w="397" w:type="pct"/>
            <w:tcBorders>
              <w:top w:val="nil"/>
              <w:bottom w:val="nil"/>
            </w:tcBorders>
          </w:tcPr>
          <w:p w14:paraId="3AE569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7" w:type="pct"/>
            <w:tcBorders>
              <w:top w:val="nil"/>
              <w:bottom w:val="nil"/>
            </w:tcBorders>
          </w:tcPr>
          <w:p w14:paraId="0E1F6C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an..70</w:t>
            </w:r>
          </w:p>
        </w:tc>
        <w:tc>
          <w:tcPr>
            <w:tcW w:w="1656" w:type="pct"/>
            <w:tcBorders>
              <w:top w:val="nil"/>
              <w:bottom w:val="nil"/>
            </w:tcBorders>
          </w:tcPr>
          <w:p w14:paraId="66A1553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2119" w:type="pct"/>
            <w:tcBorders>
              <w:top w:val="nil"/>
              <w:bottom w:val="nil"/>
            </w:tcBorders>
          </w:tcPr>
          <w:p w14:paraId="564E4E5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Oui - Non</w:t>
            </w:r>
          </w:p>
        </w:tc>
      </w:tr>
      <w:tr w:rsidR="002A471B" w:rsidRPr="00990950" w14:paraId="4BE5AC92" w14:textId="77777777" w:rsidTr="00637A65">
        <w:tc>
          <w:tcPr>
            <w:tcW w:w="430" w:type="pct"/>
            <w:tcBorders>
              <w:bottom w:val="nil"/>
            </w:tcBorders>
          </w:tcPr>
          <w:p w14:paraId="2A77EE8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C218</w:t>
            </w:r>
          </w:p>
        </w:tc>
        <w:tc>
          <w:tcPr>
            <w:tcW w:w="397" w:type="pct"/>
            <w:tcBorders>
              <w:bottom w:val="nil"/>
            </w:tcBorders>
          </w:tcPr>
          <w:p w14:paraId="56056A6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bottom w:val="nil"/>
            </w:tcBorders>
          </w:tcPr>
          <w:p w14:paraId="28D003A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656" w:type="pct"/>
            <w:tcBorders>
              <w:bottom w:val="nil"/>
            </w:tcBorders>
          </w:tcPr>
          <w:p w14:paraId="4F29F34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Matières dangereuses</w:t>
            </w:r>
          </w:p>
        </w:tc>
        <w:tc>
          <w:tcPr>
            <w:tcW w:w="2119" w:type="pct"/>
            <w:tcBorders>
              <w:bottom w:val="nil"/>
            </w:tcBorders>
          </w:tcPr>
          <w:p w14:paraId="1766555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51E35E3" w14:textId="77777777" w:rsidTr="00637A65">
        <w:tc>
          <w:tcPr>
            <w:tcW w:w="430" w:type="pct"/>
            <w:tcBorders>
              <w:top w:val="nil"/>
              <w:bottom w:val="nil"/>
            </w:tcBorders>
          </w:tcPr>
          <w:p w14:paraId="451A4A6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7419</w:t>
            </w:r>
          </w:p>
        </w:tc>
        <w:tc>
          <w:tcPr>
            <w:tcW w:w="397" w:type="pct"/>
            <w:tcBorders>
              <w:top w:val="nil"/>
              <w:bottom w:val="nil"/>
            </w:tcBorders>
          </w:tcPr>
          <w:p w14:paraId="1CA665A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7" w:type="pct"/>
            <w:tcBorders>
              <w:top w:val="nil"/>
              <w:bottom w:val="nil"/>
            </w:tcBorders>
          </w:tcPr>
          <w:p w14:paraId="3696B5F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an..4</w:t>
            </w:r>
          </w:p>
        </w:tc>
        <w:tc>
          <w:tcPr>
            <w:tcW w:w="1656" w:type="pct"/>
            <w:tcBorders>
              <w:top w:val="nil"/>
              <w:bottom w:val="nil"/>
            </w:tcBorders>
          </w:tcPr>
          <w:p w14:paraId="4ED0DAE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2119" w:type="pct"/>
            <w:tcBorders>
              <w:top w:val="nil"/>
              <w:bottom w:val="nil"/>
            </w:tcBorders>
          </w:tcPr>
          <w:p w14:paraId="3D6B36B3" w14:textId="77777777" w:rsidR="002A471B" w:rsidRPr="00990950" w:rsidRDefault="002A471B" w:rsidP="002A471B">
            <w:pPr>
              <w:pStyle w:val="En-tte"/>
              <w:rPr>
                <w:rFonts w:cs="Arial"/>
                <w:iCs/>
                <w:snapToGrid w:val="0"/>
                <w:color w:val="000000" w:themeColor="text1"/>
              </w:rPr>
            </w:pPr>
          </w:p>
        </w:tc>
      </w:tr>
      <w:tr w:rsidR="002A471B" w:rsidRPr="00990950" w14:paraId="05B1891D" w14:textId="77777777" w:rsidTr="00637A65">
        <w:tc>
          <w:tcPr>
            <w:tcW w:w="430" w:type="pct"/>
            <w:tcBorders>
              <w:top w:val="nil"/>
              <w:bottom w:val="nil"/>
            </w:tcBorders>
          </w:tcPr>
          <w:p w14:paraId="03061C89"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1131</w:t>
            </w:r>
          </w:p>
        </w:tc>
        <w:tc>
          <w:tcPr>
            <w:tcW w:w="397" w:type="pct"/>
            <w:tcBorders>
              <w:top w:val="nil"/>
              <w:bottom w:val="nil"/>
            </w:tcBorders>
          </w:tcPr>
          <w:p w14:paraId="1C8169CC"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397" w:type="pct"/>
            <w:tcBorders>
              <w:top w:val="nil"/>
              <w:bottom w:val="nil"/>
            </w:tcBorders>
          </w:tcPr>
          <w:p w14:paraId="2BC4692A"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1656" w:type="pct"/>
            <w:tcBorders>
              <w:top w:val="nil"/>
              <w:bottom w:val="nil"/>
            </w:tcBorders>
          </w:tcPr>
          <w:p w14:paraId="290347A0"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la liste des codes.</w:t>
            </w:r>
          </w:p>
        </w:tc>
        <w:tc>
          <w:tcPr>
            <w:tcW w:w="2119" w:type="pct"/>
            <w:tcBorders>
              <w:top w:val="nil"/>
              <w:bottom w:val="nil"/>
            </w:tcBorders>
          </w:tcPr>
          <w:p w14:paraId="7DDF9705" w14:textId="77777777" w:rsidR="002A471B" w:rsidRPr="00990950" w:rsidRDefault="002A471B" w:rsidP="002A471B">
            <w:pPr>
              <w:pStyle w:val="En-tte"/>
              <w:rPr>
                <w:rFonts w:cs="Arial"/>
                <w:bCs/>
                <w:snapToGrid w:val="0"/>
                <w:color w:val="000000" w:themeColor="text1"/>
              </w:rPr>
            </w:pPr>
          </w:p>
        </w:tc>
      </w:tr>
      <w:tr w:rsidR="002A471B" w:rsidRPr="00990950" w14:paraId="2558D6D2" w14:textId="77777777" w:rsidTr="00637A65">
        <w:tc>
          <w:tcPr>
            <w:tcW w:w="430" w:type="pct"/>
            <w:tcBorders>
              <w:top w:val="nil"/>
            </w:tcBorders>
          </w:tcPr>
          <w:p w14:paraId="06E5DF67"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3055</w:t>
            </w:r>
          </w:p>
        </w:tc>
        <w:tc>
          <w:tcPr>
            <w:tcW w:w="397" w:type="pct"/>
            <w:tcBorders>
              <w:top w:val="nil"/>
            </w:tcBorders>
          </w:tcPr>
          <w:p w14:paraId="3BB818E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397" w:type="pct"/>
            <w:tcBorders>
              <w:top w:val="nil"/>
            </w:tcBorders>
          </w:tcPr>
          <w:p w14:paraId="20A14A3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1656" w:type="pct"/>
            <w:tcBorders>
              <w:top w:val="nil"/>
            </w:tcBorders>
          </w:tcPr>
          <w:p w14:paraId="66A9CF96"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2119" w:type="pct"/>
            <w:tcBorders>
              <w:top w:val="nil"/>
            </w:tcBorders>
          </w:tcPr>
          <w:p w14:paraId="1B8DADFF"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w:t>
            </w:r>
          </w:p>
        </w:tc>
      </w:tr>
    </w:tbl>
    <w:p w14:paraId="5C35FF31" w14:textId="77777777" w:rsidR="002A471B" w:rsidRPr="00990950" w:rsidRDefault="002A471B" w:rsidP="002A471B">
      <w:pPr>
        <w:pStyle w:val="En-tte"/>
        <w:rPr>
          <w:rFonts w:cs="Arial"/>
          <w:snapToGrid w:val="0"/>
          <w:color w:val="000000" w:themeColor="text1"/>
        </w:rPr>
      </w:pPr>
    </w:p>
    <w:p w14:paraId="1E8BF0E4" w14:textId="77777777" w:rsidR="002A471B" w:rsidRPr="00990950" w:rsidRDefault="002A471B" w:rsidP="002A471B">
      <w:pPr>
        <w:pStyle w:val="En-tte"/>
        <w:rPr>
          <w:rFonts w:cs="Arial"/>
          <w:snapToGrid w:val="0"/>
          <w:color w:val="000000" w:themeColor="text1"/>
        </w:rPr>
      </w:pPr>
    </w:p>
    <w:p w14:paraId="79A5187E" w14:textId="77777777" w:rsidR="002A471B" w:rsidRPr="00990950" w:rsidRDefault="002A471B" w:rsidP="002A471B">
      <w:pPr>
        <w:pStyle w:val="En-tte"/>
        <w:rPr>
          <w:rFonts w:cs="Arial"/>
          <w:snapToGrid w:val="0"/>
          <w:color w:val="000000" w:themeColor="text1"/>
        </w:rPr>
      </w:pPr>
    </w:p>
    <w:p w14:paraId="4DA9866B" w14:textId="77777777" w:rsidR="002A471B" w:rsidRPr="00990950" w:rsidRDefault="002A471B" w:rsidP="002A471B">
      <w:pPr>
        <w:pStyle w:val="En-tte"/>
        <w:rPr>
          <w:rFonts w:cs="Arial"/>
          <w:snapToGrid w:val="0"/>
          <w:color w:val="000000" w:themeColor="text1"/>
        </w:rPr>
      </w:pP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1"/>
        <w:gridCol w:w="1276"/>
        <w:gridCol w:w="1276"/>
      </w:tblGrid>
      <w:tr w:rsidR="002A471B" w:rsidRPr="00990950" w14:paraId="35A166A4" w14:textId="77777777" w:rsidTr="002A471B">
        <w:trPr>
          <w:trHeight w:val="199"/>
        </w:trPr>
        <w:tc>
          <w:tcPr>
            <w:tcW w:w="5221" w:type="dxa"/>
            <w:shd w:val="clear" w:color="auto" w:fill="FFFF99"/>
          </w:tcPr>
          <w:p w14:paraId="7B969F6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Instruction</w:t>
            </w:r>
          </w:p>
        </w:tc>
        <w:tc>
          <w:tcPr>
            <w:tcW w:w="1276" w:type="dxa"/>
            <w:shd w:val="clear" w:color="auto" w:fill="FFFF99"/>
          </w:tcPr>
          <w:p w14:paraId="5C6DCE7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4079</w:t>
            </w:r>
          </w:p>
        </w:tc>
        <w:tc>
          <w:tcPr>
            <w:tcW w:w="1276" w:type="dxa"/>
            <w:shd w:val="clear" w:color="auto" w:fill="FFFF99"/>
          </w:tcPr>
          <w:p w14:paraId="7B959C7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4078</w:t>
            </w:r>
          </w:p>
        </w:tc>
      </w:tr>
      <w:tr w:rsidR="002A471B" w:rsidRPr="00990950" w14:paraId="0457C17C" w14:textId="77777777" w:rsidTr="002A471B">
        <w:trPr>
          <w:trHeight w:val="201"/>
        </w:trPr>
        <w:tc>
          <w:tcPr>
            <w:tcW w:w="5221" w:type="dxa"/>
          </w:tcPr>
          <w:p w14:paraId="0BEB658B" w14:textId="459F7EF1"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Palette Agré</w:t>
            </w:r>
            <w:r w:rsidR="007C70D4" w:rsidRPr="00990950">
              <w:rPr>
                <w:rFonts w:cs="Arial"/>
                <w:snapToGrid w:val="0"/>
                <w:color w:val="000000" w:themeColor="text1"/>
              </w:rPr>
              <w:t>é</w:t>
            </w:r>
            <w:r w:rsidRPr="00990950">
              <w:rPr>
                <w:rFonts w:cs="Arial"/>
                <w:snapToGrid w:val="0"/>
                <w:color w:val="000000" w:themeColor="text1"/>
              </w:rPr>
              <w:t>e UN</w:t>
            </w:r>
          </w:p>
        </w:tc>
        <w:tc>
          <w:tcPr>
            <w:tcW w:w="1276" w:type="dxa"/>
          </w:tcPr>
          <w:p w14:paraId="60A32F4E"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UAU</w:t>
            </w:r>
          </w:p>
        </w:tc>
        <w:tc>
          <w:tcPr>
            <w:tcW w:w="1276" w:type="dxa"/>
          </w:tcPr>
          <w:p w14:paraId="6F5AAACF"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O/N</w:t>
            </w:r>
          </w:p>
        </w:tc>
      </w:tr>
      <w:tr w:rsidR="002A471B" w:rsidRPr="00990950" w14:paraId="39F614A3" w14:textId="77777777" w:rsidTr="002A471B">
        <w:trPr>
          <w:trHeight w:val="218"/>
        </w:trPr>
        <w:tc>
          <w:tcPr>
            <w:tcW w:w="5221" w:type="dxa"/>
          </w:tcPr>
          <w:p w14:paraId="35A6764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Palette Consignée </w:t>
            </w:r>
          </w:p>
        </w:tc>
        <w:tc>
          <w:tcPr>
            <w:tcW w:w="1276" w:type="dxa"/>
          </w:tcPr>
          <w:p w14:paraId="4E157A62"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UCU</w:t>
            </w:r>
          </w:p>
        </w:tc>
        <w:tc>
          <w:tcPr>
            <w:tcW w:w="1276" w:type="dxa"/>
          </w:tcPr>
          <w:p w14:paraId="2904D898"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O/N</w:t>
            </w:r>
          </w:p>
        </w:tc>
      </w:tr>
      <w:tr w:rsidR="002A471B" w:rsidRPr="00990950" w14:paraId="00A22A2D" w14:textId="77777777" w:rsidTr="002A471B">
        <w:trPr>
          <w:trHeight w:val="234"/>
        </w:trPr>
        <w:tc>
          <w:tcPr>
            <w:tcW w:w="5221" w:type="dxa"/>
          </w:tcPr>
          <w:p w14:paraId="30828DC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Haut – Bas Imposé</w:t>
            </w:r>
          </w:p>
        </w:tc>
        <w:tc>
          <w:tcPr>
            <w:tcW w:w="1276" w:type="dxa"/>
          </w:tcPr>
          <w:p w14:paraId="1B84E51B"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HBI</w:t>
            </w:r>
          </w:p>
        </w:tc>
        <w:tc>
          <w:tcPr>
            <w:tcW w:w="1276" w:type="dxa"/>
          </w:tcPr>
          <w:p w14:paraId="5455F4EE"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O/N</w:t>
            </w:r>
          </w:p>
        </w:tc>
      </w:tr>
      <w:tr w:rsidR="002A471B" w:rsidRPr="00990950" w14:paraId="727B04FF" w14:textId="77777777" w:rsidTr="002A471B">
        <w:trPr>
          <w:trHeight w:val="234"/>
        </w:trPr>
        <w:tc>
          <w:tcPr>
            <w:tcW w:w="5221" w:type="dxa"/>
          </w:tcPr>
          <w:p w14:paraId="6838C06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Palette Gerbable en Stock</w:t>
            </w:r>
          </w:p>
        </w:tc>
        <w:tc>
          <w:tcPr>
            <w:tcW w:w="1276" w:type="dxa"/>
          </w:tcPr>
          <w:p w14:paraId="643A6199"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GES</w:t>
            </w:r>
          </w:p>
        </w:tc>
        <w:tc>
          <w:tcPr>
            <w:tcW w:w="1276" w:type="dxa"/>
          </w:tcPr>
          <w:p w14:paraId="2EBF0DA3" w14:textId="77777777" w:rsidR="002A471B" w:rsidRPr="00990950" w:rsidRDefault="002A471B" w:rsidP="002A471B">
            <w:pPr>
              <w:pStyle w:val="En-tte"/>
              <w:widowControl w:val="0"/>
              <w:rPr>
                <w:rFonts w:cs="Arial"/>
                <w:i/>
                <w:snapToGrid w:val="0"/>
                <w:color w:val="000000" w:themeColor="text1"/>
              </w:rPr>
            </w:pPr>
            <w:r w:rsidRPr="00990950">
              <w:rPr>
                <w:rFonts w:cs="Arial"/>
                <w:i/>
                <w:snapToGrid w:val="0"/>
                <w:color w:val="000000" w:themeColor="text1"/>
              </w:rPr>
              <w:t>O/N</w:t>
            </w:r>
          </w:p>
        </w:tc>
      </w:tr>
      <w:tr w:rsidR="002A471B" w:rsidRPr="00990950" w14:paraId="21FF625B" w14:textId="77777777" w:rsidTr="002A471B">
        <w:trPr>
          <w:trHeight w:val="70"/>
        </w:trPr>
        <w:tc>
          <w:tcPr>
            <w:tcW w:w="5221" w:type="dxa"/>
          </w:tcPr>
          <w:p w14:paraId="747BA238"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 Palette Gerbable en Transport</w:t>
            </w:r>
          </w:p>
        </w:tc>
        <w:tc>
          <w:tcPr>
            <w:tcW w:w="1276" w:type="dxa"/>
          </w:tcPr>
          <w:p w14:paraId="460B3AA6" w14:textId="77777777" w:rsidR="002A471B" w:rsidRPr="00990950" w:rsidRDefault="002A471B" w:rsidP="002A471B">
            <w:pPr>
              <w:pStyle w:val="En-tte"/>
              <w:rPr>
                <w:rFonts w:cs="Arial"/>
                <w:i/>
                <w:snapToGrid w:val="0"/>
                <w:color w:val="000000" w:themeColor="text1"/>
              </w:rPr>
            </w:pPr>
            <w:r w:rsidRPr="00990950">
              <w:rPr>
                <w:rFonts w:cs="Arial"/>
                <w:i/>
                <w:snapToGrid w:val="0"/>
                <w:color w:val="000000" w:themeColor="text1"/>
              </w:rPr>
              <w:t>GET</w:t>
            </w:r>
          </w:p>
        </w:tc>
        <w:tc>
          <w:tcPr>
            <w:tcW w:w="1276" w:type="dxa"/>
          </w:tcPr>
          <w:p w14:paraId="37D5D955" w14:textId="77777777" w:rsidR="002A471B" w:rsidRPr="00990950" w:rsidRDefault="002A471B" w:rsidP="002A471B">
            <w:pPr>
              <w:pStyle w:val="En-tte"/>
              <w:widowControl w:val="0"/>
              <w:rPr>
                <w:rFonts w:cs="Arial"/>
                <w:i/>
                <w:snapToGrid w:val="0"/>
                <w:color w:val="000000" w:themeColor="text1"/>
              </w:rPr>
            </w:pPr>
            <w:r w:rsidRPr="00990950">
              <w:rPr>
                <w:rFonts w:cs="Arial"/>
                <w:i/>
                <w:snapToGrid w:val="0"/>
                <w:color w:val="000000" w:themeColor="text1"/>
              </w:rPr>
              <w:t>O/N</w:t>
            </w:r>
          </w:p>
        </w:tc>
      </w:tr>
    </w:tbl>
    <w:p w14:paraId="5D6CF3AE" w14:textId="77777777" w:rsidR="002A471B" w:rsidRPr="00990950" w:rsidRDefault="002A471B" w:rsidP="002A471B">
      <w:pPr>
        <w:pStyle w:val="En-tte"/>
        <w:rPr>
          <w:rFonts w:cs="Arial"/>
          <w:snapToGrid w:val="0"/>
          <w:color w:val="000000" w:themeColor="text1"/>
        </w:rPr>
      </w:pPr>
    </w:p>
    <w:p w14:paraId="37CD4403" w14:textId="77777777" w:rsidR="002A471B" w:rsidRPr="00990950" w:rsidRDefault="002A471B" w:rsidP="002A471B">
      <w:pPr>
        <w:pStyle w:val="En-tte"/>
        <w:rPr>
          <w:rFonts w:cs="Arial"/>
          <w:snapToGrid w:val="0"/>
          <w:color w:val="000000" w:themeColor="text1"/>
        </w:rPr>
      </w:pPr>
    </w:p>
    <w:p w14:paraId="58B6ECD9" w14:textId="77777777" w:rsidR="002A471B" w:rsidRPr="00990950" w:rsidRDefault="002A471B" w:rsidP="002A471B">
      <w:pPr>
        <w:pStyle w:val="En-tte"/>
        <w:rPr>
          <w:rFonts w:cs="Arial"/>
          <w:snapToGrid w:val="0"/>
          <w:color w:val="000000" w:themeColor="text1"/>
        </w:rPr>
      </w:pPr>
    </w:p>
    <w:p w14:paraId="7CA91EC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br w:type="page"/>
      </w:r>
    </w:p>
    <w:p w14:paraId="7F0F230A" w14:textId="77777777" w:rsidR="00CA7490" w:rsidRPr="00990950" w:rsidRDefault="00CA7490" w:rsidP="00612722">
      <w:pPr>
        <w:pStyle w:val="Titre5"/>
      </w:pPr>
      <w:r w:rsidRPr="00990950">
        <w:lastRenderedPageBreak/>
        <w:t xml:space="preserve">GROUPE </w:t>
      </w:r>
      <w:r w:rsidR="00612722" w:rsidRPr="00990950">
        <w:t>10</w:t>
      </w:r>
      <w:r w:rsidRPr="00990950">
        <w:t xml:space="preserve"> [IMD]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6729"/>
      </w:tblGrid>
      <w:tr w:rsidR="002A471B" w:rsidRPr="00990950" w14:paraId="28334B68" w14:textId="77777777" w:rsidTr="00637A65">
        <w:tc>
          <w:tcPr>
            <w:tcW w:w="1346" w:type="dxa"/>
            <w:shd w:val="clear" w:color="auto" w:fill="FFCC99"/>
          </w:tcPr>
          <w:p w14:paraId="02C039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10</w:t>
            </w:r>
          </w:p>
        </w:tc>
        <w:tc>
          <w:tcPr>
            <w:tcW w:w="425" w:type="dxa"/>
            <w:shd w:val="clear" w:color="auto" w:fill="FFCC99"/>
          </w:tcPr>
          <w:p w14:paraId="237D3C0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1675D8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10</w:t>
            </w:r>
          </w:p>
        </w:tc>
        <w:tc>
          <w:tcPr>
            <w:tcW w:w="6729" w:type="dxa"/>
            <w:shd w:val="clear" w:color="auto" w:fill="FFCC99"/>
          </w:tcPr>
          <w:p w14:paraId="41F3273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r>
    </w:tbl>
    <w:p w14:paraId="52E0AEFE"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687"/>
        <w:gridCol w:w="371"/>
        <w:gridCol w:w="846"/>
        <w:gridCol w:w="5427"/>
        <w:gridCol w:w="3459"/>
      </w:tblGrid>
      <w:tr w:rsidR="002A471B" w:rsidRPr="00990950" w14:paraId="25A8068C" w14:textId="77777777" w:rsidTr="00637A65">
        <w:tc>
          <w:tcPr>
            <w:tcW w:w="318" w:type="pct"/>
            <w:shd w:val="clear" w:color="auto" w:fill="DBE5F1"/>
          </w:tcPr>
          <w:p w14:paraId="10A63AC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172" w:type="pct"/>
            <w:shd w:val="clear" w:color="auto" w:fill="DBE5F1"/>
          </w:tcPr>
          <w:p w14:paraId="542A1C2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392" w:type="pct"/>
            <w:shd w:val="clear" w:color="auto" w:fill="DBE5F1"/>
          </w:tcPr>
          <w:p w14:paraId="6E876DB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2515" w:type="pct"/>
            <w:shd w:val="clear" w:color="auto" w:fill="DBE5F1"/>
          </w:tcPr>
          <w:p w14:paraId="5C890C5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1602" w:type="pct"/>
            <w:shd w:val="clear" w:color="auto" w:fill="DBE5F1"/>
          </w:tcPr>
          <w:p w14:paraId="10ABB0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10</w:t>
            </w:r>
            <w:r w:rsidRPr="00990950">
              <w:rPr>
                <w:rFonts w:cs="Arial"/>
                <w:b/>
                <w:bCs/>
                <w:snapToGrid w:val="0"/>
                <w:color w:val="000000" w:themeColor="text1"/>
              </w:rPr>
              <w:t>] * Occurrence 1</w:t>
            </w:r>
          </w:p>
        </w:tc>
      </w:tr>
      <w:tr w:rsidR="002A471B" w:rsidRPr="00990950" w14:paraId="10C63B6A" w14:textId="77777777" w:rsidTr="00637A65">
        <w:tc>
          <w:tcPr>
            <w:tcW w:w="5000" w:type="pct"/>
            <w:gridSpan w:val="5"/>
            <w:shd w:val="clear" w:color="auto" w:fill="DBE5F1"/>
          </w:tcPr>
          <w:p w14:paraId="3A0FF21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UC ou UL</w:t>
            </w:r>
          </w:p>
        </w:tc>
      </w:tr>
    </w:tbl>
    <w:p w14:paraId="1FE1FEB1" w14:textId="77777777" w:rsidR="002A471B" w:rsidRPr="00990950" w:rsidRDefault="002A471B" w:rsidP="002A471B">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
        <w:gridCol w:w="846"/>
        <w:gridCol w:w="846"/>
        <w:gridCol w:w="3809"/>
        <w:gridCol w:w="4372"/>
      </w:tblGrid>
      <w:tr w:rsidR="002A471B" w:rsidRPr="00990950" w14:paraId="710F37E1" w14:textId="77777777" w:rsidTr="00637A65">
        <w:tc>
          <w:tcPr>
            <w:tcW w:w="425" w:type="pct"/>
            <w:shd w:val="clear" w:color="auto" w:fill="FFFF99"/>
          </w:tcPr>
          <w:p w14:paraId="3BF494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392" w:type="pct"/>
            <w:shd w:val="clear" w:color="auto" w:fill="FFFF99"/>
          </w:tcPr>
          <w:p w14:paraId="30E1C3E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392" w:type="pct"/>
            <w:shd w:val="clear" w:color="auto" w:fill="FFFF99"/>
          </w:tcPr>
          <w:p w14:paraId="6025E3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1765" w:type="pct"/>
            <w:shd w:val="clear" w:color="auto" w:fill="FFFF99"/>
          </w:tcPr>
          <w:p w14:paraId="2895197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2026" w:type="pct"/>
            <w:shd w:val="clear" w:color="auto" w:fill="FFFF99"/>
          </w:tcPr>
          <w:p w14:paraId="7AFDAE2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8D54976" w14:textId="77777777" w:rsidTr="00637A65">
        <w:tc>
          <w:tcPr>
            <w:tcW w:w="425" w:type="pct"/>
          </w:tcPr>
          <w:p w14:paraId="6FDF9C9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392" w:type="pct"/>
          </w:tcPr>
          <w:p w14:paraId="7087FFD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2" w:type="pct"/>
          </w:tcPr>
          <w:p w14:paraId="2C6E95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765" w:type="pct"/>
          </w:tcPr>
          <w:p w14:paraId="296EE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2026" w:type="pct"/>
          </w:tcPr>
          <w:p w14:paraId="1FEF42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–C : Code (tiré de la liste des codes du secteur industriel) </w:t>
            </w:r>
          </w:p>
        </w:tc>
      </w:tr>
      <w:tr w:rsidR="002A471B" w:rsidRPr="00990950" w14:paraId="04FB65EC" w14:textId="77777777" w:rsidTr="00637A65">
        <w:tc>
          <w:tcPr>
            <w:tcW w:w="425" w:type="pct"/>
          </w:tcPr>
          <w:p w14:paraId="69700E3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392" w:type="pct"/>
          </w:tcPr>
          <w:p w14:paraId="0ADEC9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2" w:type="pct"/>
          </w:tcPr>
          <w:p w14:paraId="1FE5D63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1765" w:type="pct"/>
          </w:tcPr>
          <w:p w14:paraId="4F58198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2026" w:type="pct"/>
          </w:tcPr>
          <w:p w14:paraId="01D9360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TPE (Produit UC/UL) )</w:t>
            </w:r>
          </w:p>
        </w:tc>
      </w:tr>
      <w:tr w:rsidR="002A471B" w:rsidRPr="00990950" w14:paraId="4BD6DDE8" w14:textId="77777777" w:rsidTr="00637A65">
        <w:tc>
          <w:tcPr>
            <w:tcW w:w="425" w:type="pct"/>
            <w:tcBorders>
              <w:bottom w:val="nil"/>
            </w:tcBorders>
          </w:tcPr>
          <w:p w14:paraId="3B81B0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392" w:type="pct"/>
            <w:tcBorders>
              <w:bottom w:val="nil"/>
            </w:tcBorders>
          </w:tcPr>
          <w:p w14:paraId="7949F9B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2" w:type="pct"/>
            <w:tcBorders>
              <w:bottom w:val="nil"/>
            </w:tcBorders>
          </w:tcPr>
          <w:p w14:paraId="25FD80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1765" w:type="pct"/>
            <w:tcBorders>
              <w:bottom w:val="nil"/>
            </w:tcBorders>
          </w:tcPr>
          <w:p w14:paraId="092930B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2026" w:type="pct"/>
            <w:tcBorders>
              <w:bottom w:val="nil"/>
            </w:tcBorders>
          </w:tcPr>
          <w:p w14:paraId="0C3E448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C9B1718" w14:textId="77777777" w:rsidTr="00637A65">
        <w:tc>
          <w:tcPr>
            <w:tcW w:w="425" w:type="pct"/>
            <w:tcBorders>
              <w:top w:val="nil"/>
              <w:bottom w:val="nil"/>
            </w:tcBorders>
          </w:tcPr>
          <w:p w14:paraId="0D0BED5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7009</w:t>
            </w:r>
          </w:p>
        </w:tc>
        <w:tc>
          <w:tcPr>
            <w:tcW w:w="392" w:type="pct"/>
            <w:tcBorders>
              <w:top w:val="nil"/>
              <w:bottom w:val="nil"/>
            </w:tcBorders>
          </w:tcPr>
          <w:p w14:paraId="1D9CF73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392" w:type="pct"/>
            <w:tcBorders>
              <w:top w:val="nil"/>
              <w:bottom w:val="nil"/>
            </w:tcBorders>
          </w:tcPr>
          <w:p w14:paraId="29C43C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an..17</w:t>
            </w:r>
          </w:p>
        </w:tc>
        <w:tc>
          <w:tcPr>
            <w:tcW w:w="1765" w:type="pct"/>
            <w:tcBorders>
              <w:top w:val="nil"/>
              <w:bottom w:val="nil"/>
            </w:tcBorders>
          </w:tcPr>
          <w:p w14:paraId="6843F80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2026" w:type="pct"/>
            <w:tcBorders>
              <w:top w:val="nil"/>
              <w:bottom w:val="nil"/>
            </w:tcBorders>
          </w:tcPr>
          <w:p w14:paraId="128F4BA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Type de produit :</w:t>
            </w:r>
          </w:p>
          <w:p w14:paraId="1E5561F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–DU : Unité Logistique (EAN)</w:t>
            </w:r>
          </w:p>
        </w:tc>
      </w:tr>
      <w:tr w:rsidR="002A471B" w:rsidRPr="00990950" w14:paraId="336D49C4" w14:textId="77777777" w:rsidTr="00637A65">
        <w:tc>
          <w:tcPr>
            <w:tcW w:w="425" w:type="pct"/>
            <w:tcBorders>
              <w:top w:val="nil"/>
              <w:bottom w:val="nil"/>
            </w:tcBorders>
          </w:tcPr>
          <w:p w14:paraId="74D1C49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392" w:type="pct"/>
            <w:tcBorders>
              <w:top w:val="nil"/>
              <w:bottom w:val="nil"/>
            </w:tcBorders>
          </w:tcPr>
          <w:p w14:paraId="2E6EC8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392" w:type="pct"/>
            <w:tcBorders>
              <w:top w:val="nil"/>
              <w:bottom w:val="nil"/>
            </w:tcBorders>
          </w:tcPr>
          <w:p w14:paraId="6B00E2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1765" w:type="pct"/>
            <w:tcBorders>
              <w:top w:val="nil"/>
              <w:bottom w:val="nil"/>
            </w:tcBorders>
          </w:tcPr>
          <w:p w14:paraId="1BFB1EC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2026" w:type="pct"/>
            <w:tcBorders>
              <w:top w:val="nil"/>
              <w:bottom w:val="nil"/>
            </w:tcBorders>
          </w:tcPr>
          <w:p w14:paraId="0BD989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310072D" w14:textId="77777777" w:rsidTr="00637A65">
        <w:tc>
          <w:tcPr>
            <w:tcW w:w="425" w:type="pct"/>
            <w:tcBorders>
              <w:top w:val="nil"/>
              <w:bottom w:val="nil"/>
            </w:tcBorders>
          </w:tcPr>
          <w:p w14:paraId="02B3BB3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3055</w:t>
            </w:r>
          </w:p>
        </w:tc>
        <w:tc>
          <w:tcPr>
            <w:tcW w:w="392" w:type="pct"/>
            <w:tcBorders>
              <w:top w:val="nil"/>
              <w:bottom w:val="nil"/>
            </w:tcBorders>
          </w:tcPr>
          <w:p w14:paraId="44214295"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392" w:type="pct"/>
            <w:tcBorders>
              <w:top w:val="nil"/>
              <w:bottom w:val="nil"/>
            </w:tcBorders>
          </w:tcPr>
          <w:p w14:paraId="4B042AAB"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1765" w:type="pct"/>
            <w:tcBorders>
              <w:top w:val="nil"/>
              <w:bottom w:val="nil"/>
            </w:tcBorders>
          </w:tcPr>
          <w:p w14:paraId="79E5B91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Organisme responsable de la liste de codes (en code)</w:t>
            </w:r>
          </w:p>
        </w:tc>
        <w:tc>
          <w:tcPr>
            <w:tcW w:w="2026" w:type="pct"/>
            <w:tcBorders>
              <w:top w:val="nil"/>
              <w:bottom w:val="nil"/>
            </w:tcBorders>
          </w:tcPr>
          <w:p w14:paraId="7CFB62F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-65 : Constante</w:t>
            </w:r>
          </w:p>
        </w:tc>
      </w:tr>
      <w:tr w:rsidR="002A471B" w:rsidRPr="00990950" w14:paraId="3B3FB0BA" w14:textId="77777777" w:rsidTr="00637A65">
        <w:tc>
          <w:tcPr>
            <w:tcW w:w="425" w:type="pct"/>
            <w:tcBorders>
              <w:top w:val="nil"/>
              <w:bottom w:val="nil"/>
            </w:tcBorders>
          </w:tcPr>
          <w:p w14:paraId="28F02FC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392" w:type="pct"/>
            <w:tcBorders>
              <w:top w:val="nil"/>
              <w:bottom w:val="nil"/>
            </w:tcBorders>
          </w:tcPr>
          <w:p w14:paraId="2165A46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2" w:type="pct"/>
            <w:tcBorders>
              <w:top w:val="nil"/>
              <w:bottom w:val="nil"/>
            </w:tcBorders>
          </w:tcPr>
          <w:p w14:paraId="53601B3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1765" w:type="pct"/>
            <w:tcBorders>
              <w:top w:val="nil"/>
              <w:bottom w:val="nil"/>
            </w:tcBorders>
          </w:tcPr>
          <w:p w14:paraId="29000D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2026" w:type="pct"/>
            <w:tcBorders>
              <w:top w:val="nil"/>
              <w:bottom w:val="nil"/>
            </w:tcBorders>
          </w:tcPr>
          <w:p w14:paraId="0216AEE1" w14:textId="77777777" w:rsidR="002A471B" w:rsidRPr="00990950" w:rsidRDefault="002A471B" w:rsidP="002A471B">
            <w:pPr>
              <w:pStyle w:val="En-tte"/>
              <w:rPr>
                <w:rFonts w:cs="Arial"/>
                <w:bCs/>
                <w:iCs/>
                <w:snapToGrid w:val="0"/>
                <w:color w:val="000000" w:themeColor="text1"/>
              </w:rPr>
            </w:pPr>
          </w:p>
        </w:tc>
      </w:tr>
      <w:tr w:rsidR="002A471B" w:rsidRPr="00990950" w14:paraId="36431CDF" w14:textId="77777777" w:rsidTr="00637A65">
        <w:tc>
          <w:tcPr>
            <w:tcW w:w="425" w:type="pct"/>
            <w:tcBorders>
              <w:top w:val="nil"/>
              <w:bottom w:val="nil"/>
            </w:tcBorders>
          </w:tcPr>
          <w:p w14:paraId="156B91E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7008</w:t>
            </w:r>
          </w:p>
        </w:tc>
        <w:tc>
          <w:tcPr>
            <w:tcW w:w="392" w:type="pct"/>
            <w:tcBorders>
              <w:top w:val="nil"/>
              <w:bottom w:val="nil"/>
            </w:tcBorders>
          </w:tcPr>
          <w:p w14:paraId="5AC8726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392" w:type="pct"/>
            <w:tcBorders>
              <w:top w:val="nil"/>
              <w:bottom w:val="nil"/>
            </w:tcBorders>
          </w:tcPr>
          <w:p w14:paraId="56DAABF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1765" w:type="pct"/>
            <w:tcBorders>
              <w:top w:val="nil"/>
              <w:bottom w:val="nil"/>
            </w:tcBorders>
          </w:tcPr>
          <w:p w14:paraId="1E032F6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2026" w:type="pct"/>
            <w:tcBorders>
              <w:top w:val="nil"/>
              <w:bottom w:val="nil"/>
            </w:tcBorders>
          </w:tcPr>
          <w:p w14:paraId="7B3EE0C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F3E4CB2" w14:textId="77777777" w:rsidTr="00637A65">
        <w:tc>
          <w:tcPr>
            <w:tcW w:w="425" w:type="pct"/>
            <w:tcBorders>
              <w:top w:val="nil"/>
              <w:bottom w:val="nil"/>
            </w:tcBorders>
          </w:tcPr>
          <w:p w14:paraId="47B76F5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392" w:type="pct"/>
            <w:tcBorders>
              <w:top w:val="nil"/>
              <w:bottom w:val="nil"/>
            </w:tcBorders>
          </w:tcPr>
          <w:p w14:paraId="6337AF74"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392" w:type="pct"/>
            <w:tcBorders>
              <w:top w:val="nil"/>
              <w:bottom w:val="nil"/>
            </w:tcBorders>
          </w:tcPr>
          <w:p w14:paraId="6A52D439"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1765" w:type="pct"/>
            <w:tcBorders>
              <w:top w:val="nil"/>
              <w:bottom w:val="nil"/>
            </w:tcBorders>
          </w:tcPr>
          <w:p w14:paraId="06A47BCE"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2026" w:type="pct"/>
            <w:tcBorders>
              <w:top w:val="nil"/>
              <w:bottom w:val="nil"/>
            </w:tcBorders>
          </w:tcPr>
          <w:p w14:paraId="6F2E534B" w14:textId="77777777" w:rsidR="002A471B" w:rsidRPr="00990950" w:rsidRDefault="002A471B" w:rsidP="002A471B">
            <w:pPr>
              <w:pStyle w:val="En-tte"/>
              <w:rPr>
                <w:rFonts w:cs="Arial"/>
                <w:iCs/>
                <w:snapToGrid w:val="0"/>
                <w:color w:val="000000" w:themeColor="text1"/>
              </w:rPr>
            </w:pPr>
          </w:p>
        </w:tc>
      </w:tr>
      <w:tr w:rsidR="002A471B" w:rsidRPr="00990950" w14:paraId="2CFA7CBC" w14:textId="77777777" w:rsidTr="00637A65">
        <w:tc>
          <w:tcPr>
            <w:tcW w:w="425" w:type="pct"/>
          </w:tcPr>
          <w:p w14:paraId="74112A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392" w:type="pct"/>
          </w:tcPr>
          <w:p w14:paraId="519BF2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392" w:type="pct"/>
          </w:tcPr>
          <w:p w14:paraId="66B58D8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1765" w:type="pct"/>
          </w:tcPr>
          <w:p w14:paraId="5E0245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2026" w:type="pct"/>
          </w:tcPr>
          <w:p w14:paraId="183B10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208FF644" w14:textId="77777777" w:rsidR="002A471B" w:rsidRPr="00990950" w:rsidRDefault="002A471B" w:rsidP="002A471B">
      <w:pPr>
        <w:pStyle w:val="En-tte"/>
        <w:rPr>
          <w:rFonts w:cs="Arial"/>
          <w:snapToGrid w:val="0"/>
          <w:color w:val="000000" w:themeColor="text1"/>
        </w:rPr>
      </w:pPr>
    </w:p>
    <w:p w14:paraId="4DE74A7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15132FE3" w14:textId="77777777" w:rsidTr="002A471B">
        <w:tc>
          <w:tcPr>
            <w:tcW w:w="690" w:type="dxa"/>
            <w:shd w:val="clear" w:color="auto" w:fill="DBE5F1"/>
          </w:tcPr>
          <w:p w14:paraId="3D21C20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531D62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9663D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523F3A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5EA9043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612722" w:rsidRPr="00990950">
              <w:rPr>
                <w:rFonts w:cs="Arial"/>
                <w:b/>
                <w:bCs/>
                <w:snapToGrid w:val="0"/>
                <w:color w:val="000000" w:themeColor="text1"/>
              </w:rPr>
              <w:t>10</w:t>
            </w:r>
            <w:r w:rsidRPr="00990950">
              <w:rPr>
                <w:rFonts w:cs="Arial"/>
                <w:b/>
                <w:bCs/>
                <w:snapToGrid w:val="0"/>
                <w:color w:val="000000" w:themeColor="text1"/>
              </w:rPr>
              <w:t>] * Occurrence 2</w:t>
            </w:r>
          </w:p>
        </w:tc>
      </w:tr>
      <w:tr w:rsidR="002A471B" w:rsidRPr="00990950" w14:paraId="3097D6EA" w14:textId="77777777" w:rsidTr="002A471B">
        <w:tc>
          <w:tcPr>
            <w:tcW w:w="10843" w:type="dxa"/>
            <w:gridSpan w:val="5"/>
            <w:shd w:val="clear" w:color="auto" w:fill="DBE5F1"/>
          </w:tcPr>
          <w:p w14:paraId="1C20C7A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Décrire un article – Libellé Court (Standard)</w:t>
            </w:r>
          </w:p>
        </w:tc>
      </w:tr>
    </w:tbl>
    <w:p w14:paraId="4C1C9DE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2A471B" w:rsidRPr="00990950" w14:paraId="75EFBD10" w14:textId="77777777" w:rsidTr="002A471B">
        <w:tc>
          <w:tcPr>
            <w:tcW w:w="921" w:type="dxa"/>
            <w:shd w:val="clear" w:color="auto" w:fill="FFFF99"/>
          </w:tcPr>
          <w:p w14:paraId="00E2B1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13BBF0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BFB52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638EAE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73C8B5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D1D5D8E" w14:textId="77777777" w:rsidTr="002A471B">
        <w:tc>
          <w:tcPr>
            <w:tcW w:w="921" w:type="dxa"/>
          </w:tcPr>
          <w:p w14:paraId="093506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524BEC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45C3D72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0520F9D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5D1E43D6" w14:textId="3B50EC11" w:rsidR="002A471B" w:rsidRPr="00990950" w:rsidRDefault="007C70D4" w:rsidP="002A471B">
            <w:pPr>
              <w:pStyle w:val="En-tte"/>
              <w:rPr>
                <w:rFonts w:cs="Arial"/>
                <w:b/>
                <w:bCs/>
                <w:snapToGrid w:val="0"/>
                <w:color w:val="000000" w:themeColor="text1"/>
              </w:rPr>
            </w:pPr>
            <w:r w:rsidRPr="00990950">
              <w:rPr>
                <w:rFonts w:cs="Arial"/>
                <w:b/>
                <w:bCs/>
                <w:snapToGrid w:val="0"/>
                <w:color w:val="000000" w:themeColor="text1"/>
              </w:rPr>
              <w:t>E : Libellé</w:t>
            </w:r>
            <w:r w:rsidR="002A471B" w:rsidRPr="00990950">
              <w:rPr>
                <w:rFonts w:cs="Arial"/>
                <w:b/>
                <w:bCs/>
                <w:snapToGrid w:val="0"/>
                <w:color w:val="000000" w:themeColor="text1"/>
              </w:rPr>
              <w:t xml:space="preserve"> </w:t>
            </w:r>
          </w:p>
        </w:tc>
      </w:tr>
      <w:tr w:rsidR="002A471B" w:rsidRPr="00990950" w14:paraId="0FA07F24" w14:textId="77777777" w:rsidTr="002A471B">
        <w:tc>
          <w:tcPr>
            <w:tcW w:w="921" w:type="dxa"/>
          </w:tcPr>
          <w:p w14:paraId="1A9AF13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4525BDA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53E9793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3EDD4D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151DF088" w14:textId="77777777" w:rsidR="002A471B" w:rsidRDefault="002A471B" w:rsidP="002A471B">
            <w:pPr>
              <w:pStyle w:val="En-tte"/>
              <w:rPr>
                <w:ins w:id="4657" w:author="Marie BEURET" w:date="2021-08-09T12:14:00Z"/>
                <w:rFonts w:cs="Arial"/>
                <w:b/>
                <w:bCs/>
                <w:snapToGrid w:val="0"/>
                <w:color w:val="000000" w:themeColor="text1"/>
              </w:rPr>
            </w:pPr>
            <w:r w:rsidRPr="00990950">
              <w:rPr>
                <w:rFonts w:cs="Arial"/>
                <w:b/>
                <w:bCs/>
                <w:snapToGrid w:val="0"/>
                <w:color w:val="000000" w:themeColor="text1"/>
              </w:rPr>
              <w:t>- ANM : Libellé</w:t>
            </w:r>
          </w:p>
          <w:p w14:paraId="4B04BBAB" w14:textId="18B1F017" w:rsidR="00681743" w:rsidRPr="00990950" w:rsidRDefault="00681743" w:rsidP="002A471B">
            <w:pPr>
              <w:pStyle w:val="En-tte"/>
              <w:rPr>
                <w:rFonts w:cs="Arial"/>
                <w:b/>
                <w:bCs/>
                <w:snapToGrid w:val="0"/>
                <w:color w:val="000000" w:themeColor="text1"/>
              </w:rPr>
            </w:pPr>
          </w:p>
        </w:tc>
      </w:tr>
      <w:tr w:rsidR="002A471B" w:rsidRPr="00990950" w14:paraId="679155FC" w14:textId="77777777" w:rsidTr="002A471B">
        <w:tc>
          <w:tcPr>
            <w:tcW w:w="921" w:type="dxa"/>
            <w:tcBorders>
              <w:bottom w:val="nil"/>
            </w:tcBorders>
          </w:tcPr>
          <w:p w14:paraId="1B3A50C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273903A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14E346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403DFEC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256325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343BDA9" w14:textId="77777777" w:rsidTr="002A471B">
        <w:tc>
          <w:tcPr>
            <w:tcW w:w="921" w:type="dxa"/>
            <w:tcBorders>
              <w:top w:val="nil"/>
              <w:bottom w:val="nil"/>
            </w:tcBorders>
          </w:tcPr>
          <w:p w14:paraId="4D9CA4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7009</w:t>
            </w:r>
          </w:p>
        </w:tc>
        <w:tc>
          <w:tcPr>
            <w:tcW w:w="850" w:type="dxa"/>
            <w:tcBorders>
              <w:top w:val="nil"/>
              <w:bottom w:val="nil"/>
            </w:tcBorders>
          </w:tcPr>
          <w:p w14:paraId="0D6C0B4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4FA118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an..17</w:t>
            </w:r>
          </w:p>
        </w:tc>
        <w:tc>
          <w:tcPr>
            <w:tcW w:w="3828" w:type="dxa"/>
            <w:tcBorders>
              <w:top w:val="nil"/>
              <w:bottom w:val="nil"/>
            </w:tcBorders>
          </w:tcPr>
          <w:p w14:paraId="087EC3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Identification de la description de l'article (en code)</w:t>
            </w:r>
          </w:p>
        </w:tc>
        <w:tc>
          <w:tcPr>
            <w:tcW w:w="4394" w:type="dxa"/>
            <w:tcBorders>
              <w:top w:val="nil"/>
              <w:bottom w:val="nil"/>
            </w:tcBorders>
          </w:tcPr>
          <w:p w14:paraId="0220E6D2" w14:textId="77777777" w:rsidR="002A471B" w:rsidRPr="00990950" w:rsidRDefault="002A471B" w:rsidP="002A471B">
            <w:pPr>
              <w:pStyle w:val="En-tte"/>
              <w:rPr>
                <w:rFonts w:cs="Arial"/>
                <w:snapToGrid w:val="0"/>
                <w:color w:val="000000" w:themeColor="text1"/>
              </w:rPr>
            </w:pPr>
          </w:p>
        </w:tc>
      </w:tr>
      <w:tr w:rsidR="002A471B" w:rsidRPr="00990950" w14:paraId="58932497" w14:textId="77777777" w:rsidTr="002A471B">
        <w:tc>
          <w:tcPr>
            <w:tcW w:w="921" w:type="dxa"/>
            <w:tcBorders>
              <w:top w:val="nil"/>
              <w:bottom w:val="nil"/>
            </w:tcBorders>
          </w:tcPr>
          <w:p w14:paraId="18CFDF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79B0B51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B1FBF4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5BF98F6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0FFF84B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8AEAD76" w14:textId="77777777" w:rsidTr="002A471B">
        <w:tc>
          <w:tcPr>
            <w:tcW w:w="921" w:type="dxa"/>
            <w:tcBorders>
              <w:top w:val="nil"/>
              <w:bottom w:val="nil"/>
            </w:tcBorders>
          </w:tcPr>
          <w:p w14:paraId="1FEF92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44E5ECF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3C0946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4E09F0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94" w:type="dxa"/>
            <w:tcBorders>
              <w:top w:val="nil"/>
              <w:bottom w:val="nil"/>
            </w:tcBorders>
          </w:tcPr>
          <w:p w14:paraId="6E61600C" w14:textId="77777777" w:rsidR="002A471B" w:rsidRPr="00990950" w:rsidRDefault="002A471B" w:rsidP="002A471B">
            <w:pPr>
              <w:pStyle w:val="En-tte"/>
              <w:rPr>
                <w:rFonts w:cs="Arial"/>
                <w:snapToGrid w:val="0"/>
                <w:color w:val="000000" w:themeColor="text1"/>
              </w:rPr>
            </w:pPr>
          </w:p>
        </w:tc>
      </w:tr>
      <w:tr w:rsidR="002A471B" w:rsidRPr="00990950" w14:paraId="738C90F5" w14:textId="77777777" w:rsidTr="002A471B">
        <w:tc>
          <w:tcPr>
            <w:tcW w:w="921" w:type="dxa"/>
            <w:tcBorders>
              <w:top w:val="nil"/>
              <w:bottom w:val="nil"/>
            </w:tcBorders>
          </w:tcPr>
          <w:p w14:paraId="504160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772030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8F146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828" w:type="dxa"/>
            <w:tcBorders>
              <w:top w:val="nil"/>
              <w:bottom w:val="nil"/>
            </w:tcBorders>
          </w:tcPr>
          <w:p w14:paraId="4B3388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94" w:type="dxa"/>
            <w:tcBorders>
              <w:top w:val="nil"/>
              <w:bottom w:val="nil"/>
            </w:tcBorders>
          </w:tcPr>
          <w:p w14:paraId="131A5070" w14:textId="77777777" w:rsidR="002A471B" w:rsidRPr="00990950" w:rsidRDefault="002A471B" w:rsidP="002A471B">
            <w:pPr>
              <w:pStyle w:val="En-tte"/>
              <w:rPr>
                <w:rFonts w:cs="Arial"/>
                <w:b/>
                <w:bCs/>
                <w:snapToGrid w:val="0"/>
                <w:color w:val="000000" w:themeColor="text1"/>
                <w:lang w:val="en-US"/>
              </w:rPr>
            </w:pPr>
            <w:proofErr w:type="spellStart"/>
            <w:r w:rsidRPr="00990950">
              <w:rPr>
                <w:rFonts w:cs="Arial"/>
                <w:b/>
                <w:bCs/>
                <w:snapToGrid w:val="0"/>
                <w:color w:val="000000" w:themeColor="text1"/>
                <w:lang w:val="en-US"/>
              </w:rPr>
              <w:t>Libellé</w:t>
            </w:r>
            <w:proofErr w:type="spellEnd"/>
            <w:r w:rsidRPr="00990950">
              <w:rPr>
                <w:rFonts w:cs="Arial"/>
                <w:b/>
                <w:bCs/>
                <w:snapToGrid w:val="0"/>
                <w:color w:val="000000" w:themeColor="text1"/>
                <w:lang w:val="en-US"/>
              </w:rPr>
              <w:t xml:space="preserve"> Court</w:t>
            </w:r>
          </w:p>
        </w:tc>
      </w:tr>
      <w:tr w:rsidR="002A471B" w:rsidRPr="00990950" w14:paraId="45FEE12C" w14:textId="77777777" w:rsidTr="002A471B">
        <w:tc>
          <w:tcPr>
            <w:tcW w:w="921" w:type="dxa"/>
            <w:tcBorders>
              <w:top w:val="nil"/>
              <w:bottom w:val="nil"/>
            </w:tcBorders>
          </w:tcPr>
          <w:p w14:paraId="72A1F0A6" w14:textId="77777777" w:rsidR="002A471B" w:rsidRPr="00990950" w:rsidRDefault="002A471B" w:rsidP="002A471B">
            <w:pPr>
              <w:pStyle w:val="En-tte"/>
              <w:rPr>
                <w:rFonts w:cs="Arial"/>
                <w:snapToGrid w:val="0"/>
                <w:color w:val="000000" w:themeColor="text1"/>
                <w:lang w:val="en-US"/>
              </w:rPr>
            </w:pPr>
            <w:r w:rsidRPr="00990950">
              <w:rPr>
                <w:rFonts w:cs="Arial"/>
                <w:snapToGrid w:val="0"/>
                <w:color w:val="000000" w:themeColor="text1"/>
                <w:lang w:val="en-US"/>
              </w:rPr>
              <w:t xml:space="preserve">  7008</w:t>
            </w:r>
          </w:p>
        </w:tc>
        <w:tc>
          <w:tcPr>
            <w:tcW w:w="850" w:type="dxa"/>
            <w:tcBorders>
              <w:top w:val="nil"/>
              <w:bottom w:val="nil"/>
            </w:tcBorders>
          </w:tcPr>
          <w:p w14:paraId="499A1501" w14:textId="77777777" w:rsidR="002A471B" w:rsidRPr="00990950" w:rsidRDefault="002A471B" w:rsidP="002A471B">
            <w:pPr>
              <w:pStyle w:val="En-tte"/>
              <w:rPr>
                <w:rFonts w:cs="Arial"/>
                <w:snapToGrid w:val="0"/>
                <w:color w:val="000000" w:themeColor="text1"/>
                <w:lang w:val="en-US"/>
              </w:rPr>
            </w:pPr>
            <w:r w:rsidRPr="00990950">
              <w:rPr>
                <w:rFonts w:cs="Arial"/>
                <w:snapToGrid w:val="0"/>
                <w:color w:val="000000" w:themeColor="text1"/>
                <w:lang w:val="en-US"/>
              </w:rPr>
              <w:t>C</w:t>
            </w:r>
          </w:p>
        </w:tc>
        <w:tc>
          <w:tcPr>
            <w:tcW w:w="850" w:type="dxa"/>
            <w:tcBorders>
              <w:top w:val="nil"/>
              <w:bottom w:val="nil"/>
            </w:tcBorders>
          </w:tcPr>
          <w:p w14:paraId="3724953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117D2E4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0A6454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59941F00" w14:textId="77777777" w:rsidTr="002A471B">
        <w:tc>
          <w:tcPr>
            <w:tcW w:w="921" w:type="dxa"/>
            <w:tcBorders>
              <w:top w:val="nil"/>
              <w:bottom w:val="nil"/>
            </w:tcBorders>
          </w:tcPr>
          <w:p w14:paraId="5E113B1C"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5615911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46CED9D"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31E45EFA" w14:textId="77777777" w:rsidR="002A471B" w:rsidRPr="00990950" w:rsidRDefault="002A471B" w:rsidP="002A471B">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211C667A" w14:textId="77777777" w:rsidR="002A471B" w:rsidRPr="00990950" w:rsidRDefault="002A471B" w:rsidP="002A471B">
            <w:pPr>
              <w:pStyle w:val="En-tte"/>
              <w:rPr>
                <w:rFonts w:cs="Arial"/>
                <w:iCs/>
                <w:snapToGrid w:val="0"/>
                <w:color w:val="000000" w:themeColor="text1"/>
              </w:rPr>
            </w:pPr>
          </w:p>
        </w:tc>
      </w:tr>
      <w:tr w:rsidR="002A471B" w:rsidRPr="00990950" w14:paraId="6A2A28E0" w14:textId="77777777" w:rsidTr="002A471B">
        <w:tc>
          <w:tcPr>
            <w:tcW w:w="921" w:type="dxa"/>
          </w:tcPr>
          <w:p w14:paraId="227624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7383</w:t>
            </w:r>
          </w:p>
        </w:tc>
        <w:tc>
          <w:tcPr>
            <w:tcW w:w="850" w:type="dxa"/>
          </w:tcPr>
          <w:p w14:paraId="2956E91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063975F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3828" w:type="dxa"/>
          </w:tcPr>
          <w:p w14:paraId="656F77A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004ECD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E6F1861" w14:textId="77777777" w:rsidR="002A471B" w:rsidRPr="00990950" w:rsidRDefault="002A471B" w:rsidP="002A471B">
      <w:pPr>
        <w:pStyle w:val="En-tte"/>
        <w:rPr>
          <w:rFonts w:cs="Arial"/>
          <w:snapToGrid w:val="0"/>
          <w:color w:val="000000" w:themeColor="text1"/>
        </w:rPr>
      </w:pPr>
    </w:p>
    <w:p w14:paraId="370724E5" w14:textId="77777777" w:rsidR="002A471B" w:rsidRPr="00990950" w:rsidRDefault="002A471B" w:rsidP="002A471B">
      <w:pPr>
        <w:pStyle w:val="En-tte"/>
        <w:rPr>
          <w:rFonts w:cs="Arial"/>
          <w:snapToGrid w:val="0"/>
          <w:color w:val="000000" w:themeColor="text1"/>
        </w:rPr>
      </w:pPr>
    </w:p>
    <w:p w14:paraId="281F2F26" w14:textId="77777777" w:rsidR="002A471B" w:rsidRPr="00990950" w:rsidRDefault="002A471B" w:rsidP="002A471B">
      <w:pPr>
        <w:pStyle w:val="En-tte"/>
        <w:rPr>
          <w:rFonts w:cs="Arial"/>
          <w:snapToGrid w:val="0"/>
          <w:color w:val="000000" w:themeColor="text1"/>
        </w:rPr>
      </w:pP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4"/>
        <w:gridCol w:w="968"/>
        <w:gridCol w:w="969"/>
        <w:gridCol w:w="968"/>
        <w:gridCol w:w="969"/>
        <w:gridCol w:w="968"/>
      </w:tblGrid>
      <w:tr w:rsidR="002A471B" w:rsidRPr="00990950" w14:paraId="6BF89D5D" w14:textId="77777777" w:rsidTr="002A471B">
        <w:trPr>
          <w:trHeight w:val="199"/>
        </w:trPr>
        <w:tc>
          <w:tcPr>
            <w:tcW w:w="3804" w:type="dxa"/>
            <w:shd w:val="clear" w:color="auto" w:fill="FFFF99"/>
          </w:tcPr>
          <w:p w14:paraId="4F6082F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Instruction</w:t>
            </w:r>
          </w:p>
        </w:tc>
        <w:tc>
          <w:tcPr>
            <w:tcW w:w="968" w:type="dxa"/>
            <w:shd w:val="clear" w:color="auto" w:fill="FFFF99"/>
          </w:tcPr>
          <w:p w14:paraId="448E415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7077</w:t>
            </w:r>
          </w:p>
        </w:tc>
        <w:tc>
          <w:tcPr>
            <w:tcW w:w="969" w:type="dxa"/>
            <w:shd w:val="clear" w:color="auto" w:fill="FFFF99"/>
          </w:tcPr>
          <w:p w14:paraId="206D4BC6"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7081</w:t>
            </w:r>
          </w:p>
        </w:tc>
        <w:tc>
          <w:tcPr>
            <w:tcW w:w="968" w:type="dxa"/>
            <w:shd w:val="clear" w:color="auto" w:fill="FFFF99"/>
          </w:tcPr>
          <w:p w14:paraId="1C00A20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7009</w:t>
            </w:r>
          </w:p>
        </w:tc>
        <w:tc>
          <w:tcPr>
            <w:tcW w:w="969" w:type="dxa"/>
            <w:shd w:val="clear" w:color="auto" w:fill="FFFF99"/>
          </w:tcPr>
          <w:p w14:paraId="5F53C73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3055</w:t>
            </w:r>
          </w:p>
        </w:tc>
        <w:tc>
          <w:tcPr>
            <w:tcW w:w="968" w:type="dxa"/>
            <w:shd w:val="clear" w:color="auto" w:fill="FFFF99"/>
          </w:tcPr>
          <w:p w14:paraId="2C0F8F49"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7008</w:t>
            </w:r>
          </w:p>
        </w:tc>
      </w:tr>
      <w:tr w:rsidR="002A471B" w:rsidRPr="00990950" w14:paraId="7707EEB1" w14:textId="77777777" w:rsidTr="002A471B">
        <w:trPr>
          <w:trHeight w:val="201"/>
        </w:trPr>
        <w:tc>
          <w:tcPr>
            <w:tcW w:w="3804" w:type="dxa"/>
          </w:tcPr>
          <w:p w14:paraId="3BB9DB5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Type d’Article</w:t>
            </w:r>
          </w:p>
        </w:tc>
        <w:tc>
          <w:tcPr>
            <w:tcW w:w="968" w:type="dxa"/>
          </w:tcPr>
          <w:p w14:paraId="641F86DE"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C</w:t>
            </w:r>
          </w:p>
        </w:tc>
        <w:tc>
          <w:tcPr>
            <w:tcW w:w="969" w:type="dxa"/>
          </w:tcPr>
          <w:p w14:paraId="2885E7B0"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TPE</w:t>
            </w:r>
          </w:p>
        </w:tc>
        <w:tc>
          <w:tcPr>
            <w:tcW w:w="968" w:type="dxa"/>
          </w:tcPr>
          <w:p w14:paraId="34161A23"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X</w:t>
            </w:r>
          </w:p>
        </w:tc>
        <w:tc>
          <w:tcPr>
            <w:tcW w:w="969" w:type="dxa"/>
          </w:tcPr>
          <w:p w14:paraId="4EF58A54"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65</w:t>
            </w:r>
          </w:p>
        </w:tc>
        <w:tc>
          <w:tcPr>
            <w:tcW w:w="968" w:type="dxa"/>
          </w:tcPr>
          <w:p w14:paraId="3CC89BA5" w14:textId="77777777" w:rsidR="002A471B" w:rsidRPr="00990950" w:rsidRDefault="002A471B" w:rsidP="002A471B">
            <w:pPr>
              <w:pStyle w:val="En-tte"/>
              <w:widowControl w:val="0"/>
              <w:rPr>
                <w:rFonts w:cs="Arial"/>
                <w:snapToGrid w:val="0"/>
                <w:color w:val="000000" w:themeColor="text1"/>
              </w:rPr>
            </w:pPr>
          </w:p>
        </w:tc>
      </w:tr>
      <w:tr w:rsidR="002A471B" w:rsidRPr="00990950" w14:paraId="5FB4407E" w14:textId="77777777" w:rsidTr="002A471B">
        <w:trPr>
          <w:trHeight w:val="218"/>
        </w:trPr>
        <w:tc>
          <w:tcPr>
            <w:tcW w:w="3804" w:type="dxa"/>
          </w:tcPr>
          <w:p w14:paraId="065CEF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Libellé Article</w:t>
            </w:r>
          </w:p>
        </w:tc>
        <w:tc>
          <w:tcPr>
            <w:tcW w:w="968" w:type="dxa"/>
          </w:tcPr>
          <w:p w14:paraId="36670899"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E</w:t>
            </w:r>
          </w:p>
        </w:tc>
        <w:tc>
          <w:tcPr>
            <w:tcW w:w="969" w:type="dxa"/>
          </w:tcPr>
          <w:p w14:paraId="29C1999E"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ANM</w:t>
            </w:r>
          </w:p>
        </w:tc>
        <w:tc>
          <w:tcPr>
            <w:tcW w:w="968" w:type="dxa"/>
          </w:tcPr>
          <w:p w14:paraId="032F198B" w14:textId="77777777" w:rsidR="002A471B" w:rsidRPr="00990950" w:rsidRDefault="002A471B" w:rsidP="002A471B">
            <w:pPr>
              <w:pStyle w:val="En-tte"/>
              <w:widowControl w:val="0"/>
              <w:rPr>
                <w:rFonts w:cs="Arial"/>
                <w:snapToGrid w:val="0"/>
                <w:color w:val="000000" w:themeColor="text1"/>
              </w:rPr>
            </w:pPr>
          </w:p>
        </w:tc>
        <w:tc>
          <w:tcPr>
            <w:tcW w:w="969" w:type="dxa"/>
          </w:tcPr>
          <w:p w14:paraId="40F3A67D" w14:textId="77777777" w:rsidR="002A471B" w:rsidRPr="00990950" w:rsidRDefault="002A471B" w:rsidP="002A471B">
            <w:pPr>
              <w:pStyle w:val="En-tte"/>
              <w:widowControl w:val="0"/>
              <w:rPr>
                <w:rFonts w:cs="Arial"/>
                <w:snapToGrid w:val="0"/>
                <w:color w:val="000000" w:themeColor="text1"/>
              </w:rPr>
            </w:pPr>
          </w:p>
        </w:tc>
        <w:tc>
          <w:tcPr>
            <w:tcW w:w="968" w:type="dxa"/>
          </w:tcPr>
          <w:p w14:paraId="5E46DDB5"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X</w:t>
            </w:r>
          </w:p>
        </w:tc>
      </w:tr>
    </w:tbl>
    <w:p w14:paraId="211B1684" w14:textId="77777777" w:rsidR="00612722" w:rsidRPr="00990950" w:rsidRDefault="00612722" w:rsidP="002A471B">
      <w:pPr>
        <w:pStyle w:val="En-tte"/>
        <w:rPr>
          <w:rFonts w:cs="Arial"/>
          <w:snapToGrid w:val="0"/>
          <w:color w:val="000000" w:themeColor="text1"/>
        </w:rPr>
      </w:pPr>
    </w:p>
    <w:p w14:paraId="273B7948" w14:textId="77777777" w:rsidR="00612722" w:rsidRPr="00990950" w:rsidRDefault="00612722" w:rsidP="00612722">
      <w:pPr>
        <w:rPr>
          <w:snapToGrid w:val="0"/>
          <w:color w:val="000000" w:themeColor="text1"/>
        </w:rPr>
      </w:pPr>
      <w:r w:rsidRPr="00990950">
        <w:rPr>
          <w:snapToGrid w:val="0"/>
          <w:color w:val="000000" w:themeColor="text1"/>
        </w:rPr>
        <w:br w:type="page"/>
      </w:r>
    </w:p>
    <w:p w14:paraId="2FA882E5" w14:textId="77777777" w:rsidR="002A471B" w:rsidRPr="00990950" w:rsidRDefault="002A471B" w:rsidP="002A471B">
      <w:pPr>
        <w:pStyle w:val="En-tte"/>
        <w:rPr>
          <w:rFonts w:cs="Arial"/>
          <w:snapToGrid w:val="0"/>
          <w:color w:val="000000" w:themeColor="text1"/>
        </w:rPr>
      </w:pPr>
    </w:p>
    <w:p w14:paraId="6EB24675" w14:textId="77777777" w:rsidR="002A471B" w:rsidRPr="00990950" w:rsidRDefault="00CA7490" w:rsidP="00612722">
      <w:pPr>
        <w:pStyle w:val="Titre5"/>
      </w:pPr>
      <w:r w:rsidRPr="00990950">
        <w:t>GROUPE 1</w:t>
      </w:r>
      <w:r w:rsidR="00612722" w:rsidRPr="00990950">
        <w:t>3</w:t>
      </w:r>
      <w:r w:rsidRPr="00990950">
        <w:t xml:space="preserve"> [QTY]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851"/>
        <w:gridCol w:w="6303"/>
      </w:tblGrid>
      <w:tr w:rsidR="00CA7490" w:rsidRPr="00990950" w14:paraId="2EACD5BF" w14:textId="77777777" w:rsidTr="00CA7490">
        <w:tc>
          <w:tcPr>
            <w:tcW w:w="1346" w:type="dxa"/>
            <w:shd w:val="clear" w:color="auto" w:fill="FFCC99"/>
          </w:tcPr>
          <w:p w14:paraId="4845EA58" w14:textId="77777777" w:rsidR="00CA7490" w:rsidRPr="00990950" w:rsidRDefault="00CA7490" w:rsidP="002A471B">
            <w:pPr>
              <w:pStyle w:val="En-tte"/>
              <w:rPr>
                <w:rFonts w:cs="Arial"/>
                <w:b/>
                <w:bCs/>
                <w:snapToGrid w:val="0"/>
                <w:color w:val="000000" w:themeColor="text1"/>
              </w:rPr>
            </w:pPr>
            <w:r w:rsidRPr="00990950">
              <w:rPr>
                <w:rFonts w:cs="Arial"/>
                <w:b/>
                <w:bCs/>
                <w:snapToGrid w:val="0"/>
                <w:color w:val="000000" w:themeColor="text1"/>
              </w:rPr>
              <w:t>GROUPE 1</w:t>
            </w:r>
            <w:r w:rsidR="00612722" w:rsidRPr="00990950">
              <w:rPr>
                <w:rFonts w:cs="Arial"/>
                <w:b/>
                <w:bCs/>
                <w:snapToGrid w:val="0"/>
                <w:color w:val="000000" w:themeColor="text1"/>
              </w:rPr>
              <w:t>3</w:t>
            </w:r>
          </w:p>
        </w:tc>
        <w:tc>
          <w:tcPr>
            <w:tcW w:w="425" w:type="dxa"/>
            <w:shd w:val="clear" w:color="auto" w:fill="FFCC99"/>
          </w:tcPr>
          <w:p w14:paraId="3D3C04EA" w14:textId="77777777" w:rsidR="00CA7490" w:rsidRPr="00990950" w:rsidRDefault="00CA7490"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429561C5" w14:textId="77777777" w:rsidR="00CA7490" w:rsidRPr="00990950" w:rsidRDefault="00CA7490" w:rsidP="002A471B">
            <w:pPr>
              <w:pStyle w:val="En-tte"/>
              <w:rPr>
                <w:rFonts w:cs="Arial"/>
                <w:b/>
                <w:bCs/>
                <w:snapToGrid w:val="0"/>
                <w:color w:val="000000" w:themeColor="text1"/>
              </w:rPr>
            </w:pPr>
          </w:p>
        </w:tc>
        <w:tc>
          <w:tcPr>
            <w:tcW w:w="851" w:type="dxa"/>
            <w:shd w:val="clear" w:color="auto" w:fill="FFCC99"/>
          </w:tcPr>
          <w:p w14:paraId="77D49775" w14:textId="77777777" w:rsidR="00CA7490" w:rsidRPr="00990950" w:rsidRDefault="00CA7490" w:rsidP="002A471B">
            <w:pPr>
              <w:pStyle w:val="En-tte"/>
              <w:rPr>
                <w:rFonts w:cs="Arial"/>
                <w:b/>
                <w:bCs/>
                <w:snapToGrid w:val="0"/>
                <w:color w:val="000000" w:themeColor="text1"/>
              </w:rPr>
            </w:pPr>
            <w:r w:rsidRPr="00990950">
              <w:rPr>
                <w:rFonts w:cs="Arial"/>
                <w:b/>
                <w:bCs/>
                <w:snapToGrid w:val="0"/>
                <w:color w:val="000000" w:themeColor="text1"/>
              </w:rPr>
              <w:t>10</w:t>
            </w:r>
          </w:p>
        </w:tc>
        <w:tc>
          <w:tcPr>
            <w:tcW w:w="6303" w:type="dxa"/>
            <w:shd w:val="clear" w:color="auto" w:fill="FFCC99"/>
          </w:tcPr>
          <w:p w14:paraId="31C35BFD" w14:textId="77777777" w:rsidR="00CA7490" w:rsidRPr="00990950" w:rsidRDefault="00CA7490" w:rsidP="002A471B">
            <w:pPr>
              <w:pStyle w:val="En-tte"/>
              <w:rPr>
                <w:rFonts w:cs="Arial"/>
                <w:b/>
                <w:bCs/>
                <w:snapToGrid w:val="0"/>
                <w:color w:val="000000" w:themeColor="text1"/>
              </w:rPr>
            </w:pPr>
            <w:r w:rsidRPr="00990950">
              <w:rPr>
                <w:rFonts w:cs="Arial"/>
                <w:b/>
                <w:bCs/>
                <w:snapToGrid w:val="0"/>
                <w:color w:val="000000" w:themeColor="text1"/>
              </w:rPr>
              <w:t>[QTY]</w:t>
            </w:r>
          </w:p>
        </w:tc>
      </w:tr>
    </w:tbl>
    <w:p w14:paraId="3790DC4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Change w:id="4658" w:author="Marie BEURET" w:date="2021-09-23T15: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PrChange>
      </w:tblPr>
      <w:tblGrid>
        <w:gridCol w:w="690"/>
        <w:gridCol w:w="373"/>
        <w:gridCol w:w="850"/>
        <w:gridCol w:w="5312"/>
        <w:gridCol w:w="2626"/>
        <w:tblGridChange w:id="4659">
          <w:tblGrid>
            <w:gridCol w:w="690"/>
            <w:gridCol w:w="373"/>
            <w:gridCol w:w="850"/>
            <w:gridCol w:w="5455"/>
            <w:gridCol w:w="2483"/>
          </w:tblGrid>
        </w:tblGridChange>
      </w:tblGrid>
      <w:tr w:rsidR="002A471B" w:rsidRPr="00990950" w14:paraId="4BE025F8" w14:textId="77777777" w:rsidTr="00794A95">
        <w:tc>
          <w:tcPr>
            <w:tcW w:w="690" w:type="dxa"/>
            <w:shd w:val="clear" w:color="auto" w:fill="DBE5F1"/>
            <w:tcPrChange w:id="4660" w:author="Marie BEURET" w:date="2021-09-23T15:54:00Z">
              <w:tcPr>
                <w:tcW w:w="690" w:type="dxa"/>
                <w:shd w:val="clear" w:color="auto" w:fill="DBE5F1"/>
              </w:tcPr>
            </w:tcPrChange>
          </w:tcPr>
          <w:p w14:paraId="4B5E514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Change w:id="4661" w:author="Marie BEURET" w:date="2021-09-23T15:54:00Z">
              <w:tcPr>
                <w:tcW w:w="373" w:type="dxa"/>
                <w:shd w:val="clear" w:color="auto" w:fill="DBE5F1"/>
              </w:tcPr>
            </w:tcPrChange>
          </w:tcPr>
          <w:p w14:paraId="7C5FE1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Change w:id="4662" w:author="Marie BEURET" w:date="2021-09-23T15:54:00Z">
              <w:tcPr>
                <w:tcW w:w="850" w:type="dxa"/>
                <w:shd w:val="clear" w:color="auto" w:fill="DBE5F1"/>
              </w:tcPr>
            </w:tcPrChange>
          </w:tcPr>
          <w:p w14:paraId="055944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312" w:type="dxa"/>
            <w:shd w:val="clear" w:color="auto" w:fill="DBE5F1"/>
            <w:tcPrChange w:id="4663" w:author="Marie BEURET" w:date="2021-09-23T15:54:00Z">
              <w:tcPr>
                <w:tcW w:w="5455" w:type="dxa"/>
                <w:shd w:val="clear" w:color="auto" w:fill="DBE5F1"/>
              </w:tcPr>
            </w:tcPrChange>
          </w:tcPr>
          <w:p w14:paraId="4C9A851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2626" w:type="dxa"/>
            <w:shd w:val="clear" w:color="auto" w:fill="DBE5F1"/>
            <w:tcPrChange w:id="4664" w:author="Marie BEURET" w:date="2021-09-23T15:54:00Z">
              <w:tcPr>
                <w:tcW w:w="2483" w:type="dxa"/>
                <w:shd w:val="clear" w:color="auto" w:fill="DBE5F1"/>
              </w:tcPr>
            </w:tcPrChange>
          </w:tcPr>
          <w:p w14:paraId="5EF0830B" w14:textId="65D119AB"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1</w:t>
            </w:r>
            <w:r w:rsidR="00612722" w:rsidRPr="00990950">
              <w:rPr>
                <w:rFonts w:cs="Arial"/>
                <w:b/>
                <w:bCs/>
                <w:snapToGrid w:val="0"/>
                <w:color w:val="000000" w:themeColor="text1"/>
              </w:rPr>
              <w:t>3</w:t>
            </w:r>
            <w:r w:rsidRPr="00990950">
              <w:rPr>
                <w:rFonts w:cs="Arial"/>
                <w:b/>
                <w:bCs/>
                <w:snapToGrid w:val="0"/>
                <w:color w:val="000000" w:themeColor="text1"/>
              </w:rPr>
              <w:t>]</w:t>
            </w:r>
            <w:ins w:id="4665" w:author="Marie BEURET" w:date="2021-08-10T16:11:00Z">
              <w:r w:rsidR="00A44D7D">
                <w:rPr>
                  <w:rFonts w:cs="Arial"/>
                  <w:b/>
                  <w:bCs/>
                  <w:snapToGrid w:val="0"/>
                  <w:color w:val="000000" w:themeColor="text1"/>
                </w:rPr>
                <w:t>*</w:t>
              </w:r>
            </w:ins>
            <w:ins w:id="4666" w:author="Marie BEURET" w:date="2021-09-23T15:54:00Z">
              <w:r w:rsidR="00794A95">
                <w:rPr>
                  <w:rFonts w:cs="Arial"/>
                  <w:b/>
                  <w:bCs/>
                  <w:snapToGrid w:val="0"/>
                  <w:color w:val="000000" w:themeColor="text1"/>
                </w:rPr>
                <w:t>O</w:t>
              </w:r>
            </w:ins>
            <w:ins w:id="4667" w:author="Marie BEURET" w:date="2021-08-10T16:11:00Z">
              <w:r w:rsidR="00A44D7D">
                <w:rPr>
                  <w:rFonts w:cs="Arial"/>
                  <w:b/>
                  <w:bCs/>
                  <w:snapToGrid w:val="0"/>
                  <w:color w:val="000000" w:themeColor="text1"/>
                </w:rPr>
                <w:t>ccurrence 1</w:t>
              </w:r>
            </w:ins>
          </w:p>
        </w:tc>
      </w:tr>
      <w:tr w:rsidR="002A471B" w:rsidRPr="00990950" w14:paraId="14DC06D0" w14:textId="77777777" w:rsidTr="002A471B">
        <w:tc>
          <w:tcPr>
            <w:tcW w:w="9851" w:type="dxa"/>
            <w:gridSpan w:val="5"/>
            <w:shd w:val="clear" w:color="auto" w:fill="DBE5F1"/>
          </w:tcPr>
          <w:p w14:paraId="711D87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quantité = Nb d’UC dans l’UL</w:t>
            </w:r>
          </w:p>
        </w:tc>
      </w:tr>
    </w:tbl>
    <w:p w14:paraId="57FE26D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544"/>
        <w:gridCol w:w="3827"/>
      </w:tblGrid>
      <w:tr w:rsidR="002A471B" w:rsidRPr="00990950" w14:paraId="504EA35B" w14:textId="77777777" w:rsidTr="002A471B">
        <w:tc>
          <w:tcPr>
            <w:tcW w:w="921" w:type="dxa"/>
            <w:shd w:val="clear" w:color="auto" w:fill="FFFF99"/>
          </w:tcPr>
          <w:p w14:paraId="4C23DD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70176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E1D12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544" w:type="dxa"/>
            <w:shd w:val="clear" w:color="auto" w:fill="FFFF99"/>
          </w:tcPr>
          <w:p w14:paraId="2C5D60C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155747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35ACD8A" w14:textId="77777777" w:rsidTr="002A471B">
        <w:tc>
          <w:tcPr>
            <w:tcW w:w="921" w:type="dxa"/>
            <w:tcBorders>
              <w:bottom w:val="nil"/>
            </w:tcBorders>
          </w:tcPr>
          <w:p w14:paraId="73DDB2C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C186</w:t>
            </w:r>
          </w:p>
        </w:tc>
        <w:tc>
          <w:tcPr>
            <w:tcW w:w="709" w:type="dxa"/>
            <w:tcBorders>
              <w:bottom w:val="nil"/>
            </w:tcBorders>
          </w:tcPr>
          <w:p w14:paraId="1B2032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3D31662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4" w:type="dxa"/>
            <w:tcBorders>
              <w:bottom w:val="nil"/>
            </w:tcBorders>
          </w:tcPr>
          <w:p w14:paraId="2B299BE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quantité</w:t>
            </w:r>
          </w:p>
        </w:tc>
        <w:tc>
          <w:tcPr>
            <w:tcW w:w="3827" w:type="dxa"/>
            <w:tcBorders>
              <w:bottom w:val="nil"/>
            </w:tcBorders>
          </w:tcPr>
          <w:p w14:paraId="764F82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2B43833" w14:textId="77777777" w:rsidTr="002A471B">
        <w:tc>
          <w:tcPr>
            <w:tcW w:w="921" w:type="dxa"/>
            <w:tcBorders>
              <w:top w:val="nil"/>
              <w:bottom w:val="nil"/>
            </w:tcBorders>
          </w:tcPr>
          <w:p w14:paraId="2D8C0E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711F0A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EDC41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4" w:type="dxa"/>
            <w:tcBorders>
              <w:top w:val="nil"/>
              <w:bottom w:val="nil"/>
            </w:tcBorders>
          </w:tcPr>
          <w:p w14:paraId="72C06D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3827" w:type="dxa"/>
            <w:tcBorders>
              <w:top w:val="nil"/>
              <w:bottom w:val="nil"/>
            </w:tcBorders>
          </w:tcPr>
          <w:p w14:paraId="5B42F4B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–52 : Nombre d’UC dans l’UL</w:t>
            </w:r>
          </w:p>
        </w:tc>
      </w:tr>
      <w:tr w:rsidR="002A471B" w:rsidRPr="00990950" w14:paraId="737C1A62" w14:textId="77777777" w:rsidTr="002A471B">
        <w:tc>
          <w:tcPr>
            <w:tcW w:w="921" w:type="dxa"/>
            <w:tcBorders>
              <w:top w:val="nil"/>
              <w:bottom w:val="nil"/>
            </w:tcBorders>
          </w:tcPr>
          <w:p w14:paraId="46DCDD2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221E3A0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CA5E6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544" w:type="dxa"/>
            <w:tcBorders>
              <w:top w:val="nil"/>
              <w:bottom w:val="nil"/>
            </w:tcBorders>
          </w:tcPr>
          <w:p w14:paraId="03915DE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827" w:type="dxa"/>
            <w:tcBorders>
              <w:top w:val="nil"/>
              <w:bottom w:val="nil"/>
            </w:tcBorders>
          </w:tcPr>
          <w:p w14:paraId="7ACBB21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3DD0EB1E" w14:textId="77777777" w:rsidTr="002A471B">
        <w:tc>
          <w:tcPr>
            <w:tcW w:w="921" w:type="dxa"/>
            <w:tcBorders>
              <w:top w:val="nil"/>
            </w:tcBorders>
          </w:tcPr>
          <w:p w14:paraId="7B0D0F85"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6411</w:t>
            </w:r>
          </w:p>
        </w:tc>
        <w:tc>
          <w:tcPr>
            <w:tcW w:w="709" w:type="dxa"/>
            <w:tcBorders>
              <w:top w:val="nil"/>
            </w:tcBorders>
          </w:tcPr>
          <w:p w14:paraId="3F194D23"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850" w:type="dxa"/>
            <w:tcBorders>
              <w:top w:val="nil"/>
            </w:tcBorders>
          </w:tcPr>
          <w:p w14:paraId="48B1203D"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3544" w:type="dxa"/>
            <w:tcBorders>
              <w:top w:val="nil"/>
            </w:tcBorders>
          </w:tcPr>
          <w:p w14:paraId="4E2EACE9"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l'unité de base</w:t>
            </w:r>
          </w:p>
        </w:tc>
        <w:tc>
          <w:tcPr>
            <w:tcW w:w="3827" w:type="dxa"/>
            <w:tcBorders>
              <w:top w:val="nil"/>
            </w:tcBorders>
          </w:tcPr>
          <w:p w14:paraId="6FAC3DEF" w14:textId="77777777" w:rsidR="002A471B" w:rsidRPr="00990950" w:rsidRDefault="002A471B" w:rsidP="002A471B">
            <w:pPr>
              <w:pStyle w:val="En-tte"/>
              <w:rPr>
                <w:rFonts w:cs="Arial"/>
                <w:bCs/>
                <w:snapToGrid w:val="0"/>
                <w:color w:val="000000" w:themeColor="text1"/>
              </w:rPr>
            </w:pPr>
          </w:p>
        </w:tc>
      </w:tr>
    </w:tbl>
    <w:p w14:paraId="12D8A9F4"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Change w:id="4668" w:author="Marie BEURET" w:date="2021-09-23T15: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PrChange>
      </w:tblPr>
      <w:tblGrid>
        <w:gridCol w:w="690"/>
        <w:gridCol w:w="373"/>
        <w:gridCol w:w="850"/>
        <w:gridCol w:w="5312"/>
        <w:gridCol w:w="2626"/>
        <w:tblGridChange w:id="4669">
          <w:tblGrid>
            <w:gridCol w:w="690"/>
            <w:gridCol w:w="373"/>
            <w:gridCol w:w="850"/>
            <w:gridCol w:w="5455"/>
            <w:gridCol w:w="2483"/>
          </w:tblGrid>
        </w:tblGridChange>
      </w:tblGrid>
      <w:tr w:rsidR="002A471B" w:rsidRPr="00990950" w14:paraId="32904D3B" w14:textId="77777777" w:rsidTr="00794A95">
        <w:tc>
          <w:tcPr>
            <w:tcW w:w="690" w:type="dxa"/>
            <w:shd w:val="clear" w:color="auto" w:fill="DBE5F1"/>
            <w:tcPrChange w:id="4670" w:author="Marie BEURET" w:date="2021-09-23T15:54:00Z">
              <w:tcPr>
                <w:tcW w:w="690" w:type="dxa"/>
                <w:shd w:val="clear" w:color="auto" w:fill="DBE5F1"/>
              </w:tcPr>
            </w:tcPrChange>
          </w:tcPr>
          <w:p w14:paraId="1CFCB72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Change w:id="4671" w:author="Marie BEURET" w:date="2021-09-23T15:54:00Z">
              <w:tcPr>
                <w:tcW w:w="373" w:type="dxa"/>
                <w:shd w:val="clear" w:color="auto" w:fill="DBE5F1"/>
              </w:tcPr>
            </w:tcPrChange>
          </w:tcPr>
          <w:p w14:paraId="260A3D6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Change w:id="4672" w:author="Marie BEURET" w:date="2021-09-23T15:54:00Z">
              <w:tcPr>
                <w:tcW w:w="850" w:type="dxa"/>
                <w:shd w:val="clear" w:color="auto" w:fill="DBE5F1"/>
              </w:tcPr>
            </w:tcPrChange>
          </w:tcPr>
          <w:p w14:paraId="71E1D4F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312" w:type="dxa"/>
            <w:shd w:val="clear" w:color="auto" w:fill="DBE5F1"/>
            <w:tcPrChange w:id="4673" w:author="Marie BEURET" w:date="2021-09-23T15:54:00Z">
              <w:tcPr>
                <w:tcW w:w="5455" w:type="dxa"/>
                <w:shd w:val="clear" w:color="auto" w:fill="DBE5F1"/>
              </w:tcPr>
            </w:tcPrChange>
          </w:tcPr>
          <w:p w14:paraId="7FB48F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2626" w:type="dxa"/>
            <w:shd w:val="clear" w:color="auto" w:fill="DBE5F1"/>
            <w:tcPrChange w:id="4674" w:author="Marie BEURET" w:date="2021-09-23T15:54:00Z">
              <w:tcPr>
                <w:tcW w:w="2483" w:type="dxa"/>
                <w:shd w:val="clear" w:color="auto" w:fill="DBE5F1"/>
              </w:tcPr>
            </w:tcPrChange>
          </w:tcPr>
          <w:p w14:paraId="4CE2C444" w14:textId="264D3ED5" w:rsidR="002A471B" w:rsidRPr="00990950" w:rsidRDefault="002A471B">
            <w:pPr>
              <w:pStyle w:val="En-tte"/>
              <w:jc w:val="left"/>
              <w:rPr>
                <w:rFonts w:cs="Arial"/>
                <w:b/>
                <w:bCs/>
                <w:snapToGrid w:val="0"/>
                <w:color w:val="000000" w:themeColor="text1"/>
              </w:rPr>
              <w:pPrChange w:id="4675" w:author="Marie BEURET" w:date="2021-09-23T15:54:00Z">
                <w:pPr>
                  <w:pStyle w:val="En-tte"/>
                </w:pPr>
              </w:pPrChange>
            </w:pPr>
            <w:r w:rsidRPr="00990950">
              <w:rPr>
                <w:rFonts w:cs="Arial"/>
                <w:b/>
                <w:bCs/>
                <w:snapToGrid w:val="0"/>
                <w:color w:val="000000" w:themeColor="text1"/>
              </w:rPr>
              <w:t>[Groupe 1</w:t>
            </w:r>
            <w:r w:rsidR="00612722" w:rsidRPr="00990950">
              <w:rPr>
                <w:rFonts w:cs="Arial"/>
                <w:b/>
                <w:bCs/>
                <w:snapToGrid w:val="0"/>
                <w:color w:val="000000" w:themeColor="text1"/>
              </w:rPr>
              <w:t>3</w:t>
            </w:r>
            <w:r w:rsidRPr="00990950">
              <w:rPr>
                <w:rFonts w:cs="Arial"/>
                <w:b/>
                <w:bCs/>
                <w:snapToGrid w:val="0"/>
                <w:color w:val="000000" w:themeColor="text1"/>
              </w:rPr>
              <w:t>]</w:t>
            </w:r>
            <w:ins w:id="4676" w:author="Marie BEURET" w:date="2021-08-10T16:11:00Z">
              <w:r w:rsidR="00A44D7D">
                <w:rPr>
                  <w:rFonts w:cs="Arial"/>
                  <w:b/>
                  <w:bCs/>
                  <w:snapToGrid w:val="0"/>
                  <w:color w:val="000000" w:themeColor="text1"/>
                </w:rPr>
                <w:t>*</w:t>
              </w:r>
            </w:ins>
            <w:ins w:id="4677" w:author="Marie BEURET" w:date="2021-09-23T15:54:00Z">
              <w:r w:rsidR="00794A95">
                <w:rPr>
                  <w:rFonts w:cs="Arial"/>
                  <w:b/>
                  <w:bCs/>
                  <w:snapToGrid w:val="0"/>
                  <w:color w:val="000000" w:themeColor="text1"/>
                </w:rPr>
                <w:t>O</w:t>
              </w:r>
            </w:ins>
            <w:ins w:id="4678" w:author="Marie BEURET" w:date="2021-08-10T16:11:00Z">
              <w:r w:rsidR="00A44D7D">
                <w:rPr>
                  <w:rFonts w:cs="Arial"/>
                  <w:b/>
                  <w:bCs/>
                  <w:snapToGrid w:val="0"/>
                  <w:color w:val="000000" w:themeColor="text1"/>
                </w:rPr>
                <w:t>ccurrence 2</w:t>
              </w:r>
            </w:ins>
          </w:p>
        </w:tc>
      </w:tr>
      <w:tr w:rsidR="002A471B" w:rsidRPr="00990950" w14:paraId="55E05994" w14:textId="77777777" w:rsidTr="002A471B">
        <w:tc>
          <w:tcPr>
            <w:tcW w:w="9851" w:type="dxa"/>
            <w:gridSpan w:val="5"/>
            <w:shd w:val="clear" w:color="auto" w:fill="DBE5F1"/>
          </w:tcPr>
          <w:p w14:paraId="64EF92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Nombre de Couches dans la Palette</w:t>
            </w:r>
          </w:p>
        </w:tc>
      </w:tr>
    </w:tbl>
    <w:p w14:paraId="1AD9740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544"/>
        <w:gridCol w:w="3827"/>
      </w:tblGrid>
      <w:tr w:rsidR="002A471B" w:rsidRPr="00990950" w14:paraId="0330F3BB" w14:textId="77777777" w:rsidTr="002A471B">
        <w:tc>
          <w:tcPr>
            <w:tcW w:w="921" w:type="dxa"/>
            <w:shd w:val="clear" w:color="auto" w:fill="FFFF99"/>
          </w:tcPr>
          <w:p w14:paraId="23462F8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569929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CD432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544" w:type="dxa"/>
            <w:shd w:val="clear" w:color="auto" w:fill="FFFF99"/>
          </w:tcPr>
          <w:p w14:paraId="039298B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9FA52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CDA2B1E" w14:textId="77777777" w:rsidTr="002A471B">
        <w:tc>
          <w:tcPr>
            <w:tcW w:w="921" w:type="dxa"/>
            <w:tcBorders>
              <w:bottom w:val="nil"/>
            </w:tcBorders>
          </w:tcPr>
          <w:p w14:paraId="0803080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C186</w:t>
            </w:r>
          </w:p>
        </w:tc>
        <w:tc>
          <w:tcPr>
            <w:tcW w:w="709" w:type="dxa"/>
            <w:tcBorders>
              <w:bottom w:val="nil"/>
            </w:tcBorders>
          </w:tcPr>
          <w:p w14:paraId="7758C0A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2E2AC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4" w:type="dxa"/>
            <w:tcBorders>
              <w:bottom w:val="nil"/>
            </w:tcBorders>
          </w:tcPr>
          <w:p w14:paraId="6CF356C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quantité</w:t>
            </w:r>
          </w:p>
        </w:tc>
        <w:tc>
          <w:tcPr>
            <w:tcW w:w="3827" w:type="dxa"/>
            <w:tcBorders>
              <w:bottom w:val="nil"/>
            </w:tcBorders>
          </w:tcPr>
          <w:p w14:paraId="4E548E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D5C864A" w14:textId="77777777" w:rsidTr="002A471B">
        <w:tc>
          <w:tcPr>
            <w:tcW w:w="921" w:type="dxa"/>
            <w:tcBorders>
              <w:top w:val="nil"/>
              <w:bottom w:val="nil"/>
            </w:tcBorders>
          </w:tcPr>
          <w:p w14:paraId="78B4DFA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4DF628D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789D27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4" w:type="dxa"/>
            <w:tcBorders>
              <w:top w:val="nil"/>
              <w:bottom w:val="nil"/>
            </w:tcBorders>
          </w:tcPr>
          <w:p w14:paraId="7D5B091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3827" w:type="dxa"/>
            <w:tcBorders>
              <w:top w:val="nil"/>
              <w:bottom w:val="nil"/>
            </w:tcBorders>
          </w:tcPr>
          <w:p w14:paraId="2877F7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–NCP : Nombre de couches</w:t>
            </w:r>
          </w:p>
        </w:tc>
      </w:tr>
      <w:tr w:rsidR="002A471B" w:rsidRPr="00990950" w14:paraId="352677CD" w14:textId="77777777" w:rsidTr="002A471B">
        <w:tc>
          <w:tcPr>
            <w:tcW w:w="921" w:type="dxa"/>
            <w:tcBorders>
              <w:top w:val="nil"/>
              <w:bottom w:val="nil"/>
            </w:tcBorders>
          </w:tcPr>
          <w:p w14:paraId="01988F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54C0AB6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E7BF58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544" w:type="dxa"/>
            <w:tcBorders>
              <w:top w:val="nil"/>
              <w:bottom w:val="nil"/>
            </w:tcBorders>
          </w:tcPr>
          <w:p w14:paraId="7487AF1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3827" w:type="dxa"/>
            <w:tcBorders>
              <w:top w:val="nil"/>
              <w:bottom w:val="nil"/>
            </w:tcBorders>
          </w:tcPr>
          <w:p w14:paraId="1455A8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4434A846" w14:textId="77777777" w:rsidTr="002A471B">
        <w:tc>
          <w:tcPr>
            <w:tcW w:w="921" w:type="dxa"/>
            <w:tcBorders>
              <w:top w:val="nil"/>
            </w:tcBorders>
          </w:tcPr>
          <w:p w14:paraId="1FCEC78B"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 xml:space="preserve">  6411</w:t>
            </w:r>
          </w:p>
        </w:tc>
        <w:tc>
          <w:tcPr>
            <w:tcW w:w="709" w:type="dxa"/>
            <w:tcBorders>
              <w:top w:val="nil"/>
            </w:tcBorders>
          </w:tcPr>
          <w:p w14:paraId="5AC9F1B1"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C</w:t>
            </w:r>
          </w:p>
        </w:tc>
        <w:tc>
          <w:tcPr>
            <w:tcW w:w="850" w:type="dxa"/>
            <w:tcBorders>
              <w:top w:val="nil"/>
            </w:tcBorders>
          </w:tcPr>
          <w:p w14:paraId="1049F71C"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an..3</w:t>
            </w:r>
          </w:p>
        </w:tc>
        <w:tc>
          <w:tcPr>
            <w:tcW w:w="3544" w:type="dxa"/>
            <w:tcBorders>
              <w:top w:val="nil"/>
            </w:tcBorders>
          </w:tcPr>
          <w:p w14:paraId="00999E8E" w14:textId="77777777" w:rsidR="002A471B" w:rsidRPr="00990950" w:rsidRDefault="002A471B" w:rsidP="002A471B">
            <w:pPr>
              <w:pStyle w:val="En-tte"/>
              <w:rPr>
                <w:rFonts w:cs="Arial"/>
                <w:bCs/>
                <w:snapToGrid w:val="0"/>
                <w:color w:val="000000" w:themeColor="text1"/>
              </w:rPr>
            </w:pPr>
            <w:r w:rsidRPr="00990950">
              <w:rPr>
                <w:rFonts w:cs="Arial"/>
                <w:bCs/>
                <w:snapToGrid w:val="0"/>
                <w:color w:val="000000" w:themeColor="text1"/>
              </w:rPr>
              <w:t>Qualifiant de l'unité de base</w:t>
            </w:r>
          </w:p>
        </w:tc>
        <w:tc>
          <w:tcPr>
            <w:tcW w:w="3827" w:type="dxa"/>
            <w:tcBorders>
              <w:top w:val="nil"/>
            </w:tcBorders>
          </w:tcPr>
          <w:p w14:paraId="2064559A" w14:textId="77777777" w:rsidR="002A471B" w:rsidRPr="00990950" w:rsidRDefault="002A471B" w:rsidP="002A471B">
            <w:pPr>
              <w:pStyle w:val="En-tte"/>
              <w:rPr>
                <w:rFonts w:cs="Arial"/>
                <w:bCs/>
                <w:snapToGrid w:val="0"/>
                <w:color w:val="000000" w:themeColor="text1"/>
              </w:rPr>
            </w:pPr>
          </w:p>
        </w:tc>
      </w:tr>
    </w:tbl>
    <w:p w14:paraId="332854AB" w14:textId="77777777" w:rsidR="002A471B" w:rsidRPr="00990950" w:rsidRDefault="002A471B" w:rsidP="002A471B">
      <w:pPr>
        <w:pStyle w:val="En-tte"/>
        <w:rPr>
          <w:rFonts w:cs="Arial"/>
          <w:snapToGrid w:val="0"/>
          <w:color w:val="000000" w:themeColor="text1"/>
        </w:rPr>
      </w:pPr>
    </w:p>
    <w:p w14:paraId="2D44EE00" w14:textId="77777777" w:rsidR="002A471B" w:rsidRPr="00990950" w:rsidRDefault="002A471B" w:rsidP="002A471B">
      <w:pPr>
        <w:pStyle w:val="En-tte"/>
        <w:rPr>
          <w:rFonts w:cs="Arial"/>
          <w:snapToGrid w:val="0"/>
          <w:color w:val="000000" w:themeColor="text1"/>
        </w:rPr>
      </w:pPr>
    </w:p>
    <w:p w14:paraId="486B5396" w14:textId="77777777" w:rsidR="002A471B" w:rsidRPr="00990950" w:rsidRDefault="002A471B" w:rsidP="002A471B">
      <w:pPr>
        <w:pStyle w:val="En-tte"/>
        <w:rPr>
          <w:rFonts w:cs="Arial"/>
          <w:snapToGrid w:val="0"/>
          <w:color w:val="000000" w:themeColor="text1"/>
        </w:rPr>
      </w:pPr>
    </w:p>
    <w:p w14:paraId="5872764F" w14:textId="77777777" w:rsidR="002A471B" w:rsidRPr="00990950" w:rsidRDefault="002A471B" w:rsidP="002A471B">
      <w:pPr>
        <w:pStyle w:val="En-tte"/>
        <w:rPr>
          <w:rFonts w:cs="Arial"/>
          <w:snapToGrid w:val="0"/>
          <w:color w:val="000000" w:themeColor="text1"/>
        </w:rPr>
      </w:pPr>
    </w:p>
    <w:p w14:paraId="3A31A637" w14:textId="77777777" w:rsidR="002A471B" w:rsidRPr="00990950" w:rsidRDefault="002A471B" w:rsidP="002A471B">
      <w:pPr>
        <w:pStyle w:val="En-tte"/>
        <w:rPr>
          <w:rFonts w:cs="Arial"/>
          <w:snapToGrid w:val="0"/>
          <w:color w:val="000000" w:themeColor="text1"/>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gridCol w:w="992"/>
        <w:gridCol w:w="992"/>
        <w:gridCol w:w="993"/>
      </w:tblGrid>
      <w:tr w:rsidR="002A471B" w:rsidRPr="00990950" w14:paraId="6BF0D932" w14:textId="77777777" w:rsidTr="002A471B">
        <w:trPr>
          <w:trHeight w:val="199"/>
        </w:trPr>
        <w:tc>
          <w:tcPr>
            <w:tcW w:w="4536" w:type="dxa"/>
            <w:shd w:val="clear" w:color="auto" w:fill="FFFF99"/>
          </w:tcPr>
          <w:p w14:paraId="1DC26CF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Instruction</w:t>
            </w:r>
          </w:p>
        </w:tc>
        <w:tc>
          <w:tcPr>
            <w:tcW w:w="992" w:type="dxa"/>
            <w:shd w:val="clear" w:color="auto" w:fill="FFFF99"/>
          </w:tcPr>
          <w:p w14:paraId="46DA0EA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6063</w:t>
            </w:r>
          </w:p>
        </w:tc>
        <w:tc>
          <w:tcPr>
            <w:tcW w:w="992" w:type="dxa"/>
            <w:shd w:val="clear" w:color="auto" w:fill="FFFF99"/>
          </w:tcPr>
          <w:p w14:paraId="3671D45F"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6060</w:t>
            </w:r>
          </w:p>
        </w:tc>
        <w:tc>
          <w:tcPr>
            <w:tcW w:w="993" w:type="dxa"/>
            <w:shd w:val="clear" w:color="auto" w:fill="FFFF99"/>
          </w:tcPr>
          <w:p w14:paraId="47ED0BF7"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6411</w:t>
            </w:r>
          </w:p>
        </w:tc>
      </w:tr>
      <w:tr w:rsidR="002A471B" w:rsidRPr="00990950" w14:paraId="73E1ED94" w14:textId="77777777" w:rsidTr="002A471B">
        <w:trPr>
          <w:trHeight w:val="201"/>
        </w:trPr>
        <w:tc>
          <w:tcPr>
            <w:tcW w:w="4536" w:type="dxa"/>
          </w:tcPr>
          <w:p w14:paraId="11C9448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d’UC dans l’UL</w:t>
            </w:r>
          </w:p>
        </w:tc>
        <w:tc>
          <w:tcPr>
            <w:tcW w:w="992" w:type="dxa"/>
          </w:tcPr>
          <w:p w14:paraId="7156E880"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52</w:t>
            </w:r>
          </w:p>
        </w:tc>
        <w:tc>
          <w:tcPr>
            <w:tcW w:w="992" w:type="dxa"/>
          </w:tcPr>
          <w:p w14:paraId="2E226133"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X</w:t>
            </w:r>
          </w:p>
        </w:tc>
        <w:tc>
          <w:tcPr>
            <w:tcW w:w="993" w:type="dxa"/>
          </w:tcPr>
          <w:p w14:paraId="77F7AE2D" w14:textId="77777777" w:rsidR="002A471B" w:rsidRPr="00990950" w:rsidRDefault="002A471B" w:rsidP="002A471B">
            <w:pPr>
              <w:pStyle w:val="En-tte"/>
              <w:widowControl w:val="0"/>
              <w:rPr>
                <w:rFonts w:cs="Arial"/>
                <w:snapToGrid w:val="0"/>
                <w:color w:val="000000" w:themeColor="text1"/>
              </w:rPr>
            </w:pPr>
          </w:p>
        </w:tc>
      </w:tr>
      <w:tr w:rsidR="002A471B" w:rsidRPr="00990950" w14:paraId="5D609841" w14:textId="77777777" w:rsidTr="002A471B">
        <w:trPr>
          <w:trHeight w:val="218"/>
        </w:trPr>
        <w:tc>
          <w:tcPr>
            <w:tcW w:w="4536" w:type="dxa"/>
          </w:tcPr>
          <w:p w14:paraId="3D64431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Couches Palette</w:t>
            </w:r>
          </w:p>
        </w:tc>
        <w:tc>
          <w:tcPr>
            <w:tcW w:w="992" w:type="dxa"/>
          </w:tcPr>
          <w:p w14:paraId="4A6DF091"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NCP</w:t>
            </w:r>
          </w:p>
        </w:tc>
        <w:tc>
          <w:tcPr>
            <w:tcW w:w="992" w:type="dxa"/>
          </w:tcPr>
          <w:p w14:paraId="76B2BB25" w14:textId="77777777" w:rsidR="002A471B" w:rsidRPr="00990950" w:rsidRDefault="002A471B" w:rsidP="002A471B">
            <w:pPr>
              <w:pStyle w:val="En-tte"/>
              <w:widowControl w:val="0"/>
              <w:rPr>
                <w:rFonts w:cs="Arial"/>
                <w:snapToGrid w:val="0"/>
                <w:color w:val="000000" w:themeColor="text1"/>
              </w:rPr>
            </w:pPr>
            <w:r w:rsidRPr="00990950">
              <w:rPr>
                <w:rFonts w:cs="Arial"/>
                <w:snapToGrid w:val="0"/>
                <w:color w:val="000000" w:themeColor="text1"/>
              </w:rPr>
              <w:t>X</w:t>
            </w:r>
          </w:p>
        </w:tc>
        <w:tc>
          <w:tcPr>
            <w:tcW w:w="993" w:type="dxa"/>
          </w:tcPr>
          <w:p w14:paraId="41C27DCA" w14:textId="77777777" w:rsidR="002A471B" w:rsidRPr="00990950" w:rsidRDefault="002A471B" w:rsidP="002A471B">
            <w:pPr>
              <w:pStyle w:val="En-tte"/>
              <w:widowControl w:val="0"/>
              <w:rPr>
                <w:rFonts w:cs="Arial"/>
                <w:snapToGrid w:val="0"/>
                <w:color w:val="000000" w:themeColor="text1"/>
              </w:rPr>
            </w:pPr>
          </w:p>
        </w:tc>
      </w:tr>
    </w:tbl>
    <w:p w14:paraId="5DBDE8B4" w14:textId="77777777" w:rsidR="002A471B" w:rsidRPr="00990950" w:rsidRDefault="002A471B" w:rsidP="002A471B">
      <w:pPr>
        <w:pStyle w:val="En-tte"/>
        <w:rPr>
          <w:rFonts w:cs="Arial"/>
          <w:snapToGrid w:val="0"/>
          <w:color w:val="000000" w:themeColor="text1"/>
        </w:rPr>
      </w:pPr>
    </w:p>
    <w:p w14:paraId="59951B3A" w14:textId="77777777" w:rsidR="00CA7490" w:rsidRPr="00990950" w:rsidRDefault="00CA7490">
      <w:pPr>
        <w:jc w:val="left"/>
        <w:rPr>
          <w:rFonts w:cs="Arial"/>
          <w:snapToGrid w:val="0"/>
          <w:color w:val="000000" w:themeColor="text1"/>
        </w:rPr>
      </w:pPr>
      <w:r w:rsidRPr="00990950">
        <w:rPr>
          <w:rFonts w:cs="Arial"/>
          <w:snapToGrid w:val="0"/>
          <w:color w:val="000000" w:themeColor="text1"/>
        </w:rPr>
        <w:br w:type="page"/>
      </w:r>
    </w:p>
    <w:p w14:paraId="4842781B" w14:textId="77777777" w:rsidR="002A471B" w:rsidRPr="00990950" w:rsidRDefault="002A471B" w:rsidP="002A471B">
      <w:pPr>
        <w:pStyle w:val="En-tte"/>
        <w:rPr>
          <w:rFonts w:cs="Arial"/>
          <w:snapToGrid w:val="0"/>
          <w:color w:val="000000" w:themeColor="text1"/>
        </w:rPr>
      </w:pPr>
    </w:p>
    <w:p w14:paraId="39067D33" w14:textId="5B412B2D" w:rsidR="002A471B" w:rsidRPr="00990950" w:rsidDel="00530D90" w:rsidRDefault="002A471B" w:rsidP="00612722">
      <w:pPr>
        <w:pStyle w:val="Titre5"/>
        <w:rPr>
          <w:del w:id="4679" w:author="Marie BEURET" w:date="2021-09-23T15:55:00Z"/>
          <w:lang w:val="fr-FR"/>
        </w:rPr>
      </w:pPr>
      <w:del w:id="4680" w:author="Marie BEURET" w:date="2021-09-23T15:55:00Z">
        <w:r w:rsidRPr="00990950" w:rsidDel="00530D90">
          <w:rPr>
            <w:lang w:val="fr-FR"/>
          </w:rPr>
          <w:delText xml:space="preserve">Traçabilité UL : </w:delText>
        </w:r>
        <w:r w:rsidR="00CA7490" w:rsidRPr="00990950" w:rsidDel="00530D90">
          <w:rPr>
            <w:lang w:val="fr-FR"/>
          </w:rPr>
          <w:delText>GROUPE 2</w:delText>
        </w:r>
        <w:r w:rsidR="00612722" w:rsidRPr="00990950" w:rsidDel="00530D90">
          <w:rPr>
            <w:lang w:val="fr-FR"/>
          </w:rPr>
          <w:delText>3</w:delText>
        </w:r>
        <w:r w:rsidR="00CA7490" w:rsidRPr="00990950" w:rsidDel="00530D90">
          <w:rPr>
            <w:lang w:val="fr-FR"/>
          </w:rPr>
          <w:delText xml:space="preserve"> </w:delText>
        </w:r>
        <w:r w:rsidRPr="00990950" w:rsidDel="00530D90">
          <w:rPr>
            <w:lang w:val="fr-FR"/>
          </w:rPr>
          <w:delText>HYN – PIA - QTY</w:delText>
        </w:r>
      </w:del>
    </w:p>
    <w:p w14:paraId="3730CD81" w14:textId="25D50A14" w:rsidR="007C70D4" w:rsidRPr="00990950" w:rsidRDefault="007C70D4" w:rsidP="007C70D4">
      <w:pPr>
        <w:pStyle w:val="Titre5"/>
      </w:pPr>
      <w:r w:rsidRPr="00990950">
        <w:t>GROUPE 2</w:t>
      </w:r>
      <w:del w:id="4681" w:author="Marie BEURET" w:date="2021-09-23T15:54:00Z">
        <w:r w:rsidRPr="00990950" w:rsidDel="009142C3">
          <w:delText>1</w:delText>
        </w:r>
      </w:del>
      <w:ins w:id="4682" w:author="Marie BEURET" w:date="2021-09-23T15:54:00Z">
        <w:r w:rsidR="009142C3">
          <w:t>0</w:t>
        </w:r>
      </w:ins>
      <w:r w:rsidRPr="00990950">
        <w:t xml:space="preserve"> [PAC – 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Change w:id="4683" w:author="Marie BEURET" w:date="2021-09-23T15: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PrChange>
      </w:tblPr>
      <w:tblGrid>
        <w:gridCol w:w="1413"/>
        <w:gridCol w:w="358"/>
        <w:gridCol w:w="851"/>
        <w:gridCol w:w="7513"/>
        <w:tblGridChange w:id="4684">
          <w:tblGrid>
            <w:gridCol w:w="1346"/>
            <w:gridCol w:w="425"/>
            <w:gridCol w:w="851"/>
            <w:gridCol w:w="7513"/>
          </w:tblGrid>
        </w:tblGridChange>
      </w:tblGrid>
      <w:tr w:rsidR="007C70D4" w:rsidRPr="00990950" w14:paraId="55A64EE8" w14:textId="77777777" w:rsidTr="00794A95">
        <w:tc>
          <w:tcPr>
            <w:tcW w:w="1413" w:type="dxa"/>
            <w:shd w:val="clear" w:color="auto" w:fill="FFCC99"/>
            <w:tcPrChange w:id="4685" w:author="Marie BEURET" w:date="2021-09-23T15:54:00Z">
              <w:tcPr>
                <w:tcW w:w="1346" w:type="dxa"/>
                <w:shd w:val="clear" w:color="auto" w:fill="FFCC99"/>
              </w:tcPr>
            </w:tcPrChange>
          </w:tcPr>
          <w:p w14:paraId="66489FD5" w14:textId="485AC1EC"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GROUPE </w:t>
            </w:r>
            <w:del w:id="4686" w:author="Marie BEURET" w:date="2021-08-10T15:56:00Z">
              <w:r w:rsidRPr="00990950" w:rsidDel="003A4C7A">
                <w:rPr>
                  <w:rFonts w:cs="Arial"/>
                  <w:b/>
                  <w:bCs/>
                  <w:snapToGrid w:val="0"/>
                  <w:color w:val="000000" w:themeColor="text1"/>
                </w:rPr>
                <w:delText>2</w:delText>
              </w:r>
              <w:r w:rsidR="00A4509C" w:rsidDel="003A4C7A">
                <w:rPr>
                  <w:rFonts w:cs="Arial"/>
                  <w:b/>
                  <w:bCs/>
                  <w:snapToGrid w:val="0"/>
                  <w:color w:val="000000" w:themeColor="text1"/>
                </w:rPr>
                <w:delText>1</w:delText>
              </w:r>
            </w:del>
            <w:ins w:id="4687" w:author="Marie BEURET" w:date="2021-08-10T15:56:00Z">
              <w:r w:rsidR="003A4C7A" w:rsidRPr="00990950">
                <w:rPr>
                  <w:rFonts w:cs="Arial"/>
                  <w:b/>
                  <w:bCs/>
                  <w:snapToGrid w:val="0"/>
                  <w:color w:val="000000" w:themeColor="text1"/>
                </w:rPr>
                <w:t>2</w:t>
              </w:r>
              <w:r w:rsidR="003A4C7A">
                <w:rPr>
                  <w:rFonts w:cs="Arial"/>
                  <w:b/>
                  <w:bCs/>
                  <w:snapToGrid w:val="0"/>
                  <w:color w:val="000000" w:themeColor="text1"/>
                </w:rPr>
                <w:t>0</w:t>
              </w:r>
            </w:ins>
          </w:p>
        </w:tc>
        <w:tc>
          <w:tcPr>
            <w:tcW w:w="358" w:type="dxa"/>
            <w:shd w:val="clear" w:color="auto" w:fill="FFCC99"/>
            <w:tcPrChange w:id="4688" w:author="Marie BEURET" w:date="2021-09-23T15:54:00Z">
              <w:tcPr>
                <w:tcW w:w="425" w:type="dxa"/>
                <w:shd w:val="clear" w:color="auto" w:fill="FFCC99"/>
              </w:tcPr>
            </w:tcPrChange>
          </w:tcPr>
          <w:p w14:paraId="0B28A3A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Change w:id="4689" w:author="Marie BEURET" w:date="2021-09-23T15:54:00Z">
              <w:tcPr>
                <w:tcW w:w="851" w:type="dxa"/>
                <w:shd w:val="clear" w:color="auto" w:fill="FFCC99"/>
              </w:tcPr>
            </w:tcPrChange>
          </w:tcPr>
          <w:p w14:paraId="311AAEA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5</w:t>
            </w:r>
          </w:p>
        </w:tc>
        <w:tc>
          <w:tcPr>
            <w:tcW w:w="7513" w:type="dxa"/>
            <w:shd w:val="clear" w:color="auto" w:fill="FFCC99"/>
            <w:tcPrChange w:id="4690" w:author="Marie BEURET" w:date="2021-09-23T15:54:00Z">
              <w:tcPr>
                <w:tcW w:w="7513" w:type="dxa"/>
                <w:shd w:val="clear" w:color="auto" w:fill="FFCC99"/>
              </w:tcPr>
            </w:tcPrChange>
          </w:tcPr>
          <w:p w14:paraId="67AC3CD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[PAC – MEA]</w:t>
            </w:r>
          </w:p>
        </w:tc>
      </w:tr>
    </w:tbl>
    <w:p w14:paraId="682DF578" w14:textId="77777777" w:rsidR="007C70D4" w:rsidRPr="00990950" w:rsidRDefault="007C70D4" w:rsidP="007C70D4">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7C70D4" w:rsidRPr="00990950" w14:paraId="5E39920D" w14:textId="77777777" w:rsidTr="006014CF">
        <w:tc>
          <w:tcPr>
            <w:tcW w:w="690" w:type="dxa"/>
            <w:shd w:val="clear" w:color="auto" w:fill="DBE5F1"/>
          </w:tcPr>
          <w:p w14:paraId="462ED89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PAC</w:t>
            </w:r>
          </w:p>
        </w:tc>
        <w:tc>
          <w:tcPr>
            <w:tcW w:w="373" w:type="dxa"/>
            <w:shd w:val="clear" w:color="auto" w:fill="DBE5F1"/>
          </w:tcPr>
          <w:p w14:paraId="0E388E40"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AB5DBD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1DC039A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Colis</w:t>
            </w:r>
          </w:p>
        </w:tc>
        <w:tc>
          <w:tcPr>
            <w:tcW w:w="2767" w:type="dxa"/>
            <w:shd w:val="clear" w:color="auto" w:fill="DBE5F1"/>
          </w:tcPr>
          <w:p w14:paraId="72706E04"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[Groupe 20]</w:t>
            </w:r>
          </w:p>
        </w:tc>
      </w:tr>
      <w:tr w:rsidR="007C70D4" w:rsidRPr="00990950" w14:paraId="0F3D7C28" w14:textId="77777777" w:rsidTr="006014CF">
        <w:tc>
          <w:tcPr>
            <w:tcW w:w="10135" w:type="dxa"/>
            <w:gridSpan w:val="5"/>
            <w:shd w:val="clear" w:color="auto" w:fill="DBE5F1"/>
          </w:tcPr>
          <w:p w14:paraId="61A4EDA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Fonction : Décrire le nombre et le type des colis ou unités physiques.</w:t>
            </w:r>
          </w:p>
        </w:tc>
      </w:tr>
    </w:tbl>
    <w:p w14:paraId="44D0BA43" w14:textId="77777777" w:rsidR="007C70D4" w:rsidRPr="00990950" w:rsidRDefault="007C70D4" w:rsidP="007C70D4">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402"/>
      </w:tblGrid>
      <w:tr w:rsidR="007C70D4" w:rsidRPr="00990950" w14:paraId="4393AEB8" w14:textId="77777777" w:rsidTr="006014CF">
        <w:tc>
          <w:tcPr>
            <w:tcW w:w="921" w:type="dxa"/>
            <w:shd w:val="clear" w:color="auto" w:fill="FFFF99"/>
          </w:tcPr>
          <w:p w14:paraId="16866ADE"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3DBE87E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Statut</w:t>
            </w:r>
          </w:p>
        </w:tc>
        <w:tc>
          <w:tcPr>
            <w:tcW w:w="851" w:type="dxa"/>
            <w:shd w:val="clear" w:color="auto" w:fill="FFFF99"/>
          </w:tcPr>
          <w:p w14:paraId="5170D780"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1082BE1"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Libellé</w:t>
            </w:r>
          </w:p>
        </w:tc>
        <w:tc>
          <w:tcPr>
            <w:tcW w:w="3402" w:type="dxa"/>
            <w:shd w:val="clear" w:color="auto" w:fill="FFFF99"/>
          </w:tcPr>
          <w:p w14:paraId="61884388"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Contenu/Commentaires</w:t>
            </w:r>
          </w:p>
        </w:tc>
      </w:tr>
      <w:tr w:rsidR="007C70D4" w:rsidRPr="00990950" w14:paraId="0D97BB18" w14:textId="77777777" w:rsidTr="006014CF">
        <w:tc>
          <w:tcPr>
            <w:tcW w:w="921" w:type="dxa"/>
          </w:tcPr>
          <w:p w14:paraId="13A29B6B"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7224</w:t>
            </w:r>
          </w:p>
        </w:tc>
        <w:tc>
          <w:tcPr>
            <w:tcW w:w="850" w:type="dxa"/>
          </w:tcPr>
          <w:p w14:paraId="603111CA"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w:t>
            </w:r>
          </w:p>
        </w:tc>
        <w:tc>
          <w:tcPr>
            <w:tcW w:w="851" w:type="dxa"/>
          </w:tcPr>
          <w:p w14:paraId="55845BE1"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n..8</w:t>
            </w:r>
          </w:p>
        </w:tc>
        <w:tc>
          <w:tcPr>
            <w:tcW w:w="4111" w:type="dxa"/>
          </w:tcPr>
          <w:p w14:paraId="51C5BD59"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Nombre de colis</w:t>
            </w:r>
          </w:p>
        </w:tc>
        <w:tc>
          <w:tcPr>
            <w:tcW w:w="3402" w:type="dxa"/>
          </w:tcPr>
          <w:p w14:paraId="29FDEDC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w:t>
            </w:r>
          </w:p>
        </w:tc>
      </w:tr>
      <w:tr w:rsidR="007C70D4" w:rsidRPr="00990950" w14:paraId="659E53DE" w14:textId="77777777" w:rsidTr="006014CF">
        <w:tc>
          <w:tcPr>
            <w:tcW w:w="921" w:type="dxa"/>
            <w:tcBorders>
              <w:bottom w:val="nil"/>
            </w:tcBorders>
          </w:tcPr>
          <w:p w14:paraId="10F14C5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C531</w:t>
            </w:r>
          </w:p>
        </w:tc>
        <w:tc>
          <w:tcPr>
            <w:tcW w:w="850" w:type="dxa"/>
            <w:tcBorders>
              <w:bottom w:val="nil"/>
            </w:tcBorders>
          </w:tcPr>
          <w:p w14:paraId="140B013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bottom w:val="nil"/>
            </w:tcBorders>
          </w:tcPr>
          <w:p w14:paraId="053AAA1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w:t>
            </w:r>
          </w:p>
        </w:tc>
        <w:tc>
          <w:tcPr>
            <w:tcW w:w="4111" w:type="dxa"/>
            <w:tcBorders>
              <w:bottom w:val="nil"/>
            </w:tcBorders>
          </w:tcPr>
          <w:p w14:paraId="369C320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Informations détaillées sur le conditionnement</w:t>
            </w:r>
          </w:p>
        </w:tc>
        <w:tc>
          <w:tcPr>
            <w:tcW w:w="3402" w:type="dxa"/>
            <w:tcBorders>
              <w:bottom w:val="nil"/>
            </w:tcBorders>
          </w:tcPr>
          <w:p w14:paraId="21376805"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 xml:space="preserve"> </w:t>
            </w:r>
          </w:p>
        </w:tc>
      </w:tr>
      <w:tr w:rsidR="007C70D4" w:rsidRPr="00990950" w14:paraId="41AEC448" w14:textId="77777777" w:rsidTr="006014CF">
        <w:tc>
          <w:tcPr>
            <w:tcW w:w="921" w:type="dxa"/>
            <w:tcBorders>
              <w:top w:val="nil"/>
              <w:bottom w:val="nil"/>
            </w:tcBorders>
          </w:tcPr>
          <w:p w14:paraId="06045381"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7075</w:t>
            </w:r>
          </w:p>
        </w:tc>
        <w:tc>
          <w:tcPr>
            <w:tcW w:w="850" w:type="dxa"/>
            <w:tcBorders>
              <w:top w:val="nil"/>
              <w:bottom w:val="nil"/>
            </w:tcBorders>
          </w:tcPr>
          <w:p w14:paraId="6F0425E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0D2EBE9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551D4F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Niveau du conditionnement (en code)</w:t>
            </w:r>
          </w:p>
        </w:tc>
        <w:tc>
          <w:tcPr>
            <w:tcW w:w="3402" w:type="dxa"/>
            <w:tcBorders>
              <w:top w:val="nil"/>
              <w:bottom w:val="nil"/>
            </w:tcBorders>
          </w:tcPr>
          <w:p w14:paraId="3F63A6C0"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–3 : Extérieur (emballage)</w:t>
            </w:r>
          </w:p>
          <w:p w14:paraId="6D00F53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- 2 : Type d’UL</w:t>
            </w:r>
          </w:p>
          <w:p w14:paraId="58CCBE56"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- 4 : Code Palette</w:t>
            </w:r>
          </w:p>
        </w:tc>
      </w:tr>
      <w:tr w:rsidR="007C70D4" w:rsidRPr="00990950" w14:paraId="5B9A27C4" w14:textId="77777777" w:rsidTr="006014CF">
        <w:tc>
          <w:tcPr>
            <w:tcW w:w="921" w:type="dxa"/>
            <w:tcBorders>
              <w:top w:val="nil"/>
              <w:bottom w:val="nil"/>
            </w:tcBorders>
          </w:tcPr>
          <w:p w14:paraId="68ACCC3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7233</w:t>
            </w:r>
          </w:p>
        </w:tc>
        <w:tc>
          <w:tcPr>
            <w:tcW w:w="850" w:type="dxa"/>
            <w:tcBorders>
              <w:top w:val="nil"/>
              <w:bottom w:val="nil"/>
            </w:tcBorders>
          </w:tcPr>
          <w:p w14:paraId="4823D79D"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2213764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FAC7BB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Informations liées au conditionnement (en code)</w:t>
            </w:r>
          </w:p>
        </w:tc>
        <w:tc>
          <w:tcPr>
            <w:tcW w:w="3402" w:type="dxa"/>
            <w:tcBorders>
              <w:top w:val="nil"/>
              <w:bottom w:val="nil"/>
            </w:tcBorders>
          </w:tcPr>
          <w:p w14:paraId="771429F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–O : Agréé UN  / </w:t>
            </w:r>
            <w:r w:rsidRPr="00990950">
              <w:rPr>
                <w:rFonts w:cs="Arial"/>
                <w:b/>
                <w:bCs/>
                <w:snapToGrid w:val="0"/>
                <w:color w:val="000000" w:themeColor="text1"/>
              </w:rPr>
              <w:sym w:font="Symbol" w:char="F02D"/>
            </w:r>
            <w:r w:rsidRPr="00990950">
              <w:rPr>
                <w:rFonts w:cs="Arial"/>
                <w:b/>
                <w:bCs/>
                <w:snapToGrid w:val="0"/>
                <w:color w:val="000000" w:themeColor="text1"/>
              </w:rPr>
              <w:t>N : Non agréé</w:t>
            </w:r>
          </w:p>
        </w:tc>
      </w:tr>
      <w:tr w:rsidR="007C70D4" w:rsidRPr="00990950" w14:paraId="44D02C60" w14:textId="77777777" w:rsidTr="006014CF">
        <w:tc>
          <w:tcPr>
            <w:tcW w:w="921" w:type="dxa"/>
            <w:tcBorders>
              <w:top w:val="nil"/>
              <w:bottom w:val="nil"/>
            </w:tcBorders>
          </w:tcPr>
          <w:p w14:paraId="43F477F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7073</w:t>
            </w:r>
          </w:p>
        </w:tc>
        <w:tc>
          <w:tcPr>
            <w:tcW w:w="850" w:type="dxa"/>
            <w:tcBorders>
              <w:top w:val="nil"/>
              <w:bottom w:val="nil"/>
            </w:tcBorders>
          </w:tcPr>
          <w:p w14:paraId="14AB694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0EF23F6E"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E781DB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Clauses et conditions du conditionnement (en code)</w:t>
            </w:r>
          </w:p>
        </w:tc>
        <w:tc>
          <w:tcPr>
            <w:tcW w:w="3402" w:type="dxa"/>
            <w:tcBorders>
              <w:top w:val="nil"/>
              <w:bottom w:val="nil"/>
            </w:tcBorders>
          </w:tcPr>
          <w:p w14:paraId="611A30D4"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–3 : Emballage consigné </w:t>
            </w:r>
          </w:p>
        </w:tc>
      </w:tr>
      <w:tr w:rsidR="007C70D4" w:rsidRPr="00990950" w14:paraId="392716A4" w14:textId="77777777" w:rsidTr="006014CF">
        <w:tc>
          <w:tcPr>
            <w:tcW w:w="921" w:type="dxa"/>
            <w:tcBorders>
              <w:bottom w:val="nil"/>
            </w:tcBorders>
          </w:tcPr>
          <w:p w14:paraId="01434648"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C202</w:t>
            </w:r>
          </w:p>
        </w:tc>
        <w:tc>
          <w:tcPr>
            <w:tcW w:w="850" w:type="dxa"/>
            <w:tcBorders>
              <w:bottom w:val="nil"/>
            </w:tcBorders>
          </w:tcPr>
          <w:p w14:paraId="0CEBDEB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bottom w:val="nil"/>
            </w:tcBorders>
          </w:tcPr>
          <w:p w14:paraId="4FCD0DC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w:t>
            </w:r>
          </w:p>
        </w:tc>
        <w:tc>
          <w:tcPr>
            <w:tcW w:w="4111" w:type="dxa"/>
            <w:tcBorders>
              <w:bottom w:val="nil"/>
            </w:tcBorders>
          </w:tcPr>
          <w:p w14:paraId="08960F61"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d'emballage</w:t>
            </w:r>
          </w:p>
        </w:tc>
        <w:tc>
          <w:tcPr>
            <w:tcW w:w="3402" w:type="dxa"/>
            <w:tcBorders>
              <w:bottom w:val="nil"/>
            </w:tcBorders>
          </w:tcPr>
          <w:p w14:paraId="7FD8BF12"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 xml:space="preserve"> </w:t>
            </w:r>
          </w:p>
        </w:tc>
      </w:tr>
      <w:tr w:rsidR="007C70D4" w:rsidRPr="00990950" w14:paraId="4363CC8F" w14:textId="77777777" w:rsidTr="006014CF">
        <w:tc>
          <w:tcPr>
            <w:tcW w:w="921" w:type="dxa"/>
            <w:tcBorders>
              <w:top w:val="nil"/>
              <w:bottom w:val="nil"/>
            </w:tcBorders>
          </w:tcPr>
          <w:p w14:paraId="2B9C6A38"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7065</w:t>
            </w:r>
          </w:p>
        </w:tc>
        <w:tc>
          <w:tcPr>
            <w:tcW w:w="850" w:type="dxa"/>
            <w:tcBorders>
              <w:top w:val="nil"/>
              <w:bottom w:val="nil"/>
            </w:tcBorders>
          </w:tcPr>
          <w:p w14:paraId="2AA3BB9D"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666144A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an..17</w:t>
            </w:r>
          </w:p>
        </w:tc>
        <w:tc>
          <w:tcPr>
            <w:tcW w:w="4111" w:type="dxa"/>
            <w:tcBorders>
              <w:top w:val="nil"/>
              <w:bottom w:val="nil"/>
            </w:tcBorders>
          </w:tcPr>
          <w:p w14:paraId="3C92E97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Identification du type des emballages</w:t>
            </w:r>
          </w:p>
        </w:tc>
        <w:tc>
          <w:tcPr>
            <w:tcW w:w="3402" w:type="dxa"/>
            <w:tcBorders>
              <w:top w:val="nil"/>
              <w:bottom w:val="nil"/>
            </w:tcBorders>
          </w:tcPr>
          <w:p w14:paraId="6B129826" w14:textId="77777777" w:rsidR="007C70D4" w:rsidRPr="00990950" w:rsidRDefault="007C70D4" w:rsidP="006014CF">
            <w:pPr>
              <w:pStyle w:val="En-tte"/>
              <w:rPr>
                <w:rFonts w:cs="Arial"/>
                <w:snapToGrid w:val="0"/>
                <w:color w:val="000000" w:themeColor="text1"/>
              </w:rPr>
            </w:pPr>
            <w:r w:rsidRPr="00990950">
              <w:rPr>
                <w:rFonts w:cs="Arial"/>
                <w:b/>
                <w:bCs/>
                <w:snapToGrid w:val="0"/>
                <w:color w:val="000000" w:themeColor="text1"/>
              </w:rPr>
              <w:t>Cf. Type d’emballage</w:t>
            </w:r>
            <w:r w:rsidRPr="00990950">
              <w:rPr>
                <w:rFonts w:cs="Arial"/>
                <w:snapToGrid w:val="0"/>
                <w:color w:val="000000" w:themeColor="text1"/>
              </w:rPr>
              <w:t>.</w:t>
            </w:r>
          </w:p>
        </w:tc>
      </w:tr>
      <w:tr w:rsidR="007C70D4" w:rsidRPr="00990950" w14:paraId="37B20B8E" w14:textId="77777777" w:rsidTr="006014CF">
        <w:tc>
          <w:tcPr>
            <w:tcW w:w="921" w:type="dxa"/>
            <w:tcBorders>
              <w:top w:val="nil"/>
              <w:bottom w:val="nil"/>
            </w:tcBorders>
          </w:tcPr>
          <w:p w14:paraId="66AB735F"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1131</w:t>
            </w:r>
          </w:p>
        </w:tc>
        <w:tc>
          <w:tcPr>
            <w:tcW w:w="850" w:type="dxa"/>
            <w:tcBorders>
              <w:top w:val="nil"/>
              <w:bottom w:val="nil"/>
            </w:tcBorders>
          </w:tcPr>
          <w:p w14:paraId="5A75F32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w:t>
            </w:r>
          </w:p>
        </w:tc>
        <w:tc>
          <w:tcPr>
            <w:tcW w:w="851" w:type="dxa"/>
            <w:tcBorders>
              <w:top w:val="nil"/>
              <w:bottom w:val="nil"/>
            </w:tcBorders>
          </w:tcPr>
          <w:p w14:paraId="79FE11BB"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an..3</w:t>
            </w:r>
          </w:p>
        </w:tc>
        <w:tc>
          <w:tcPr>
            <w:tcW w:w="4111" w:type="dxa"/>
            <w:tcBorders>
              <w:top w:val="nil"/>
              <w:bottom w:val="nil"/>
            </w:tcBorders>
          </w:tcPr>
          <w:p w14:paraId="22FB28B9"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Qualifiant de la liste des codes.</w:t>
            </w:r>
          </w:p>
        </w:tc>
        <w:tc>
          <w:tcPr>
            <w:tcW w:w="3402" w:type="dxa"/>
            <w:tcBorders>
              <w:top w:val="nil"/>
              <w:bottom w:val="nil"/>
            </w:tcBorders>
          </w:tcPr>
          <w:p w14:paraId="1856095E"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w:t>
            </w:r>
          </w:p>
        </w:tc>
      </w:tr>
      <w:tr w:rsidR="007C70D4" w:rsidRPr="00990950" w14:paraId="2AE5AF8A" w14:textId="77777777" w:rsidTr="006014CF">
        <w:tc>
          <w:tcPr>
            <w:tcW w:w="921" w:type="dxa"/>
            <w:tcBorders>
              <w:top w:val="nil"/>
              <w:bottom w:val="nil"/>
            </w:tcBorders>
          </w:tcPr>
          <w:p w14:paraId="44720719"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3055</w:t>
            </w:r>
          </w:p>
        </w:tc>
        <w:tc>
          <w:tcPr>
            <w:tcW w:w="850" w:type="dxa"/>
            <w:tcBorders>
              <w:top w:val="nil"/>
              <w:bottom w:val="nil"/>
            </w:tcBorders>
          </w:tcPr>
          <w:p w14:paraId="658732FB"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w:t>
            </w:r>
          </w:p>
        </w:tc>
        <w:tc>
          <w:tcPr>
            <w:tcW w:w="851" w:type="dxa"/>
            <w:tcBorders>
              <w:top w:val="nil"/>
              <w:bottom w:val="nil"/>
            </w:tcBorders>
          </w:tcPr>
          <w:p w14:paraId="0EBBAC6A"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an..3</w:t>
            </w:r>
          </w:p>
        </w:tc>
        <w:tc>
          <w:tcPr>
            <w:tcW w:w="4111" w:type="dxa"/>
            <w:tcBorders>
              <w:top w:val="nil"/>
              <w:bottom w:val="nil"/>
            </w:tcBorders>
          </w:tcPr>
          <w:p w14:paraId="50D22131"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Organisme responsable de la liste de codes </w:t>
            </w:r>
          </w:p>
        </w:tc>
        <w:tc>
          <w:tcPr>
            <w:tcW w:w="3402" w:type="dxa"/>
            <w:tcBorders>
              <w:top w:val="nil"/>
              <w:bottom w:val="nil"/>
            </w:tcBorders>
          </w:tcPr>
          <w:p w14:paraId="285047F8" w14:textId="77777777" w:rsidR="007C70D4" w:rsidRPr="00990950" w:rsidRDefault="007C70D4" w:rsidP="006014CF">
            <w:pPr>
              <w:pStyle w:val="En-tte"/>
              <w:rPr>
                <w:rFonts w:cs="Arial"/>
                <w:i/>
                <w:iCs/>
                <w:snapToGrid w:val="0"/>
                <w:color w:val="000000" w:themeColor="text1"/>
                <w:sz w:val="18"/>
                <w:szCs w:val="18"/>
              </w:rPr>
            </w:pPr>
          </w:p>
        </w:tc>
      </w:tr>
      <w:tr w:rsidR="007C70D4" w:rsidRPr="00990950" w14:paraId="179AECDF" w14:textId="77777777" w:rsidTr="006014CF">
        <w:tc>
          <w:tcPr>
            <w:tcW w:w="921" w:type="dxa"/>
            <w:tcBorders>
              <w:top w:val="nil"/>
              <w:bottom w:val="nil"/>
            </w:tcBorders>
          </w:tcPr>
          <w:p w14:paraId="488C0EAF"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7064</w:t>
            </w:r>
          </w:p>
        </w:tc>
        <w:tc>
          <w:tcPr>
            <w:tcW w:w="850" w:type="dxa"/>
            <w:tcBorders>
              <w:top w:val="nil"/>
              <w:bottom w:val="nil"/>
            </w:tcBorders>
          </w:tcPr>
          <w:p w14:paraId="401C295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w:t>
            </w:r>
          </w:p>
        </w:tc>
        <w:tc>
          <w:tcPr>
            <w:tcW w:w="851" w:type="dxa"/>
            <w:tcBorders>
              <w:top w:val="nil"/>
              <w:bottom w:val="nil"/>
            </w:tcBorders>
          </w:tcPr>
          <w:p w14:paraId="136AB950"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an..35</w:t>
            </w:r>
          </w:p>
        </w:tc>
        <w:tc>
          <w:tcPr>
            <w:tcW w:w="4111" w:type="dxa"/>
            <w:tcBorders>
              <w:top w:val="nil"/>
              <w:bottom w:val="nil"/>
            </w:tcBorders>
          </w:tcPr>
          <w:p w14:paraId="0053E93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Type des emballages</w:t>
            </w:r>
          </w:p>
        </w:tc>
        <w:tc>
          <w:tcPr>
            <w:tcW w:w="3402" w:type="dxa"/>
            <w:tcBorders>
              <w:top w:val="nil"/>
              <w:bottom w:val="nil"/>
            </w:tcBorders>
          </w:tcPr>
          <w:p w14:paraId="2E268A78"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 </w:t>
            </w:r>
          </w:p>
        </w:tc>
      </w:tr>
      <w:tr w:rsidR="007C70D4" w:rsidRPr="00990950" w14:paraId="65EEBA57" w14:textId="77777777" w:rsidTr="006014CF">
        <w:tc>
          <w:tcPr>
            <w:tcW w:w="921" w:type="dxa"/>
            <w:tcBorders>
              <w:bottom w:val="nil"/>
            </w:tcBorders>
          </w:tcPr>
          <w:p w14:paraId="2D7DEF9E"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C402</w:t>
            </w:r>
          </w:p>
        </w:tc>
        <w:tc>
          <w:tcPr>
            <w:tcW w:w="850" w:type="dxa"/>
            <w:tcBorders>
              <w:bottom w:val="nil"/>
            </w:tcBorders>
          </w:tcPr>
          <w:p w14:paraId="535E5A9C"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bottom w:val="nil"/>
            </w:tcBorders>
          </w:tcPr>
          <w:p w14:paraId="65C7072F"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w:t>
            </w:r>
          </w:p>
        </w:tc>
        <w:tc>
          <w:tcPr>
            <w:tcW w:w="4111" w:type="dxa"/>
            <w:tcBorders>
              <w:bottom w:val="nil"/>
            </w:tcBorders>
          </w:tcPr>
          <w:p w14:paraId="1F6B813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Identification du type d'emballage</w:t>
            </w:r>
          </w:p>
        </w:tc>
        <w:tc>
          <w:tcPr>
            <w:tcW w:w="3402" w:type="dxa"/>
            <w:tcBorders>
              <w:bottom w:val="nil"/>
            </w:tcBorders>
          </w:tcPr>
          <w:p w14:paraId="7A4937CD"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 xml:space="preserve"> </w:t>
            </w:r>
          </w:p>
        </w:tc>
      </w:tr>
      <w:tr w:rsidR="007C70D4" w:rsidRPr="00990950" w14:paraId="1136F1E4" w14:textId="77777777" w:rsidTr="006014CF">
        <w:tc>
          <w:tcPr>
            <w:tcW w:w="921" w:type="dxa"/>
            <w:tcBorders>
              <w:top w:val="nil"/>
              <w:bottom w:val="nil"/>
            </w:tcBorders>
          </w:tcPr>
          <w:p w14:paraId="126F9A0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7077</w:t>
            </w:r>
          </w:p>
        </w:tc>
        <w:tc>
          <w:tcPr>
            <w:tcW w:w="850" w:type="dxa"/>
            <w:tcBorders>
              <w:top w:val="nil"/>
              <w:bottom w:val="nil"/>
            </w:tcBorders>
          </w:tcPr>
          <w:p w14:paraId="5E7428F9"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2954C80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48A79C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3402" w:type="dxa"/>
            <w:tcBorders>
              <w:top w:val="nil"/>
              <w:bottom w:val="nil"/>
            </w:tcBorders>
          </w:tcPr>
          <w:p w14:paraId="3F6E9AD7"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–C : Code </w:t>
            </w:r>
          </w:p>
        </w:tc>
      </w:tr>
      <w:tr w:rsidR="007C70D4" w:rsidRPr="00990950" w14:paraId="139825A8" w14:textId="77777777" w:rsidTr="006014CF">
        <w:tc>
          <w:tcPr>
            <w:tcW w:w="921" w:type="dxa"/>
            <w:tcBorders>
              <w:top w:val="nil"/>
              <w:bottom w:val="nil"/>
            </w:tcBorders>
          </w:tcPr>
          <w:p w14:paraId="03EA6BC2"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7064</w:t>
            </w:r>
          </w:p>
        </w:tc>
        <w:tc>
          <w:tcPr>
            <w:tcW w:w="850" w:type="dxa"/>
            <w:tcBorders>
              <w:top w:val="nil"/>
              <w:bottom w:val="nil"/>
            </w:tcBorders>
          </w:tcPr>
          <w:p w14:paraId="5334A03B"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24F3DE76"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3AAA255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des emballages</w:t>
            </w:r>
          </w:p>
        </w:tc>
        <w:tc>
          <w:tcPr>
            <w:tcW w:w="3402" w:type="dxa"/>
            <w:tcBorders>
              <w:top w:val="nil"/>
              <w:bottom w:val="nil"/>
            </w:tcBorders>
          </w:tcPr>
          <w:p w14:paraId="2C675798"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Cf. Code Emballage</w:t>
            </w:r>
          </w:p>
        </w:tc>
      </w:tr>
      <w:tr w:rsidR="007C70D4" w:rsidRPr="00990950" w14:paraId="2D0BB308" w14:textId="77777777" w:rsidTr="006014CF">
        <w:tc>
          <w:tcPr>
            <w:tcW w:w="921" w:type="dxa"/>
            <w:tcBorders>
              <w:top w:val="nil"/>
              <w:bottom w:val="nil"/>
            </w:tcBorders>
          </w:tcPr>
          <w:p w14:paraId="4EE963CA"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7143</w:t>
            </w:r>
          </w:p>
        </w:tc>
        <w:tc>
          <w:tcPr>
            <w:tcW w:w="850" w:type="dxa"/>
            <w:tcBorders>
              <w:top w:val="nil"/>
              <w:bottom w:val="nil"/>
            </w:tcBorders>
          </w:tcPr>
          <w:p w14:paraId="6AA61A5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014D734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34BD49E"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402" w:type="dxa"/>
            <w:tcBorders>
              <w:top w:val="nil"/>
              <w:bottom w:val="nil"/>
            </w:tcBorders>
          </w:tcPr>
          <w:p w14:paraId="5F286DDD" w14:textId="77777777" w:rsidR="007C70D4" w:rsidRPr="00990950" w:rsidRDefault="007C70D4" w:rsidP="006014CF">
            <w:pPr>
              <w:pStyle w:val="En-tte"/>
              <w:rPr>
                <w:rFonts w:cs="Arial"/>
                <w:i/>
                <w:iCs/>
                <w:snapToGrid w:val="0"/>
                <w:color w:val="000000" w:themeColor="text1"/>
                <w:sz w:val="18"/>
                <w:szCs w:val="18"/>
              </w:rPr>
            </w:pPr>
            <w:r w:rsidRPr="00990950">
              <w:rPr>
                <w:rFonts w:cs="Arial"/>
                <w:i/>
                <w:iCs/>
                <w:snapToGrid w:val="0"/>
                <w:color w:val="000000" w:themeColor="text1"/>
                <w:sz w:val="18"/>
                <w:szCs w:val="18"/>
              </w:rPr>
              <w:t xml:space="preserve">−EMB : code composition de l’emballage </w:t>
            </w:r>
          </w:p>
        </w:tc>
      </w:tr>
      <w:tr w:rsidR="007C70D4" w:rsidRPr="00990950" w14:paraId="4778B8CF" w14:textId="77777777" w:rsidTr="006014CF">
        <w:tc>
          <w:tcPr>
            <w:tcW w:w="921" w:type="dxa"/>
            <w:tcBorders>
              <w:top w:val="nil"/>
              <w:bottom w:val="nil"/>
            </w:tcBorders>
          </w:tcPr>
          <w:p w14:paraId="34DFFFBE"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7064</w:t>
            </w:r>
          </w:p>
        </w:tc>
        <w:tc>
          <w:tcPr>
            <w:tcW w:w="850" w:type="dxa"/>
            <w:tcBorders>
              <w:top w:val="nil"/>
              <w:bottom w:val="nil"/>
            </w:tcBorders>
          </w:tcPr>
          <w:p w14:paraId="1062DA97"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top w:val="nil"/>
              <w:bottom w:val="nil"/>
            </w:tcBorders>
          </w:tcPr>
          <w:p w14:paraId="3B68A008"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an..35</w:t>
            </w:r>
          </w:p>
        </w:tc>
        <w:tc>
          <w:tcPr>
            <w:tcW w:w="4111" w:type="dxa"/>
            <w:tcBorders>
              <w:top w:val="nil"/>
              <w:bottom w:val="nil"/>
            </w:tcBorders>
          </w:tcPr>
          <w:p w14:paraId="37D03031"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Type des emballages</w:t>
            </w:r>
          </w:p>
        </w:tc>
        <w:tc>
          <w:tcPr>
            <w:tcW w:w="3402" w:type="dxa"/>
            <w:tcBorders>
              <w:top w:val="nil"/>
              <w:bottom w:val="nil"/>
            </w:tcBorders>
          </w:tcPr>
          <w:p w14:paraId="48D5A71C" w14:textId="77777777" w:rsidR="007C70D4" w:rsidRPr="00990950" w:rsidRDefault="007C70D4" w:rsidP="006014CF">
            <w:pPr>
              <w:pStyle w:val="En-tte"/>
              <w:rPr>
                <w:rFonts w:cs="Arial"/>
                <w:i/>
                <w:snapToGrid w:val="0"/>
                <w:color w:val="000000" w:themeColor="text1"/>
                <w:sz w:val="18"/>
                <w:szCs w:val="18"/>
              </w:rPr>
            </w:pPr>
          </w:p>
        </w:tc>
      </w:tr>
      <w:tr w:rsidR="007C70D4" w:rsidRPr="00990950" w14:paraId="411CAB73" w14:textId="77777777" w:rsidTr="006014CF">
        <w:tc>
          <w:tcPr>
            <w:tcW w:w="921" w:type="dxa"/>
            <w:tcBorders>
              <w:top w:val="nil"/>
              <w:bottom w:val="nil"/>
            </w:tcBorders>
          </w:tcPr>
          <w:p w14:paraId="7D56BCA8"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7143</w:t>
            </w:r>
          </w:p>
        </w:tc>
        <w:tc>
          <w:tcPr>
            <w:tcW w:w="850" w:type="dxa"/>
            <w:tcBorders>
              <w:top w:val="nil"/>
              <w:bottom w:val="nil"/>
            </w:tcBorders>
          </w:tcPr>
          <w:p w14:paraId="0390629C"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top w:val="nil"/>
              <w:bottom w:val="nil"/>
            </w:tcBorders>
          </w:tcPr>
          <w:p w14:paraId="5523AB99"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an..3</w:t>
            </w:r>
          </w:p>
        </w:tc>
        <w:tc>
          <w:tcPr>
            <w:tcW w:w="4111" w:type="dxa"/>
            <w:tcBorders>
              <w:top w:val="nil"/>
              <w:bottom w:val="nil"/>
            </w:tcBorders>
          </w:tcPr>
          <w:p w14:paraId="547AFDDF"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Type de numéro d'article (en code)</w:t>
            </w:r>
          </w:p>
        </w:tc>
        <w:tc>
          <w:tcPr>
            <w:tcW w:w="3402" w:type="dxa"/>
            <w:tcBorders>
              <w:top w:val="nil"/>
              <w:bottom w:val="nil"/>
            </w:tcBorders>
          </w:tcPr>
          <w:p w14:paraId="0D6A466E"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r>
      <w:tr w:rsidR="007C70D4" w:rsidRPr="00990950" w14:paraId="3AE1C511" w14:textId="77777777" w:rsidTr="006014CF">
        <w:tc>
          <w:tcPr>
            <w:tcW w:w="921" w:type="dxa"/>
            <w:tcBorders>
              <w:bottom w:val="nil"/>
            </w:tcBorders>
          </w:tcPr>
          <w:p w14:paraId="03EA2B2E"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C532</w:t>
            </w:r>
          </w:p>
        </w:tc>
        <w:tc>
          <w:tcPr>
            <w:tcW w:w="850" w:type="dxa"/>
            <w:tcBorders>
              <w:bottom w:val="nil"/>
            </w:tcBorders>
          </w:tcPr>
          <w:p w14:paraId="4987335D" w14:textId="77777777" w:rsidR="007C70D4" w:rsidRPr="00990950" w:rsidRDefault="007C70D4" w:rsidP="007C70D4">
            <w:pPr>
              <w:pStyle w:val="En-tte"/>
              <w:numPr>
                <w:ilvl w:val="0"/>
                <w:numId w:val="17"/>
              </w:numPr>
              <w:ind w:left="360"/>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bottom w:val="nil"/>
            </w:tcBorders>
          </w:tcPr>
          <w:p w14:paraId="62CA64B4"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c>
          <w:tcPr>
            <w:tcW w:w="4111" w:type="dxa"/>
            <w:tcBorders>
              <w:bottom w:val="nil"/>
            </w:tcBorders>
          </w:tcPr>
          <w:p w14:paraId="09863924"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Informations détaillées sur l'emballage à retourner</w:t>
            </w:r>
          </w:p>
        </w:tc>
        <w:tc>
          <w:tcPr>
            <w:tcW w:w="3402" w:type="dxa"/>
            <w:tcBorders>
              <w:bottom w:val="nil"/>
            </w:tcBorders>
          </w:tcPr>
          <w:p w14:paraId="7D4AD531"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r>
      <w:tr w:rsidR="007C70D4" w:rsidRPr="00990950" w14:paraId="62349E83" w14:textId="77777777" w:rsidTr="006014CF">
        <w:tc>
          <w:tcPr>
            <w:tcW w:w="921" w:type="dxa"/>
            <w:tcBorders>
              <w:top w:val="nil"/>
              <w:bottom w:val="nil"/>
            </w:tcBorders>
          </w:tcPr>
          <w:p w14:paraId="0251F838"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8395</w:t>
            </w:r>
          </w:p>
        </w:tc>
        <w:tc>
          <w:tcPr>
            <w:tcW w:w="850" w:type="dxa"/>
            <w:tcBorders>
              <w:top w:val="nil"/>
              <w:bottom w:val="nil"/>
            </w:tcBorders>
          </w:tcPr>
          <w:p w14:paraId="1DAC240F"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top w:val="nil"/>
              <w:bottom w:val="nil"/>
            </w:tcBorders>
          </w:tcPr>
          <w:p w14:paraId="6FF01144"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an..3</w:t>
            </w:r>
          </w:p>
        </w:tc>
        <w:tc>
          <w:tcPr>
            <w:tcW w:w="4111" w:type="dxa"/>
            <w:tcBorders>
              <w:top w:val="nil"/>
              <w:bottom w:val="nil"/>
            </w:tcBorders>
          </w:tcPr>
          <w:p w14:paraId="67D348EC"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Responsabilité du paiement des frais de retour du colis (en code)</w:t>
            </w:r>
          </w:p>
        </w:tc>
        <w:tc>
          <w:tcPr>
            <w:tcW w:w="3402" w:type="dxa"/>
            <w:tcBorders>
              <w:top w:val="nil"/>
              <w:bottom w:val="nil"/>
            </w:tcBorders>
          </w:tcPr>
          <w:p w14:paraId="2FA1833E"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r>
      <w:tr w:rsidR="007C70D4" w:rsidRPr="00990950" w14:paraId="7450E8DC" w14:textId="77777777" w:rsidTr="006014CF">
        <w:tc>
          <w:tcPr>
            <w:tcW w:w="921" w:type="dxa"/>
            <w:tcBorders>
              <w:top w:val="nil"/>
            </w:tcBorders>
          </w:tcPr>
          <w:p w14:paraId="17B20240"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8393</w:t>
            </w:r>
          </w:p>
        </w:tc>
        <w:tc>
          <w:tcPr>
            <w:tcW w:w="850" w:type="dxa"/>
            <w:tcBorders>
              <w:top w:val="nil"/>
            </w:tcBorders>
          </w:tcPr>
          <w:p w14:paraId="230D11FD"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w:t>
            </w:r>
          </w:p>
        </w:tc>
        <w:tc>
          <w:tcPr>
            <w:tcW w:w="851" w:type="dxa"/>
            <w:tcBorders>
              <w:top w:val="nil"/>
            </w:tcBorders>
          </w:tcPr>
          <w:p w14:paraId="4777EE5A"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an..3</w:t>
            </w:r>
          </w:p>
        </w:tc>
        <w:tc>
          <w:tcPr>
            <w:tcW w:w="4111" w:type="dxa"/>
            <w:tcBorders>
              <w:top w:val="nil"/>
            </w:tcBorders>
          </w:tcPr>
          <w:p w14:paraId="5EFFCB8F"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Contenu de l'emballage à retourner (en code)</w:t>
            </w:r>
          </w:p>
        </w:tc>
        <w:tc>
          <w:tcPr>
            <w:tcW w:w="3402" w:type="dxa"/>
            <w:tcBorders>
              <w:top w:val="nil"/>
            </w:tcBorders>
          </w:tcPr>
          <w:p w14:paraId="16311720" w14:textId="77777777" w:rsidR="007C70D4" w:rsidRPr="00990950" w:rsidRDefault="007C70D4" w:rsidP="006014CF">
            <w:pPr>
              <w:pStyle w:val="En-tte"/>
              <w:rPr>
                <w:rFonts w:cs="Arial"/>
                <w:i/>
                <w:snapToGrid w:val="0"/>
                <w:color w:val="000000" w:themeColor="text1"/>
                <w:sz w:val="18"/>
                <w:szCs w:val="18"/>
              </w:rPr>
            </w:pPr>
            <w:r w:rsidRPr="00990950">
              <w:rPr>
                <w:rFonts w:cs="Arial"/>
                <w:i/>
                <w:snapToGrid w:val="0"/>
                <w:color w:val="000000" w:themeColor="text1"/>
                <w:sz w:val="18"/>
                <w:szCs w:val="18"/>
              </w:rPr>
              <w:t xml:space="preserve"> </w:t>
            </w:r>
          </w:p>
        </w:tc>
      </w:tr>
    </w:tbl>
    <w:p w14:paraId="5F022FA3" w14:textId="77777777" w:rsidR="007C70D4" w:rsidRPr="00990950" w:rsidRDefault="007C70D4" w:rsidP="007C70D4">
      <w:pPr>
        <w:pStyle w:val="En-tte"/>
        <w:rPr>
          <w:rFonts w:cs="Arial"/>
          <w:snapToGrid w:val="0"/>
          <w:color w:val="000000" w:themeColor="text1"/>
        </w:rPr>
      </w:pPr>
    </w:p>
    <w:p w14:paraId="71EA79D2" w14:textId="77777777" w:rsidR="007C70D4" w:rsidRPr="00990950" w:rsidRDefault="007C70D4" w:rsidP="007C70D4">
      <w:pPr>
        <w:pStyle w:val="En-tte"/>
        <w:rPr>
          <w:rFonts w:cs="Arial"/>
          <w:snapToGrid w:val="0"/>
          <w:color w:val="000000" w:themeColor="text1"/>
        </w:rPr>
      </w:pPr>
      <w:r w:rsidRPr="00990950">
        <w:rPr>
          <w:rFonts w:cs="Arial"/>
          <w:snapToGrid w:val="0"/>
          <w:color w:val="000000" w:themeColor="text1"/>
        </w:rPr>
        <w:t>La donnée 7064 sert à indiquer le code des matériaux composant l’emballage (PAT, PET…)</w:t>
      </w:r>
    </w:p>
    <w:p w14:paraId="4B5065EC" w14:textId="77777777" w:rsidR="007C70D4" w:rsidRPr="00990950" w:rsidRDefault="007C70D4" w:rsidP="007C70D4">
      <w:pPr>
        <w:pStyle w:val="En-tte"/>
        <w:rPr>
          <w:rFonts w:cs="Arial"/>
          <w:snapToGrid w:val="0"/>
          <w:color w:val="000000" w:themeColor="text1"/>
        </w:rPr>
      </w:pPr>
      <w:r w:rsidRPr="00990950">
        <w:rPr>
          <w:rFonts w:cs="Arial"/>
          <w:snapToGrid w:val="0"/>
          <w:color w:val="000000" w:themeColor="text1"/>
        </w:rPr>
        <w:t>Composition de l’emballage extérieur : PAC + + 3 : 50 + + C : code de l’emballage : EMB’</w:t>
      </w:r>
    </w:p>
    <w:p w14:paraId="6662F9A8" w14:textId="77777777" w:rsidR="007C70D4" w:rsidRPr="00990950" w:rsidRDefault="007C70D4" w:rsidP="007C70D4">
      <w:pPr>
        <w:pStyle w:val="En-tte"/>
        <w:rPr>
          <w:rFonts w:cs="Arial"/>
          <w:snapToGrid w:val="0"/>
          <w:color w:val="000000" w:themeColor="text1"/>
        </w:rPr>
      </w:pPr>
    </w:p>
    <w:p w14:paraId="7E108396" w14:textId="77777777" w:rsidR="007C70D4" w:rsidRPr="00990950" w:rsidRDefault="007C70D4" w:rsidP="007C70D4">
      <w:pPr>
        <w:pStyle w:val="En-tte"/>
        <w:numPr>
          <w:ilvl w:val="0"/>
          <w:numId w:val="17"/>
        </w:numPr>
        <w:ind w:left="360"/>
        <w:rPr>
          <w:rFonts w:cs="Arial"/>
          <w:snapToGrid w:val="0"/>
          <w:color w:val="000000" w:themeColor="text1"/>
        </w:rPr>
      </w:pPr>
      <w:r w:rsidRPr="00990950">
        <w:rPr>
          <w:rFonts w:cs="Arial"/>
          <w:snapToGrid w:val="0"/>
          <w:color w:val="000000" w:themeColor="text1"/>
        </w:rPr>
        <w:t xml:space="preserve">Pour les palettes :  C531.7075 = 4   et   C202.7065 = Code EAN Palette </w:t>
      </w:r>
    </w:p>
    <w:p w14:paraId="5A94FE5D" w14:textId="77777777" w:rsidR="007C70D4" w:rsidRPr="00990950" w:rsidRDefault="007C70D4" w:rsidP="007C70D4">
      <w:pPr>
        <w:pStyle w:val="En-tte"/>
        <w:rPr>
          <w:rFonts w:ascii="Arial" w:hAnsi="Arial" w:cs="Arial"/>
          <w:snapToGrid w:val="0"/>
          <w:color w:val="000000" w:themeColor="text1"/>
        </w:rPr>
      </w:pP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6"/>
        <w:gridCol w:w="875"/>
        <w:gridCol w:w="875"/>
        <w:gridCol w:w="876"/>
        <w:gridCol w:w="875"/>
        <w:gridCol w:w="876"/>
        <w:gridCol w:w="875"/>
        <w:gridCol w:w="876"/>
      </w:tblGrid>
      <w:tr w:rsidR="007C70D4" w:rsidRPr="00990950" w14:paraId="0A687BE3" w14:textId="77777777" w:rsidTr="006014CF">
        <w:trPr>
          <w:trHeight w:val="167"/>
        </w:trPr>
        <w:tc>
          <w:tcPr>
            <w:tcW w:w="3466" w:type="dxa"/>
            <w:shd w:val="clear" w:color="auto" w:fill="FFFF99"/>
          </w:tcPr>
          <w:p w14:paraId="20EF0CC7"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Donnée</w:t>
            </w:r>
          </w:p>
        </w:tc>
        <w:tc>
          <w:tcPr>
            <w:tcW w:w="875" w:type="dxa"/>
            <w:tcBorders>
              <w:bottom w:val="nil"/>
            </w:tcBorders>
            <w:shd w:val="clear" w:color="auto" w:fill="FFFF99"/>
          </w:tcPr>
          <w:p w14:paraId="0DCA03B7"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7075</w:t>
            </w:r>
          </w:p>
        </w:tc>
        <w:tc>
          <w:tcPr>
            <w:tcW w:w="875" w:type="dxa"/>
            <w:tcBorders>
              <w:bottom w:val="nil"/>
            </w:tcBorders>
            <w:shd w:val="clear" w:color="auto" w:fill="FFFF99"/>
          </w:tcPr>
          <w:p w14:paraId="19FD39A8"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7233</w:t>
            </w:r>
          </w:p>
        </w:tc>
        <w:tc>
          <w:tcPr>
            <w:tcW w:w="876" w:type="dxa"/>
            <w:tcBorders>
              <w:bottom w:val="nil"/>
            </w:tcBorders>
            <w:shd w:val="clear" w:color="auto" w:fill="FFFF99"/>
          </w:tcPr>
          <w:p w14:paraId="2299A206"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7073</w:t>
            </w:r>
          </w:p>
        </w:tc>
        <w:tc>
          <w:tcPr>
            <w:tcW w:w="875" w:type="dxa"/>
            <w:tcBorders>
              <w:bottom w:val="nil"/>
            </w:tcBorders>
            <w:shd w:val="clear" w:color="auto" w:fill="FFFF99"/>
          </w:tcPr>
          <w:p w14:paraId="7AE9784C"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7065</w:t>
            </w:r>
          </w:p>
        </w:tc>
        <w:tc>
          <w:tcPr>
            <w:tcW w:w="876" w:type="dxa"/>
            <w:tcBorders>
              <w:bottom w:val="nil"/>
            </w:tcBorders>
            <w:shd w:val="clear" w:color="auto" w:fill="FFFF99"/>
          </w:tcPr>
          <w:p w14:paraId="69B8FDAF"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7077</w:t>
            </w:r>
          </w:p>
        </w:tc>
        <w:tc>
          <w:tcPr>
            <w:tcW w:w="875" w:type="dxa"/>
            <w:tcBorders>
              <w:bottom w:val="nil"/>
            </w:tcBorders>
            <w:shd w:val="clear" w:color="auto" w:fill="FFFF99"/>
          </w:tcPr>
          <w:p w14:paraId="78E908FF"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7064</w:t>
            </w:r>
          </w:p>
        </w:tc>
        <w:tc>
          <w:tcPr>
            <w:tcW w:w="876" w:type="dxa"/>
            <w:tcBorders>
              <w:bottom w:val="nil"/>
            </w:tcBorders>
            <w:shd w:val="clear" w:color="auto" w:fill="FFFF99"/>
          </w:tcPr>
          <w:p w14:paraId="1F0B2A75" w14:textId="77777777" w:rsidR="007C70D4" w:rsidRPr="00990950" w:rsidRDefault="007C70D4" w:rsidP="006014CF">
            <w:pPr>
              <w:pStyle w:val="En-tte"/>
              <w:rPr>
                <w:rFonts w:cs="Arial"/>
                <w:b/>
                <w:snapToGrid w:val="0"/>
                <w:color w:val="000000" w:themeColor="text1"/>
              </w:rPr>
            </w:pPr>
            <w:r w:rsidRPr="00990950">
              <w:rPr>
                <w:rFonts w:cs="Arial"/>
                <w:b/>
                <w:snapToGrid w:val="0"/>
                <w:color w:val="000000" w:themeColor="text1"/>
              </w:rPr>
              <w:t>7143</w:t>
            </w:r>
          </w:p>
        </w:tc>
      </w:tr>
      <w:tr w:rsidR="007C70D4" w:rsidRPr="00990950" w14:paraId="2AEF8300" w14:textId="77777777" w:rsidTr="006014CF">
        <w:trPr>
          <w:trHeight w:val="234"/>
        </w:trPr>
        <w:tc>
          <w:tcPr>
            <w:tcW w:w="3466" w:type="dxa"/>
          </w:tcPr>
          <w:p w14:paraId="65655B79"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Code Emballage (X)</w:t>
            </w:r>
          </w:p>
        </w:tc>
        <w:tc>
          <w:tcPr>
            <w:tcW w:w="875" w:type="dxa"/>
          </w:tcPr>
          <w:p w14:paraId="7C733102"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3</w:t>
            </w:r>
          </w:p>
        </w:tc>
        <w:tc>
          <w:tcPr>
            <w:tcW w:w="875" w:type="dxa"/>
          </w:tcPr>
          <w:p w14:paraId="6A2C03D3" w14:textId="77777777" w:rsidR="007C70D4" w:rsidRPr="00990950" w:rsidRDefault="007C70D4" w:rsidP="006014CF">
            <w:pPr>
              <w:pStyle w:val="En-tte"/>
              <w:rPr>
                <w:rFonts w:cs="Arial"/>
                <w:snapToGrid w:val="0"/>
                <w:color w:val="000000" w:themeColor="text1"/>
              </w:rPr>
            </w:pPr>
          </w:p>
        </w:tc>
        <w:tc>
          <w:tcPr>
            <w:tcW w:w="876" w:type="dxa"/>
          </w:tcPr>
          <w:p w14:paraId="359B9749" w14:textId="77777777" w:rsidR="007C70D4" w:rsidRPr="00990950" w:rsidRDefault="007C70D4" w:rsidP="006014CF">
            <w:pPr>
              <w:pStyle w:val="En-tte"/>
              <w:rPr>
                <w:rFonts w:cs="Arial"/>
                <w:snapToGrid w:val="0"/>
                <w:color w:val="000000" w:themeColor="text1"/>
              </w:rPr>
            </w:pPr>
          </w:p>
        </w:tc>
        <w:tc>
          <w:tcPr>
            <w:tcW w:w="875" w:type="dxa"/>
          </w:tcPr>
          <w:p w14:paraId="2D0798FF"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X</w:t>
            </w:r>
          </w:p>
        </w:tc>
        <w:tc>
          <w:tcPr>
            <w:tcW w:w="876" w:type="dxa"/>
          </w:tcPr>
          <w:p w14:paraId="1785416F"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C</w:t>
            </w:r>
          </w:p>
        </w:tc>
        <w:tc>
          <w:tcPr>
            <w:tcW w:w="875" w:type="dxa"/>
          </w:tcPr>
          <w:p w14:paraId="6E2C0E25"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X</w:t>
            </w:r>
          </w:p>
        </w:tc>
        <w:tc>
          <w:tcPr>
            <w:tcW w:w="876" w:type="dxa"/>
          </w:tcPr>
          <w:p w14:paraId="2B27A4F1" w14:textId="77777777" w:rsidR="007C70D4" w:rsidRPr="00990950" w:rsidRDefault="007C70D4" w:rsidP="006014CF">
            <w:pPr>
              <w:pStyle w:val="En-tte"/>
              <w:rPr>
                <w:rFonts w:cs="Arial"/>
                <w:snapToGrid w:val="0"/>
                <w:color w:val="000000" w:themeColor="text1"/>
              </w:rPr>
            </w:pPr>
            <w:r w:rsidRPr="00990950">
              <w:rPr>
                <w:rFonts w:cs="Arial"/>
                <w:snapToGrid w:val="0"/>
                <w:color w:val="000000" w:themeColor="text1"/>
              </w:rPr>
              <w:t>EMB</w:t>
            </w:r>
          </w:p>
        </w:tc>
      </w:tr>
      <w:tr w:rsidR="007C70D4" w:rsidRPr="00990950" w14:paraId="421B558D" w14:textId="77777777" w:rsidTr="006014CF">
        <w:trPr>
          <w:trHeight w:val="70"/>
        </w:trPr>
        <w:tc>
          <w:tcPr>
            <w:tcW w:w="3466" w:type="dxa"/>
          </w:tcPr>
          <w:p w14:paraId="41815B7C"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Type de Marquage (P)</w:t>
            </w:r>
          </w:p>
          <w:p w14:paraId="1A9F7EA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 xml:space="preserve">   - Avec Type d’UL</w:t>
            </w:r>
          </w:p>
        </w:tc>
        <w:tc>
          <w:tcPr>
            <w:tcW w:w="875" w:type="dxa"/>
          </w:tcPr>
          <w:p w14:paraId="73C9FDD7"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2</w:t>
            </w:r>
          </w:p>
        </w:tc>
        <w:tc>
          <w:tcPr>
            <w:tcW w:w="875" w:type="dxa"/>
          </w:tcPr>
          <w:p w14:paraId="271C1E03"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X</w:t>
            </w:r>
          </w:p>
        </w:tc>
        <w:tc>
          <w:tcPr>
            <w:tcW w:w="876" w:type="dxa"/>
          </w:tcPr>
          <w:p w14:paraId="7CB82B22" w14:textId="77777777" w:rsidR="007C70D4" w:rsidRPr="00990950" w:rsidRDefault="007C70D4" w:rsidP="006014CF">
            <w:pPr>
              <w:pStyle w:val="En-tte"/>
              <w:rPr>
                <w:rFonts w:cs="Arial"/>
                <w:b/>
                <w:bCs/>
                <w:snapToGrid w:val="0"/>
                <w:color w:val="000000" w:themeColor="text1"/>
              </w:rPr>
            </w:pPr>
          </w:p>
        </w:tc>
        <w:tc>
          <w:tcPr>
            <w:tcW w:w="875" w:type="dxa"/>
          </w:tcPr>
          <w:p w14:paraId="405BB395" w14:textId="77777777" w:rsidR="007C70D4" w:rsidRPr="00990950" w:rsidRDefault="007C70D4" w:rsidP="006014CF">
            <w:pPr>
              <w:pStyle w:val="En-tte"/>
              <w:rPr>
                <w:rFonts w:cs="Arial"/>
                <w:b/>
                <w:bCs/>
                <w:snapToGrid w:val="0"/>
                <w:color w:val="000000" w:themeColor="text1"/>
              </w:rPr>
            </w:pPr>
            <w:r w:rsidRPr="00990950">
              <w:rPr>
                <w:rFonts w:cs="Arial"/>
                <w:b/>
                <w:bCs/>
                <w:snapToGrid w:val="0"/>
                <w:color w:val="000000" w:themeColor="text1"/>
              </w:rPr>
              <w:t>X</w:t>
            </w:r>
          </w:p>
        </w:tc>
        <w:tc>
          <w:tcPr>
            <w:tcW w:w="876" w:type="dxa"/>
          </w:tcPr>
          <w:p w14:paraId="19053B44" w14:textId="77777777" w:rsidR="007C70D4" w:rsidRPr="00990950" w:rsidRDefault="007C70D4" w:rsidP="006014CF">
            <w:pPr>
              <w:pStyle w:val="En-tte"/>
              <w:rPr>
                <w:rFonts w:cs="Arial"/>
                <w:b/>
                <w:bCs/>
                <w:snapToGrid w:val="0"/>
                <w:color w:val="000000" w:themeColor="text1"/>
              </w:rPr>
            </w:pPr>
          </w:p>
        </w:tc>
        <w:tc>
          <w:tcPr>
            <w:tcW w:w="875" w:type="dxa"/>
          </w:tcPr>
          <w:p w14:paraId="78BF54E6" w14:textId="77777777" w:rsidR="007C70D4" w:rsidRPr="00990950" w:rsidRDefault="007C70D4" w:rsidP="006014CF">
            <w:pPr>
              <w:pStyle w:val="En-tte"/>
              <w:rPr>
                <w:rFonts w:cs="Arial"/>
                <w:b/>
                <w:bCs/>
                <w:snapToGrid w:val="0"/>
                <w:color w:val="000000" w:themeColor="text1"/>
              </w:rPr>
            </w:pPr>
          </w:p>
        </w:tc>
        <w:tc>
          <w:tcPr>
            <w:tcW w:w="876" w:type="dxa"/>
          </w:tcPr>
          <w:p w14:paraId="5F28FA68" w14:textId="77777777" w:rsidR="007C70D4" w:rsidRPr="00990950" w:rsidRDefault="007C70D4" w:rsidP="006014CF">
            <w:pPr>
              <w:pStyle w:val="En-tte"/>
              <w:rPr>
                <w:rFonts w:cs="Arial"/>
                <w:b/>
                <w:bCs/>
                <w:snapToGrid w:val="0"/>
                <w:color w:val="000000" w:themeColor="text1"/>
              </w:rPr>
            </w:pPr>
          </w:p>
        </w:tc>
      </w:tr>
    </w:tbl>
    <w:p w14:paraId="2DADE009" w14:textId="77777777" w:rsidR="007C70D4" w:rsidRPr="00990950" w:rsidRDefault="007C70D4" w:rsidP="007C70D4">
      <w:pPr>
        <w:pStyle w:val="En-tte"/>
        <w:rPr>
          <w:rFonts w:ascii="Arial" w:hAnsi="Arial" w:cs="Arial"/>
          <w:snapToGrid w:val="0"/>
          <w:color w:val="000000" w:themeColor="text1"/>
        </w:rPr>
      </w:pPr>
    </w:p>
    <w:p w14:paraId="02787CA2"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 xml:space="preserve">PAC++2 = Utilisé pour les Types d’UL                  </w:t>
      </w:r>
      <w:r w:rsidRPr="00990950">
        <w:rPr>
          <w:rFonts w:cs="Arial"/>
          <w:b/>
          <w:bCs/>
          <w:snapToGrid w:val="0"/>
          <w:color w:val="000000" w:themeColor="text1"/>
        </w:rPr>
        <w:tab/>
        <w:t>PAC++2+10' = Carton     PAC++2+03’ = Palette</w:t>
      </w:r>
      <w:r w:rsidRPr="00990950">
        <w:rPr>
          <w:rFonts w:cs="Arial"/>
          <w:b/>
          <w:bCs/>
          <w:snapToGrid w:val="0"/>
          <w:color w:val="000000" w:themeColor="text1"/>
        </w:rPr>
        <w:tab/>
      </w:r>
    </w:p>
    <w:p w14:paraId="635211A4" w14:textId="77777777" w:rsidR="007C70D4" w:rsidRPr="00990950" w:rsidRDefault="007C70D4" w:rsidP="007C70D4">
      <w:pPr>
        <w:pStyle w:val="En-tte"/>
        <w:rPr>
          <w:rFonts w:cs="Arial"/>
          <w:snapToGrid w:val="0"/>
          <w:color w:val="000000" w:themeColor="text1"/>
        </w:rPr>
      </w:pPr>
      <w:r w:rsidRPr="00990950">
        <w:rPr>
          <w:rFonts w:cs="Arial"/>
          <w:snapToGrid w:val="0"/>
          <w:color w:val="000000" w:themeColor="text1"/>
        </w:rPr>
        <w:t>PAC++3 = Utilisé pour les emballages UC           PAC++3+PEHDS'              PAC++3+OTHER+C:3H2:EMB'</w:t>
      </w:r>
    </w:p>
    <w:p w14:paraId="5E7BA2A9"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PAC++4 = Code Palette                                            PAC++4+Code Palette’</w:t>
      </w:r>
      <w:r w:rsidRPr="00990950">
        <w:rPr>
          <w:rFonts w:cs="Arial"/>
          <w:b/>
          <w:bCs/>
          <w:snapToGrid w:val="0"/>
          <w:color w:val="000000" w:themeColor="text1"/>
        </w:rPr>
        <w:tab/>
      </w:r>
      <w:r w:rsidRPr="00990950">
        <w:rPr>
          <w:rFonts w:cs="Arial"/>
          <w:b/>
          <w:bCs/>
          <w:snapToGrid w:val="0"/>
          <w:color w:val="000000" w:themeColor="text1"/>
        </w:rPr>
        <w:tab/>
      </w:r>
    </w:p>
    <w:p w14:paraId="481C1552" w14:textId="77777777" w:rsidR="007C70D4" w:rsidRPr="00990950" w:rsidRDefault="007C70D4" w:rsidP="007C70D4">
      <w:pPr>
        <w:pStyle w:val="En-tte"/>
        <w:rPr>
          <w:rFonts w:cs="Arial"/>
          <w:b/>
          <w:bCs/>
          <w:snapToGrid w:val="0"/>
          <w:color w:val="000000" w:themeColor="text1"/>
        </w:rPr>
      </w:pPr>
    </w:p>
    <w:p w14:paraId="786AC227" w14:textId="77777777" w:rsidR="007C70D4" w:rsidRPr="00990950" w:rsidRDefault="007C70D4" w:rsidP="007C70D4">
      <w:pPr>
        <w:pStyle w:val="En-tte"/>
        <w:rPr>
          <w:rFonts w:cs="Arial"/>
          <w:b/>
          <w:bCs/>
          <w:snapToGrid w:val="0"/>
          <w:color w:val="000000" w:themeColor="text1"/>
        </w:rPr>
      </w:pPr>
      <w:r w:rsidRPr="00990950">
        <w:rPr>
          <w:rFonts w:cs="Arial"/>
          <w:b/>
          <w:bCs/>
          <w:snapToGrid w:val="0"/>
          <w:color w:val="000000" w:themeColor="text1"/>
        </w:rPr>
        <w:t>Types d’UL :</w:t>
      </w:r>
    </w:p>
    <w:p w14:paraId="32A74A6E" w14:textId="77777777" w:rsidR="007C70D4" w:rsidRPr="00990950" w:rsidRDefault="007C70D4" w:rsidP="007C70D4">
      <w:pPr>
        <w:pStyle w:val="En-tte"/>
        <w:rPr>
          <w:rFonts w:cs="Arial"/>
          <w:b/>
          <w:bCs/>
          <w:snapToGrid w:val="0"/>
          <w:color w:val="000000" w:themeColor="text1"/>
        </w:rPr>
      </w:pPr>
    </w:p>
    <w:p w14:paraId="56DF25F7" w14:textId="77777777" w:rsidR="007C70D4" w:rsidRPr="00990950" w:rsidRDefault="007C70D4" w:rsidP="007C70D4">
      <w:pPr>
        <w:pStyle w:val="Textepardfaut"/>
        <w:rPr>
          <w:color w:val="000000" w:themeColor="text1"/>
          <w:sz w:val="20"/>
        </w:rPr>
      </w:pPr>
      <w:r w:rsidRPr="00990950">
        <w:rPr>
          <w:color w:val="000000" w:themeColor="text1"/>
          <w:sz w:val="20"/>
        </w:rPr>
        <w:t>- "00" : Colis de détail /  "01" : Roll box /</w:t>
      </w:r>
      <w:r w:rsidRPr="00990950">
        <w:rPr>
          <w:b/>
          <w:color w:val="000000" w:themeColor="text1"/>
          <w:sz w:val="20"/>
        </w:rPr>
        <w:t xml:space="preserve"> "03" : palette / </w:t>
      </w:r>
      <w:r w:rsidRPr="00990950">
        <w:rPr>
          <w:color w:val="000000" w:themeColor="text1"/>
          <w:sz w:val="20"/>
        </w:rPr>
        <w:t xml:space="preserve"> "06" : couche palette / </w:t>
      </w:r>
      <w:r w:rsidRPr="00990950">
        <w:rPr>
          <w:b/>
          <w:color w:val="000000" w:themeColor="text1"/>
          <w:sz w:val="20"/>
        </w:rPr>
        <w:t xml:space="preserve"> "10" : carton / </w:t>
      </w:r>
      <w:r w:rsidRPr="00990950">
        <w:rPr>
          <w:color w:val="000000" w:themeColor="text1"/>
          <w:sz w:val="20"/>
        </w:rPr>
        <w:t>"11" : fardeau</w:t>
      </w:r>
    </w:p>
    <w:p w14:paraId="49C063EC" w14:textId="77777777" w:rsidR="007C70D4" w:rsidRPr="00990950" w:rsidRDefault="007C70D4" w:rsidP="007C70D4">
      <w:pPr>
        <w:pStyle w:val="En-tte"/>
        <w:rPr>
          <w:rFonts w:cs="Arial"/>
          <w:b/>
          <w:bCs/>
          <w:snapToGrid w:val="0"/>
          <w:color w:val="000000" w:themeColor="text1"/>
        </w:rPr>
      </w:pPr>
      <w:r w:rsidRPr="00990950">
        <w:rPr>
          <w:color w:val="000000" w:themeColor="text1"/>
          <w:sz w:val="20"/>
        </w:rPr>
        <w:t>- "12" : UL d'1 seule unité de base</w:t>
      </w:r>
    </w:p>
    <w:p w14:paraId="74C643DA" w14:textId="5BB4ADA8" w:rsidR="007C70D4" w:rsidRPr="00990950" w:rsidRDefault="007C70D4" w:rsidP="007C70D4">
      <w:pPr>
        <w:pStyle w:val="Titre5"/>
        <w:rPr>
          <w:lang w:val="fr-FR"/>
        </w:rPr>
      </w:pPr>
      <w:r w:rsidRPr="00990950">
        <w:rPr>
          <w:lang w:val="fr-FR"/>
        </w:rPr>
        <w:t xml:space="preserve">Traçabilité UL : GROUPE 23 </w:t>
      </w:r>
      <w:ins w:id="4691" w:author="Marie BEURET" w:date="2021-09-23T15:55:00Z">
        <w:r w:rsidR="000E21F1">
          <w:rPr>
            <w:lang w:val="fr-FR"/>
          </w:rPr>
          <w:t>[</w:t>
        </w:r>
      </w:ins>
      <w:r w:rsidRPr="00990950">
        <w:rPr>
          <w:lang w:val="fr-FR"/>
        </w:rPr>
        <w:t xml:space="preserve">HYN – PIA </w:t>
      </w:r>
      <w:del w:id="4692" w:author="Marie BEURET" w:date="2021-09-23T15:55:00Z">
        <w:r w:rsidRPr="00990950" w:rsidDel="000E21F1">
          <w:rPr>
            <w:lang w:val="fr-FR"/>
          </w:rPr>
          <w:delText>-</w:delText>
        </w:r>
      </w:del>
      <w:ins w:id="4693" w:author="Marie BEURET" w:date="2021-09-23T15:55:00Z">
        <w:r w:rsidR="000E21F1">
          <w:rPr>
            <w:lang w:val="fr-FR"/>
          </w:rPr>
          <w:t>–</w:t>
        </w:r>
      </w:ins>
      <w:r w:rsidRPr="00990950">
        <w:rPr>
          <w:lang w:val="fr-FR"/>
        </w:rPr>
        <w:t xml:space="preserve"> QTY</w:t>
      </w:r>
      <w:ins w:id="4694" w:author="Marie BEURET" w:date="2021-09-23T15:55:00Z">
        <w:r w:rsidR="000E21F1">
          <w:rPr>
            <w:lang w:val="fr-FR"/>
          </w:rPr>
          <w:t>]</w:t>
        </w:r>
      </w:ins>
    </w:p>
    <w:p w14:paraId="48FDDBC1" w14:textId="77777777" w:rsidR="002A471B" w:rsidRPr="00990950" w:rsidRDefault="002A471B" w:rsidP="002A471B">
      <w:pPr>
        <w:pStyle w:val="En-tte"/>
        <w:rPr>
          <w:rFonts w:ascii="Arial" w:hAnsi="Arial" w:cs="Arial"/>
          <w:snapToGrid w:val="0"/>
          <w:color w:val="000000" w:themeColor="text1"/>
        </w:rPr>
      </w:pPr>
    </w:p>
    <w:p w14:paraId="4DE446DE" w14:textId="77777777" w:rsidR="00612722" w:rsidRPr="00990950" w:rsidRDefault="00612722"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513"/>
      </w:tblGrid>
      <w:tr w:rsidR="002A471B" w:rsidRPr="00990950" w14:paraId="2EE0A87C" w14:textId="77777777" w:rsidTr="002A471B">
        <w:tc>
          <w:tcPr>
            <w:tcW w:w="1346" w:type="dxa"/>
            <w:shd w:val="clear" w:color="auto" w:fill="FFCC99"/>
          </w:tcPr>
          <w:p w14:paraId="497F7EA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3</w:t>
            </w:r>
          </w:p>
        </w:tc>
        <w:tc>
          <w:tcPr>
            <w:tcW w:w="425" w:type="dxa"/>
            <w:shd w:val="clear" w:color="auto" w:fill="FFCC99"/>
          </w:tcPr>
          <w:p w14:paraId="3B29A1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47129E3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999</w:t>
            </w:r>
          </w:p>
        </w:tc>
        <w:tc>
          <w:tcPr>
            <w:tcW w:w="7513" w:type="dxa"/>
            <w:shd w:val="clear" w:color="auto" w:fill="FFCC99"/>
          </w:tcPr>
          <w:p w14:paraId="304DAC8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[HYN - PIA - QTY]</w:t>
            </w:r>
          </w:p>
        </w:tc>
      </w:tr>
    </w:tbl>
    <w:p w14:paraId="7BAC770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7E5B94B8" w14:textId="77777777" w:rsidTr="002A471B">
        <w:tc>
          <w:tcPr>
            <w:tcW w:w="690" w:type="dxa"/>
            <w:shd w:val="clear" w:color="auto" w:fill="DBE5F1"/>
          </w:tcPr>
          <w:p w14:paraId="225F73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HYN</w:t>
            </w:r>
          </w:p>
        </w:tc>
        <w:tc>
          <w:tcPr>
            <w:tcW w:w="373" w:type="dxa"/>
            <w:shd w:val="clear" w:color="auto" w:fill="DBE5F1"/>
          </w:tcPr>
          <w:p w14:paraId="42ED4FE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51E867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1F1861C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Information de Hiérarchie (Unités Inférieures)</w:t>
            </w:r>
          </w:p>
        </w:tc>
        <w:tc>
          <w:tcPr>
            <w:tcW w:w="2767" w:type="dxa"/>
            <w:shd w:val="clear" w:color="auto" w:fill="DBE5F1"/>
          </w:tcPr>
          <w:p w14:paraId="056B3EF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3</w:t>
            </w:r>
            <w:r w:rsidRPr="00990950">
              <w:rPr>
                <w:rFonts w:cs="Arial"/>
                <w:b/>
                <w:bCs/>
                <w:snapToGrid w:val="0"/>
                <w:color w:val="000000" w:themeColor="text1"/>
              </w:rPr>
              <w:t>]</w:t>
            </w:r>
          </w:p>
        </w:tc>
      </w:tr>
    </w:tbl>
    <w:p w14:paraId="1A6554E0"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544"/>
      </w:tblGrid>
      <w:tr w:rsidR="002A471B" w:rsidRPr="00990950" w14:paraId="7F2109BF" w14:textId="77777777" w:rsidTr="002A471B">
        <w:tc>
          <w:tcPr>
            <w:tcW w:w="921" w:type="dxa"/>
            <w:shd w:val="clear" w:color="auto" w:fill="FFFF99"/>
          </w:tcPr>
          <w:p w14:paraId="3C75DC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0A9823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1F50CB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0F66E3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544" w:type="dxa"/>
            <w:shd w:val="clear" w:color="auto" w:fill="FFFF99"/>
          </w:tcPr>
          <w:p w14:paraId="48EE75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0046141" w14:textId="77777777" w:rsidTr="002A471B">
        <w:tc>
          <w:tcPr>
            <w:tcW w:w="921" w:type="dxa"/>
          </w:tcPr>
          <w:p w14:paraId="317FEEE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7173</w:t>
            </w:r>
          </w:p>
        </w:tc>
        <w:tc>
          <w:tcPr>
            <w:tcW w:w="709" w:type="dxa"/>
          </w:tcPr>
          <w:p w14:paraId="13FDF4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10A3773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6A21506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l'objet dans la hiérarchie</w:t>
            </w:r>
          </w:p>
        </w:tc>
        <w:tc>
          <w:tcPr>
            <w:tcW w:w="3544" w:type="dxa"/>
          </w:tcPr>
          <w:p w14:paraId="1B17181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 : Hiérarchie</w:t>
            </w:r>
          </w:p>
        </w:tc>
      </w:tr>
      <w:tr w:rsidR="002A471B" w:rsidRPr="00990950" w14:paraId="784650F6" w14:textId="77777777" w:rsidTr="002A471B">
        <w:tc>
          <w:tcPr>
            <w:tcW w:w="921" w:type="dxa"/>
          </w:tcPr>
          <w:p w14:paraId="2313E33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7171</w:t>
            </w:r>
          </w:p>
        </w:tc>
        <w:tc>
          <w:tcPr>
            <w:tcW w:w="709" w:type="dxa"/>
          </w:tcPr>
          <w:p w14:paraId="4D007E5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26FB7C6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18E0B9D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Niveau de hiérarchie</w:t>
            </w:r>
          </w:p>
        </w:tc>
        <w:tc>
          <w:tcPr>
            <w:tcW w:w="3544" w:type="dxa"/>
          </w:tcPr>
          <w:p w14:paraId="0045291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 : Hiérarchie</w:t>
            </w:r>
          </w:p>
        </w:tc>
      </w:tr>
      <w:tr w:rsidR="002A471B" w:rsidRPr="00990950" w14:paraId="2CA03E78" w14:textId="77777777" w:rsidTr="002A471B">
        <w:tc>
          <w:tcPr>
            <w:tcW w:w="921" w:type="dxa"/>
          </w:tcPr>
          <w:p w14:paraId="3C9CE6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1229</w:t>
            </w:r>
          </w:p>
        </w:tc>
        <w:tc>
          <w:tcPr>
            <w:tcW w:w="709" w:type="dxa"/>
          </w:tcPr>
          <w:p w14:paraId="6A3087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Pr>
          <w:p w14:paraId="62BDFEB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Pr>
          <w:p w14:paraId="2DE1B5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Demande d'action ou de notification (en code)</w:t>
            </w:r>
          </w:p>
        </w:tc>
        <w:tc>
          <w:tcPr>
            <w:tcW w:w="3544" w:type="dxa"/>
          </w:tcPr>
          <w:p w14:paraId="470F2F8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78E4B97" w14:textId="77777777" w:rsidTr="002A471B">
        <w:tc>
          <w:tcPr>
            <w:tcW w:w="921" w:type="dxa"/>
            <w:tcBorders>
              <w:bottom w:val="nil"/>
            </w:tcBorders>
          </w:tcPr>
          <w:p w14:paraId="1A8939F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1D809CC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6A0C64E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887B22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544" w:type="dxa"/>
            <w:tcBorders>
              <w:bottom w:val="nil"/>
            </w:tcBorders>
          </w:tcPr>
          <w:p w14:paraId="08C98F6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7B49A94" w14:textId="77777777" w:rsidTr="002A471B">
        <w:tc>
          <w:tcPr>
            <w:tcW w:w="921" w:type="dxa"/>
            <w:tcBorders>
              <w:top w:val="nil"/>
              <w:bottom w:val="nil"/>
            </w:tcBorders>
          </w:tcPr>
          <w:p w14:paraId="68F6A10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588CFD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33F4AD9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4CB4D95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3544" w:type="dxa"/>
            <w:tcBorders>
              <w:top w:val="nil"/>
              <w:bottom w:val="nil"/>
            </w:tcBorders>
          </w:tcPr>
          <w:p w14:paraId="5103BE9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Code EAN de l’UL inférieure</w:t>
            </w:r>
          </w:p>
        </w:tc>
      </w:tr>
      <w:tr w:rsidR="002A471B" w:rsidRPr="00990950" w14:paraId="1CE4B25A" w14:textId="77777777" w:rsidTr="002A471B">
        <w:tc>
          <w:tcPr>
            <w:tcW w:w="921" w:type="dxa"/>
            <w:tcBorders>
              <w:top w:val="nil"/>
              <w:bottom w:val="nil"/>
            </w:tcBorders>
          </w:tcPr>
          <w:p w14:paraId="069AD7D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7D561B4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B6269E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984E8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544" w:type="dxa"/>
            <w:tcBorders>
              <w:top w:val="nil"/>
              <w:bottom w:val="nil"/>
            </w:tcBorders>
          </w:tcPr>
          <w:p w14:paraId="3AD1C7A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–EN : code EAN</w:t>
            </w:r>
          </w:p>
        </w:tc>
      </w:tr>
      <w:tr w:rsidR="002A471B" w:rsidRPr="00990950" w14:paraId="76062E41" w14:textId="77777777" w:rsidTr="002A471B">
        <w:tc>
          <w:tcPr>
            <w:tcW w:w="921" w:type="dxa"/>
            <w:tcBorders>
              <w:top w:val="nil"/>
              <w:bottom w:val="nil"/>
            </w:tcBorders>
          </w:tcPr>
          <w:p w14:paraId="0C9ADD0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2C1DD6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0FC40D4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F3DC62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544" w:type="dxa"/>
            <w:tcBorders>
              <w:top w:val="nil"/>
              <w:bottom w:val="nil"/>
            </w:tcBorders>
          </w:tcPr>
          <w:p w14:paraId="2FE818A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0FB31EC" w14:textId="77777777" w:rsidTr="002A471B">
        <w:tc>
          <w:tcPr>
            <w:tcW w:w="921" w:type="dxa"/>
            <w:tcBorders>
              <w:top w:val="nil"/>
            </w:tcBorders>
          </w:tcPr>
          <w:p w14:paraId="66297C4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tcBorders>
          </w:tcPr>
          <w:p w14:paraId="6091BB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tcBorders>
          </w:tcPr>
          <w:p w14:paraId="51E5869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tcBorders>
          </w:tcPr>
          <w:p w14:paraId="6D6A2D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3544" w:type="dxa"/>
            <w:tcBorders>
              <w:top w:val="nil"/>
            </w:tcBorders>
          </w:tcPr>
          <w:p w14:paraId="1D64040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5FB6F91C" w14:textId="77777777" w:rsidR="002A471B" w:rsidRPr="00990950" w:rsidRDefault="002A471B" w:rsidP="002A471B">
      <w:pPr>
        <w:pStyle w:val="En-tte"/>
        <w:rPr>
          <w:rFonts w:cs="Arial"/>
          <w:snapToGrid w:val="0"/>
          <w:color w:val="000000" w:themeColor="text1"/>
        </w:rPr>
      </w:pPr>
    </w:p>
    <w:p w14:paraId="097F80D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29CAE16F" w14:textId="77777777" w:rsidTr="002A471B">
        <w:tc>
          <w:tcPr>
            <w:tcW w:w="690" w:type="dxa"/>
            <w:shd w:val="clear" w:color="auto" w:fill="DBE5F1"/>
          </w:tcPr>
          <w:p w14:paraId="7B7F62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60E03B7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1555785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2</w:t>
            </w:r>
          </w:p>
        </w:tc>
        <w:tc>
          <w:tcPr>
            <w:tcW w:w="5455" w:type="dxa"/>
            <w:shd w:val="clear" w:color="auto" w:fill="DBE5F1"/>
          </w:tcPr>
          <w:p w14:paraId="0AF6084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2767" w:type="dxa"/>
            <w:shd w:val="clear" w:color="auto" w:fill="DBE5F1"/>
          </w:tcPr>
          <w:p w14:paraId="1BA87CDD" w14:textId="3D76E591"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3</w:t>
            </w:r>
            <w:r w:rsidRPr="00990950">
              <w:rPr>
                <w:rFonts w:cs="Arial"/>
                <w:b/>
                <w:bCs/>
                <w:snapToGrid w:val="0"/>
                <w:color w:val="000000" w:themeColor="text1"/>
              </w:rPr>
              <w:t xml:space="preserve">] </w:t>
            </w:r>
            <w:del w:id="4695" w:author="Marie BEURET" w:date="2021-09-23T15:56:00Z">
              <w:r w:rsidRPr="00990950" w:rsidDel="000E21F1">
                <w:rPr>
                  <w:rFonts w:cs="Arial"/>
                  <w:b/>
                  <w:bCs/>
                  <w:snapToGrid w:val="0"/>
                  <w:color w:val="000000" w:themeColor="text1"/>
                </w:rPr>
                <w:delText>– Occurrence 1</w:delText>
              </w:r>
            </w:del>
          </w:p>
        </w:tc>
      </w:tr>
      <w:tr w:rsidR="002A471B" w:rsidRPr="00990950" w14:paraId="4ACCE69F" w14:textId="77777777" w:rsidTr="002A471B">
        <w:tc>
          <w:tcPr>
            <w:tcW w:w="10135" w:type="dxa"/>
            <w:gridSpan w:val="5"/>
            <w:shd w:val="clear" w:color="auto" w:fill="DBE5F1"/>
          </w:tcPr>
          <w:p w14:paraId="67372D2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code de l’Unité Inférieure chez le Fournisseur.</w:t>
            </w:r>
          </w:p>
        </w:tc>
      </w:tr>
    </w:tbl>
    <w:p w14:paraId="31B84258"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544"/>
      </w:tblGrid>
      <w:tr w:rsidR="002A471B" w:rsidRPr="00990950" w14:paraId="2B8B8830" w14:textId="77777777" w:rsidTr="002A471B">
        <w:tc>
          <w:tcPr>
            <w:tcW w:w="921" w:type="dxa"/>
            <w:shd w:val="clear" w:color="auto" w:fill="FFFF99"/>
          </w:tcPr>
          <w:p w14:paraId="04D608F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22344F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E18E7D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C83A4A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544" w:type="dxa"/>
            <w:shd w:val="clear" w:color="auto" w:fill="FFFF99"/>
          </w:tcPr>
          <w:p w14:paraId="414FC02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6D20251C" w14:textId="77777777" w:rsidTr="002A471B">
        <w:tc>
          <w:tcPr>
            <w:tcW w:w="921" w:type="dxa"/>
          </w:tcPr>
          <w:p w14:paraId="22F462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1464FA1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00DAC1A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634435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fonction de l'identification du produit</w:t>
            </w:r>
          </w:p>
        </w:tc>
        <w:tc>
          <w:tcPr>
            <w:tcW w:w="3544" w:type="dxa"/>
          </w:tcPr>
          <w:p w14:paraId="4AC7552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 : Identification complémentaire</w:t>
            </w:r>
          </w:p>
          <w:p w14:paraId="5C1B039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 : Identification Produit</w:t>
            </w:r>
          </w:p>
          <w:p w14:paraId="1366E30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–7A : EAN 13 UC pour l’UL </w:t>
            </w:r>
          </w:p>
        </w:tc>
      </w:tr>
      <w:tr w:rsidR="002A471B" w:rsidRPr="00990950" w14:paraId="0D13BDF9" w14:textId="77777777" w:rsidTr="002A471B">
        <w:tc>
          <w:tcPr>
            <w:tcW w:w="921" w:type="dxa"/>
            <w:tcBorders>
              <w:bottom w:val="nil"/>
            </w:tcBorders>
          </w:tcPr>
          <w:p w14:paraId="053C8B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7EBC950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3AD361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70195A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544" w:type="dxa"/>
            <w:tcBorders>
              <w:bottom w:val="nil"/>
            </w:tcBorders>
          </w:tcPr>
          <w:p w14:paraId="22D629F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2E00F4E" w14:textId="77777777" w:rsidTr="002A471B">
        <w:tc>
          <w:tcPr>
            <w:tcW w:w="921" w:type="dxa"/>
            <w:tcBorders>
              <w:top w:val="nil"/>
              <w:bottom w:val="nil"/>
            </w:tcBorders>
          </w:tcPr>
          <w:p w14:paraId="496BAE8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43127BC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72377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66A1E88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3544" w:type="dxa"/>
            <w:tcBorders>
              <w:top w:val="nil"/>
              <w:bottom w:val="nil"/>
            </w:tcBorders>
          </w:tcPr>
          <w:p w14:paraId="6C6251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Code UL Inférieure ou Code UC</w:t>
            </w:r>
          </w:p>
        </w:tc>
      </w:tr>
      <w:tr w:rsidR="002A471B" w:rsidRPr="00990950" w14:paraId="317CC667" w14:textId="77777777" w:rsidTr="002A471B">
        <w:tc>
          <w:tcPr>
            <w:tcW w:w="921" w:type="dxa"/>
            <w:tcBorders>
              <w:top w:val="nil"/>
              <w:bottom w:val="nil"/>
            </w:tcBorders>
          </w:tcPr>
          <w:p w14:paraId="38B7DEE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00EF2D4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2A8726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4338C39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544" w:type="dxa"/>
            <w:tcBorders>
              <w:top w:val="nil"/>
              <w:bottom w:val="nil"/>
            </w:tcBorders>
          </w:tcPr>
          <w:p w14:paraId="73B345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–SA : Identification du produit chez le Fournisseur</w:t>
            </w:r>
          </w:p>
          <w:p w14:paraId="3F8D798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EN : Pour UC</w:t>
            </w:r>
          </w:p>
        </w:tc>
      </w:tr>
      <w:tr w:rsidR="002A471B" w:rsidRPr="00990950" w14:paraId="2B522415" w14:textId="77777777" w:rsidTr="00CA7490">
        <w:tc>
          <w:tcPr>
            <w:tcW w:w="921" w:type="dxa"/>
            <w:tcBorders>
              <w:top w:val="nil"/>
              <w:bottom w:val="nil"/>
            </w:tcBorders>
          </w:tcPr>
          <w:p w14:paraId="1AD42F6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592ADE3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5C9C3B2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7096FA9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544" w:type="dxa"/>
            <w:tcBorders>
              <w:top w:val="nil"/>
              <w:bottom w:val="nil"/>
            </w:tcBorders>
          </w:tcPr>
          <w:p w14:paraId="6B18A3D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3C5FBECB" w14:textId="77777777" w:rsidTr="00CA7490">
        <w:tc>
          <w:tcPr>
            <w:tcW w:w="921" w:type="dxa"/>
            <w:tcBorders>
              <w:top w:val="nil"/>
              <w:bottom w:val="single" w:sz="4" w:space="0" w:color="auto"/>
            </w:tcBorders>
          </w:tcPr>
          <w:p w14:paraId="093EFD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single" w:sz="4" w:space="0" w:color="auto"/>
            </w:tcBorders>
          </w:tcPr>
          <w:p w14:paraId="5087DA8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single" w:sz="4" w:space="0" w:color="auto"/>
            </w:tcBorders>
          </w:tcPr>
          <w:p w14:paraId="06D7FE7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single" w:sz="4" w:space="0" w:color="auto"/>
            </w:tcBorders>
          </w:tcPr>
          <w:p w14:paraId="2749A0E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3544" w:type="dxa"/>
            <w:tcBorders>
              <w:top w:val="nil"/>
              <w:bottom w:val="single" w:sz="4" w:space="0" w:color="auto"/>
            </w:tcBorders>
          </w:tcPr>
          <w:p w14:paraId="4EAF767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4027413F" w14:textId="77777777" w:rsidR="002A471B" w:rsidRPr="00990950" w:rsidRDefault="002A471B" w:rsidP="002A471B">
      <w:pPr>
        <w:pStyle w:val="En-tte"/>
        <w:rPr>
          <w:rFonts w:ascii="Arial" w:hAnsi="Arial" w:cs="Arial"/>
          <w:snapToGrid w:val="0"/>
          <w:color w:val="000000" w:themeColor="text1"/>
        </w:rPr>
      </w:pPr>
    </w:p>
    <w:p w14:paraId="3CFEDD03" w14:textId="77777777" w:rsidR="002A471B" w:rsidRPr="00990950" w:rsidRDefault="002A471B" w:rsidP="002A471B">
      <w:pPr>
        <w:pStyle w:val="En-tte"/>
        <w:tabs>
          <w:tab w:val="clear" w:pos="4536"/>
          <w:tab w:val="clear" w:pos="9072"/>
        </w:tabs>
        <w:rPr>
          <w:rFonts w:ascii="Arial" w:hAnsi="Arial" w:cs="Arial"/>
          <w:iCs/>
          <w:snapToGrid w:val="0"/>
          <w:color w:val="000000" w:themeColor="text1"/>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3"/>
        <w:gridCol w:w="1243"/>
        <w:gridCol w:w="1243"/>
      </w:tblGrid>
      <w:tr w:rsidR="002A471B" w:rsidRPr="00990950" w14:paraId="0ADE453E" w14:textId="77777777" w:rsidTr="002A471B">
        <w:trPr>
          <w:cantSplit/>
          <w:trHeight w:val="181"/>
        </w:trPr>
        <w:tc>
          <w:tcPr>
            <w:tcW w:w="4536" w:type="dxa"/>
            <w:vMerge w:val="restart"/>
            <w:shd w:val="clear" w:color="auto" w:fill="FFFF99"/>
          </w:tcPr>
          <w:p w14:paraId="18718EBD"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Données PIA</w:t>
            </w:r>
          </w:p>
        </w:tc>
        <w:tc>
          <w:tcPr>
            <w:tcW w:w="3729" w:type="dxa"/>
            <w:gridSpan w:val="3"/>
            <w:shd w:val="clear" w:color="auto" w:fill="FFFF99"/>
          </w:tcPr>
          <w:p w14:paraId="577DA98C"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Rubriques PIA</w:t>
            </w:r>
          </w:p>
        </w:tc>
      </w:tr>
      <w:tr w:rsidR="002A471B" w:rsidRPr="00990950" w14:paraId="57A5134F" w14:textId="77777777" w:rsidTr="002A471B">
        <w:trPr>
          <w:cantSplit/>
          <w:trHeight w:val="70"/>
        </w:trPr>
        <w:tc>
          <w:tcPr>
            <w:tcW w:w="4536" w:type="dxa"/>
            <w:vMerge/>
            <w:vAlign w:val="center"/>
          </w:tcPr>
          <w:p w14:paraId="0C1305C9" w14:textId="77777777" w:rsidR="002A471B" w:rsidRPr="00990950" w:rsidRDefault="002A471B" w:rsidP="002A471B">
            <w:pPr>
              <w:pStyle w:val="En-tte"/>
              <w:widowControl w:val="0"/>
              <w:rPr>
                <w:rFonts w:cs="Arial"/>
                <w:b/>
                <w:bCs/>
                <w:iCs/>
                <w:snapToGrid w:val="0"/>
                <w:color w:val="000000" w:themeColor="text1"/>
              </w:rPr>
            </w:pPr>
          </w:p>
        </w:tc>
        <w:tc>
          <w:tcPr>
            <w:tcW w:w="1243" w:type="dxa"/>
            <w:shd w:val="clear" w:color="auto" w:fill="FFFF99"/>
          </w:tcPr>
          <w:p w14:paraId="50D1B494"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4347</w:t>
            </w:r>
          </w:p>
        </w:tc>
        <w:tc>
          <w:tcPr>
            <w:tcW w:w="1243" w:type="dxa"/>
            <w:shd w:val="clear" w:color="auto" w:fill="FFFF99"/>
          </w:tcPr>
          <w:p w14:paraId="18097353"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7140</w:t>
            </w:r>
          </w:p>
        </w:tc>
        <w:tc>
          <w:tcPr>
            <w:tcW w:w="1243" w:type="dxa"/>
            <w:shd w:val="clear" w:color="auto" w:fill="FFFF99"/>
          </w:tcPr>
          <w:p w14:paraId="3D99FDA9" w14:textId="77777777" w:rsidR="002A471B" w:rsidRPr="00990950" w:rsidRDefault="002A471B" w:rsidP="002A471B">
            <w:pPr>
              <w:pStyle w:val="En-tte"/>
              <w:tabs>
                <w:tab w:val="clear" w:pos="4536"/>
                <w:tab w:val="clear" w:pos="9072"/>
              </w:tabs>
              <w:rPr>
                <w:rFonts w:cs="Arial"/>
                <w:b/>
                <w:bCs/>
                <w:iCs/>
                <w:snapToGrid w:val="0"/>
                <w:color w:val="000000" w:themeColor="text1"/>
              </w:rPr>
            </w:pPr>
            <w:r w:rsidRPr="00990950">
              <w:rPr>
                <w:rFonts w:cs="Arial"/>
                <w:b/>
                <w:bCs/>
                <w:iCs/>
                <w:snapToGrid w:val="0"/>
                <w:color w:val="000000" w:themeColor="text1"/>
              </w:rPr>
              <w:t>7143</w:t>
            </w:r>
          </w:p>
        </w:tc>
      </w:tr>
      <w:tr w:rsidR="002A471B" w:rsidRPr="00990950" w14:paraId="6B491CDA" w14:textId="77777777" w:rsidTr="002A471B">
        <w:trPr>
          <w:trHeight w:val="240"/>
        </w:trPr>
        <w:tc>
          <w:tcPr>
            <w:tcW w:w="4536" w:type="dxa"/>
          </w:tcPr>
          <w:p w14:paraId="72E2B282" w14:textId="77777777" w:rsidR="002A471B" w:rsidRPr="00990950" w:rsidRDefault="002A471B" w:rsidP="002A471B">
            <w:pPr>
              <w:pStyle w:val="En-tte"/>
              <w:tabs>
                <w:tab w:val="clear" w:pos="4536"/>
                <w:tab w:val="clear" w:pos="9072"/>
              </w:tabs>
              <w:rPr>
                <w:rFonts w:cs="Arial"/>
                <w:iCs/>
                <w:snapToGrid w:val="0"/>
                <w:color w:val="000000" w:themeColor="text1"/>
              </w:rPr>
            </w:pPr>
            <w:r w:rsidRPr="00990950">
              <w:rPr>
                <w:rFonts w:cs="Arial"/>
                <w:iCs/>
                <w:snapToGrid w:val="0"/>
                <w:color w:val="000000" w:themeColor="text1"/>
              </w:rPr>
              <w:t>Référence Fournisseur de l’UL Inférieure</w:t>
            </w:r>
          </w:p>
        </w:tc>
        <w:tc>
          <w:tcPr>
            <w:tcW w:w="1243" w:type="dxa"/>
          </w:tcPr>
          <w:p w14:paraId="7DE72C3E" w14:textId="77777777" w:rsidR="002A471B" w:rsidRPr="00990950" w:rsidRDefault="002A471B" w:rsidP="002A471B">
            <w:pPr>
              <w:pStyle w:val="En-tte"/>
              <w:tabs>
                <w:tab w:val="clear" w:pos="4536"/>
                <w:tab w:val="clear" w:pos="9072"/>
              </w:tabs>
              <w:rPr>
                <w:rFonts w:cs="Arial"/>
                <w:iCs/>
                <w:snapToGrid w:val="0"/>
                <w:color w:val="000000" w:themeColor="text1"/>
                <w:lang w:val="nl-NL"/>
              </w:rPr>
            </w:pPr>
            <w:r w:rsidRPr="00990950">
              <w:rPr>
                <w:rFonts w:cs="Arial"/>
                <w:iCs/>
                <w:snapToGrid w:val="0"/>
                <w:color w:val="000000" w:themeColor="text1"/>
                <w:lang w:val="nl-NL"/>
              </w:rPr>
              <w:t>1</w:t>
            </w:r>
          </w:p>
        </w:tc>
        <w:tc>
          <w:tcPr>
            <w:tcW w:w="1243" w:type="dxa"/>
          </w:tcPr>
          <w:p w14:paraId="28995304" w14:textId="77777777" w:rsidR="002A471B" w:rsidRPr="00990950" w:rsidRDefault="002A471B" w:rsidP="002A471B">
            <w:pPr>
              <w:pStyle w:val="En-tte"/>
              <w:tabs>
                <w:tab w:val="clear" w:pos="4536"/>
                <w:tab w:val="clear" w:pos="9072"/>
              </w:tabs>
              <w:rPr>
                <w:rFonts w:cs="Arial"/>
                <w:iCs/>
                <w:snapToGrid w:val="0"/>
                <w:color w:val="000000" w:themeColor="text1"/>
                <w:lang w:val="nl-NL"/>
              </w:rPr>
            </w:pPr>
            <w:r w:rsidRPr="00990950">
              <w:rPr>
                <w:rFonts w:cs="Arial"/>
                <w:iCs/>
                <w:snapToGrid w:val="0"/>
                <w:color w:val="000000" w:themeColor="text1"/>
                <w:lang w:val="nl-NL"/>
              </w:rPr>
              <w:t>X</w:t>
            </w:r>
          </w:p>
        </w:tc>
        <w:tc>
          <w:tcPr>
            <w:tcW w:w="1243" w:type="dxa"/>
          </w:tcPr>
          <w:p w14:paraId="1D128A1C" w14:textId="77777777" w:rsidR="002A471B" w:rsidRPr="00990950" w:rsidRDefault="002A471B" w:rsidP="002A471B">
            <w:pPr>
              <w:pStyle w:val="En-tte"/>
              <w:tabs>
                <w:tab w:val="clear" w:pos="4536"/>
                <w:tab w:val="clear" w:pos="9072"/>
              </w:tabs>
              <w:rPr>
                <w:rFonts w:cs="Arial"/>
                <w:iCs/>
                <w:snapToGrid w:val="0"/>
                <w:color w:val="000000" w:themeColor="text1"/>
              </w:rPr>
            </w:pPr>
            <w:r w:rsidRPr="00990950">
              <w:rPr>
                <w:rFonts w:cs="Arial"/>
                <w:iCs/>
                <w:snapToGrid w:val="0"/>
                <w:color w:val="000000" w:themeColor="text1"/>
                <w:lang w:val="nl-NL"/>
              </w:rPr>
              <w:t>SA</w:t>
            </w:r>
          </w:p>
        </w:tc>
      </w:tr>
      <w:tr w:rsidR="002A471B" w:rsidRPr="00990950" w14:paraId="2508A24D" w14:textId="77777777" w:rsidTr="002A471B">
        <w:trPr>
          <w:trHeight w:val="220"/>
        </w:trPr>
        <w:tc>
          <w:tcPr>
            <w:tcW w:w="4536" w:type="dxa"/>
          </w:tcPr>
          <w:p w14:paraId="6EE4B860" w14:textId="77777777" w:rsidR="002A471B" w:rsidRPr="00990950" w:rsidRDefault="002A471B" w:rsidP="002A471B">
            <w:pPr>
              <w:pStyle w:val="En-tte"/>
              <w:tabs>
                <w:tab w:val="clear" w:pos="4536"/>
                <w:tab w:val="clear" w:pos="9072"/>
              </w:tabs>
              <w:rPr>
                <w:rFonts w:cs="Arial"/>
                <w:iCs/>
                <w:snapToGrid w:val="0"/>
                <w:color w:val="000000" w:themeColor="text1"/>
              </w:rPr>
            </w:pPr>
            <w:r w:rsidRPr="00990950">
              <w:rPr>
                <w:rFonts w:cs="Arial"/>
                <w:iCs/>
                <w:snapToGrid w:val="0"/>
                <w:color w:val="000000" w:themeColor="text1"/>
              </w:rPr>
              <w:t>Ean13 de l’UC si UL</w:t>
            </w:r>
          </w:p>
        </w:tc>
        <w:tc>
          <w:tcPr>
            <w:tcW w:w="1243" w:type="dxa"/>
          </w:tcPr>
          <w:p w14:paraId="57822B57" w14:textId="77777777" w:rsidR="002A471B" w:rsidRPr="00990950" w:rsidRDefault="002A471B" w:rsidP="002A471B">
            <w:pPr>
              <w:pStyle w:val="En-tte"/>
              <w:tabs>
                <w:tab w:val="clear" w:pos="4536"/>
                <w:tab w:val="clear" w:pos="9072"/>
              </w:tabs>
              <w:rPr>
                <w:rFonts w:cs="Arial"/>
                <w:iCs/>
                <w:snapToGrid w:val="0"/>
                <w:color w:val="000000" w:themeColor="text1"/>
                <w:lang w:val="nl-NL"/>
              </w:rPr>
            </w:pPr>
            <w:r w:rsidRPr="00990950">
              <w:rPr>
                <w:rFonts w:cs="Arial"/>
                <w:iCs/>
                <w:snapToGrid w:val="0"/>
                <w:color w:val="000000" w:themeColor="text1"/>
                <w:lang w:val="nl-NL"/>
              </w:rPr>
              <w:t>7A</w:t>
            </w:r>
          </w:p>
        </w:tc>
        <w:tc>
          <w:tcPr>
            <w:tcW w:w="1243" w:type="dxa"/>
          </w:tcPr>
          <w:p w14:paraId="37C59B2C" w14:textId="77777777" w:rsidR="002A471B" w:rsidRPr="00990950" w:rsidRDefault="002A471B" w:rsidP="002A471B">
            <w:pPr>
              <w:pStyle w:val="En-tte"/>
              <w:tabs>
                <w:tab w:val="clear" w:pos="4536"/>
                <w:tab w:val="clear" w:pos="9072"/>
              </w:tabs>
              <w:rPr>
                <w:rFonts w:cs="Arial"/>
                <w:iCs/>
                <w:snapToGrid w:val="0"/>
                <w:color w:val="000000" w:themeColor="text1"/>
                <w:lang w:val="nl-NL"/>
              </w:rPr>
            </w:pPr>
            <w:r w:rsidRPr="00990950">
              <w:rPr>
                <w:rFonts w:cs="Arial"/>
                <w:iCs/>
                <w:snapToGrid w:val="0"/>
                <w:color w:val="000000" w:themeColor="text1"/>
                <w:lang w:val="nl-NL"/>
              </w:rPr>
              <w:t>X</w:t>
            </w:r>
          </w:p>
        </w:tc>
        <w:tc>
          <w:tcPr>
            <w:tcW w:w="1243" w:type="dxa"/>
          </w:tcPr>
          <w:p w14:paraId="32DEB669" w14:textId="77777777" w:rsidR="002A471B" w:rsidRPr="00990950" w:rsidRDefault="002A471B" w:rsidP="002A471B">
            <w:pPr>
              <w:pStyle w:val="En-tte"/>
              <w:tabs>
                <w:tab w:val="clear" w:pos="4536"/>
                <w:tab w:val="clear" w:pos="9072"/>
              </w:tabs>
              <w:rPr>
                <w:rFonts w:cs="Arial"/>
                <w:iCs/>
                <w:snapToGrid w:val="0"/>
                <w:color w:val="000000" w:themeColor="text1"/>
              </w:rPr>
            </w:pPr>
            <w:r w:rsidRPr="00990950">
              <w:rPr>
                <w:rFonts w:cs="Arial"/>
                <w:iCs/>
                <w:snapToGrid w:val="0"/>
                <w:color w:val="000000" w:themeColor="text1"/>
                <w:lang w:val="nl-NL"/>
              </w:rPr>
              <w:t>EN</w:t>
            </w:r>
          </w:p>
        </w:tc>
      </w:tr>
    </w:tbl>
    <w:p w14:paraId="57473ABD" w14:textId="77777777" w:rsidR="002A471B" w:rsidRPr="00990950" w:rsidRDefault="002A471B" w:rsidP="002A471B">
      <w:pPr>
        <w:pStyle w:val="En-tte"/>
        <w:rPr>
          <w:rFonts w:cs="Arial"/>
          <w:snapToGrid w:val="0"/>
          <w:color w:val="000000" w:themeColor="text1"/>
        </w:rPr>
      </w:pPr>
    </w:p>
    <w:p w14:paraId="62A54B89" w14:textId="77777777" w:rsidR="00CA7490" w:rsidRPr="00990950" w:rsidRDefault="00CA7490">
      <w:pPr>
        <w:jc w:val="left"/>
        <w:rPr>
          <w:rFonts w:cs="Arial"/>
          <w:snapToGrid w:val="0"/>
          <w:color w:val="000000" w:themeColor="text1"/>
        </w:rPr>
      </w:pPr>
      <w:r w:rsidRPr="00990950">
        <w:rPr>
          <w:rFonts w:cs="Arial"/>
          <w:snapToGrid w:val="0"/>
          <w:color w:val="000000" w:themeColor="text1"/>
        </w:rPr>
        <w:br w:type="page"/>
      </w:r>
    </w:p>
    <w:p w14:paraId="7A4FAFAA"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3B102DE5" w14:textId="77777777" w:rsidTr="002A471B">
        <w:tc>
          <w:tcPr>
            <w:tcW w:w="690" w:type="dxa"/>
            <w:shd w:val="clear" w:color="auto" w:fill="DBE5F1"/>
          </w:tcPr>
          <w:p w14:paraId="5E1318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1D99F7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36B7174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904B51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2767" w:type="dxa"/>
            <w:shd w:val="clear" w:color="auto" w:fill="DBE5F1"/>
          </w:tcPr>
          <w:p w14:paraId="34A50DD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[Groupe 2</w:t>
            </w:r>
            <w:r w:rsidR="00612722" w:rsidRPr="00990950">
              <w:rPr>
                <w:rFonts w:cs="Arial"/>
                <w:b/>
                <w:bCs/>
                <w:snapToGrid w:val="0"/>
                <w:color w:val="000000" w:themeColor="text1"/>
              </w:rPr>
              <w:t>3</w:t>
            </w:r>
            <w:r w:rsidRPr="00990950">
              <w:rPr>
                <w:rFonts w:cs="Arial"/>
                <w:b/>
                <w:bCs/>
                <w:snapToGrid w:val="0"/>
                <w:color w:val="000000" w:themeColor="text1"/>
              </w:rPr>
              <w:t>]</w:t>
            </w:r>
          </w:p>
        </w:tc>
      </w:tr>
      <w:tr w:rsidR="002A471B" w:rsidRPr="00990950" w14:paraId="5FE3940D" w14:textId="77777777" w:rsidTr="002A471B">
        <w:tc>
          <w:tcPr>
            <w:tcW w:w="10135" w:type="dxa"/>
            <w:gridSpan w:val="5"/>
            <w:shd w:val="clear" w:color="auto" w:fill="DBE5F1"/>
          </w:tcPr>
          <w:p w14:paraId="76BD86A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Nombre d’UL inférieures</w:t>
            </w:r>
          </w:p>
        </w:tc>
      </w:tr>
    </w:tbl>
    <w:p w14:paraId="38B39967"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544"/>
        <w:gridCol w:w="4111"/>
      </w:tblGrid>
      <w:tr w:rsidR="002A471B" w:rsidRPr="00990950" w14:paraId="0DBE8C52" w14:textId="77777777" w:rsidTr="002A471B">
        <w:tc>
          <w:tcPr>
            <w:tcW w:w="921" w:type="dxa"/>
            <w:shd w:val="clear" w:color="auto" w:fill="FFFF99"/>
          </w:tcPr>
          <w:p w14:paraId="5D10E6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C702D0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67C865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544" w:type="dxa"/>
            <w:shd w:val="clear" w:color="auto" w:fill="FFFF99"/>
          </w:tcPr>
          <w:p w14:paraId="123A89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111" w:type="dxa"/>
            <w:shd w:val="clear" w:color="auto" w:fill="FFFF99"/>
          </w:tcPr>
          <w:p w14:paraId="6ACB210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256EC3E" w14:textId="77777777" w:rsidTr="002A471B">
        <w:tc>
          <w:tcPr>
            <w:tcW w:w="921" w:type="dxa"/>
            <w:tcBorders>
              <w:bottom w:val="nil"/>
            </w:tcBorders>
          </w:tcPr>
          <w:p w14:paraId="6219CEA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C186</w:t>
            </w:r>
          </w:p>
        </w:tc>
        <w:tc>
          <w:tcPr>
            <w:tcW w:w="709" w:type="dxa"/>
            <w:tcBorders>
              <w:bottom w:val="nil"/>
            </w:tcBorders>
          </w:tcPr>
          <w:p w14:paraId="1318A9B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34349AC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3544" w:type="dxa"/>
            <w:tcBorders>
              <w:bottom w:val="nil"/>
            </w:tcBorders>
          </w:tcPr>
          <w:p w14:paraId="61231D2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Informations détaillées sur la quantité</w:t>
            </w:r>
          </w:p>
        </w:tc>
        <w:tc>
          <w:tcPr>
            <w:tcW w:w="4111" w:type="dxa"/>
            <w:tcBorders>
              <w:bottom w:val="nil"/>
            </w:tcBorders>
          </w:tcPr>
          <w:p w14:paraId="1B2194D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7C5427F" w14:textId="77777777" w:rsidTr="002A471B">
        <w:tc>
          <w:tcPr>
            <w:tcW w:w="921" w:type="dxa"/>
            <w:tcBorders>
              <w:top w:val="nil"/>
              <w:bottom w:val="nil"/>
            </w:tcBorders>
          </w:tcPr>
          <w:p w14:paraId="0BB1E9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436910F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30BD30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4" w:type="dxa"/>
            <w:tcBorders>
              <w:top w:val="nil"/>
              <w:bottom w:val="nil"/>
            </w:tcBorders>
          </w:tcPr>
          <w:p w14:paraId="6504C94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111" w:type="dxa"/>
            <w:tcBorders>
              <w:top w:val="nil"/>
              <w:bottom w:val="nil"/>
            </w:tcBorders>
          </w:tcPr>
          <w:p w14:paraId="03A9E5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17 : Nombre d’unités </w:t>
            </w:r>
          </w:p>
        </w:tc>
      </w:tr>
      <w:tr w:rsidR="002A471B" w:rsidRPr="00990950" w14:paraId="6A775968" w14:textId="77777777" w:rsidTr="002A471B">
        <w:tc>
          <w:tcPr>
            <w:tcW w:w="921" w:type="dxa"/>
            <w:tcBorders>
              <w:top w:val="nil"/>
              <w:bottom w:val="nil"/>
            </w:tcBorders>
          </w:tcPr>
          <w:p w14:paraId="5594D80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4A2F7E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B0EE9F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n..15</w:t>
            </w:r>
          </w:p>
        </w:tc>
        <w:tc>
          <w:tcPr>
            <w:tcW w:w="3544" w:type="dxa"/>
            <w:tcBorders>
              <w:top w:val="nil"/>
              <w:bottom w:val="nil"/>
            </w:tcBorders>
          </w:tcPr>
          <w:p w14:paraId="26323C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Quantité</w:t>
            </w:r>
          </w:p>
        </w:tc>
        <w:tc>
          <w:tcPr>
            <w:tcW w:w="4111" w:type="dxa"/>
            <w:tcBorders>
              <w:top w:val="nil"/>
              <w:bottom w:val="nil"/>
            </w:tcBorders>
          </w:tcPr>
          <w:p w14:paraId="7050E5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2A471B" w:rsidRPr="00990950" w14:paraId="3AF37951" w14:textId="77777777" w:rsidTr="002A471B">
        <w:tc>
          <w:tcPr>
            <w:tcW w:w="921" w:type="dxa"/>
            <w:tcBorders>
              <w:top w:val="nil"/>
            </w:tcBorders>
          </w:tcPr>
          <w:p w14:paraId="7FADDB8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4BCC71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7D38E3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544" w:type="dxa"/>
            <w:tcBorders>
              <w:top w:val="nil"/>
            </w:tcBorders>
          </w:tcPr>
          <w:p w14:paraId="0A7328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111" w:type="dxa"/>
            <w:tcBorders>
              <w:top w:val="nil"/>
            </w:tcBorders>
          </w:tcPr>
          <w:p w14:paraId="7EEF3C9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-NAR : Nombre d’unité</w:t>
            </w:r>
          </w:p>
        </w:tc>
      </w:tr>
    </w:tbl>
    <w:p w14:paraId="2981EEF8" w14:textId="77777777" w:rsidR="002A471B" w:rsidRPr="00990950" w:rsidRDefault="002A471B" w:rsidP="002A471B">
      <w:pPr>
        <w:pStyle w:val="En-tte"/>
        <w:rPr>
          <w:rFonts w:cs="Arial"/>
          <w:snapToGrid w:val="0"/>
          <w:color w:val="000000" w:themeColor="text1"/>
        </w:rPr>
      </w:pPr>
    </w:p>
    <w:p w14:paraId="78B97210" w14:textId="603EB2BD" w:rsidR="002A471B" w:rsidRPr="00990950" w:rsidRDefault="002A471B">
      <w:pPr>
        <w:pStyle w:val="Titre5"/>
        <w:pPrChange w:id="4696" w:author="Marie BEURET" w:date="2021-09-23T16:02:00Z">
          <w:pPr>
            <w:pStyle w:val="En-tte"/>
          </w:pPr>
        </w:pPrChange>
      </w:pPr>
      <w:r w:rsidRPr="00990950">
        <w:t xml:space="preserve"> </w:t>
      </w:r>
      <w:ins w:id="4697" w:author="Marie BEURET" w:date="2021-09-23T16:02:00Z">
        <w:r w:rsidR="0097073B">
          <w:t>UNT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72E0C1B3" w14:textId="77777777" w:rsidTr="00612722">
        <w:tc>
          <w:tcPr>
            <w:tcW w:w="690" w:type="dxa"/>
            <w:shd w:val="clear" w:color="auto" w:fill="DBE5F1"/>
          </w:tcPr>
          <w:p w14:paraId="7D59C512" w14:textId="77777777" w:rsidR="002A471B" w:rsidRPr="00990950" w:rsidRDefault="002A471B" w:rsidP="002A471B">
            <w:pPr>
              <w:pStyle w:val="En-tte"/>
              <w:rPr>
                <w:rFonts w:cs="Arial"/>
                <w:b/>
                <w:bCs/>
                <w:snapToGrid w:val="0"/>
                <w:color w:val="000000" w:themeColor="text1"/>
              </w:rPr>
            </w:pPr>
            <w:r w:rsidRPr="00990950">
              <w:rPr>
                <w:rFonts w:cs="Arial"/>
                <w:snapToGrid w:val="0"/>
                <w:color w:val="000000" w:themeColor="text1"/>
              </w:rPr>
              <w:br w:type="page"/>
            </w:r>
            <w:r w:rsidRPr="00990950">
              <w:rPr>
                <w:rFonts w:cs="Arial"/>
                <w:b/>
                <w:bCs/>
                <w:snapToGrid w:val="0"/>
                <w:color w:val="000000" w:themeColor="text1"/>
              </w:rPr>
              <w:t>UNT</w:t>
            </w:r>
          </w:p>
        </w:tc>
        <w:tc>
          <w:tcPr>
            <w:tcW w:w="373" w:type="dxa"/>
            <w:shd w:val="clear" w:color="auto" w:fill="DBE5F1"/>
          </w:tcPr>
          <w:p w14:paraId="77EA4E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72C24F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380F7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de message</w:t>
            </w:r>
          </w:p>
        </w:tc>
        <w:tc>
          <w:tcPr>
            <w:tcW w:w="2833" w:type="dxa"/>
            <w:shd w:val="clear" w:color="auto" w:fill="DBE5F1"/>
          </w:tcPr>
          <w:p w14:paraId="25B38422" w14:textId="77777777" w:rsidR="002A471B" w:rsidRPr="00990950" w:rsidRDefault="002A471B" w:rsidP="002A471B">
            <w:pPr>
              <w:pStyle w:val="En-tte"/>
              <w:rPr>
                <w:rFonts w:cs="Arial"/>
                <w:b/>
                <w:bCs/>
                <w:snapToGrid w:val="0"/>
                <w:color w:val="000000" w:themeColor="text1"/>
              </w:rPr>
            </w:pPr>
          </w:p>
        </w:tc>
      </w:tr>
      <w:tr w:rsidR="002A471B" w:rsidRPr="00990950" w14:paraId="7DF705AA" w14:textId="77777777" w:rsidTr="00612722">
        <w:tc>
          <w:tcPr>
            <w:tcW w:w="10201" w:type="dxa"/>
            <w:gridSpan w:val="5"/>
            <w:shd w:val="clear" w:color="auto" w:fill="DBE5F1"/>
          </w:tcPr>
          <w:p w14:paraId="3373D6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message.</w:t>
            </w:r>
          </w:p>
        </w:tc>
      </w:tr>
    </w:tbl>
    <w:p w14:paraId="08A14FA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65311550" w14:textId="77777777" w:rsidTr="00612722">
        <w:tc>
          <w:tcPr>
            <w:tcW w:w="921" w:type="dxa"/>
            <w:shd w:val="clear" w:color="auto" w:fill="FFFF99"/>
          </w:tcPr>
          <w:p w14:paraId="2F7AA9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FB3D4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0FA72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3191C3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155B28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CF519F5" w14:textId="77777777" w:rsidTr="00612722">
        <w:tc>
          <w:tcPr>
            <w:tcW w:w="921" w:type="dxa"/>
          </w:tcPr>
          <w:p w14:paraId="270B88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0074</w:t>
            </w:r>
          </w:p>
        </w:tc>
        <w:tc>
          <w:tcPr>
            <w:tcW w:w="709" w:type="dxa"/>
          </w:tcPr>
          <w:p w14:paraId="0074DE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1E88A3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7AF164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segments dans le message</w:t>
            </w:r>
          </w:p>
        </w:tc>
        <w:tc>
          <w:tcPr>
            <w:tcW w:w="3610" w:type="dxa"/>
          </w:tcPr>
          <w:p w14:paraId="199C51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1F7CC1C" w14:textId="77777777" w:rsidTr="00612722">
        <w:tc>
          <w:tcPr>
            <w:tcW w:w="921" w:type="dxa"/>
          </w:tcPr>
          <w:p w14:paraId="01F19E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0062</w:t>
            </w:r>
          </w:p>
        </w:tc>
        <w:tc>
          <w:tcPr>
            <w:tcW w:w="709" w:type="dxa"/>
          </w:tcPr>
          <w:p w14:paraId="2D68CD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893C3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an..14</w:t>
            </w:r>
          </w:p>
        </w:tc>
        <w:tc>
          <w:tcPr>
            <w:tcW w:w="4111" w:type="dxa"/>
          </w:tcPr>
          <w:p w14:paraId="47C52CF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de référence du message</w:t>
            </w:r>
          </w:p>
        </w:tc>
        <w:tc>
          <w:tcPr>
            <w:tcW w:w="3610" w:type="dxa"/>
          </w:tcPr>
          <w:p w14:paraId="725AD70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3A5E1A3A" w14:textId="77777777" w:rsidR="002A471B" w:rsidRPr="00990950" w:rsidRDefault="002A471B" w:rsidP="002A471B">
      <w:pPr>
        <w:pStyle w:val="En-tte"/>
        <w:rPr>
          <w:rFonts w:cs="Arial"/>
          <w:snapToGrid w:val="0"/>
          <w:color w:val="000000" w:themeColor="text1"/>
        </w:rPr>
      </w:pPr>
    </w:p>
    <w:p w14:paraId="4720E48F" w14:textId="417E337B" w:rsidR="002A471B" w:rsidRPr="00990950" w:rsidRDefault="0097073B">
      <w:pPr>
        <w:pStyle w:val="Titre5"/>
        <w:pPrChange w:id="4698" w:author="Marie BEURET" w:date="2021-09-23T16:02:00Z">
          <w:pPr>
            <w:pStyle w:val="En-tte"/>
          </w:pPr>
        </w:pPrChange>
      </w:pPr>
      <w:ins w:id="4699" w:author="Marie BEURET" w:date="2021-09-23T16:02:00Z">
        <w:r>
          <w:t>UNZ</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3B3E18E0" w14:textId="77777777" w:rsidTr="00612722">
        <w:tc>
          <w:tcPr>
            <w:tcW w:w="690" w:type="dxa"/>
            <w:shd w:val="clear" w:color="auto" w:fill="DBE5F1"/>
          </w:tcPr>
          <w:p w14:paraId="53ED12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UNZ</w:t>
            </w:r>
          </w:p>
        </w:tc>
        <w:tc>
          <w:tcPr>
            <w:tcW w:w="373" w:type="dxa"/>
            <w:shd w:val="clear" w:color="auto" w:fill="DBE5F1"/>
          </w:tcPr>
          <w:p w14:paraId="48E5B6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F9162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77731C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d'interchange</w:t>
            </w:r>
          </w:p>
        </w:tc>
        <w:tc>
          <w:tcPr>
            <w:tcW w:w="2833" w:type="dxa"/>
            <w:shd w:val="clear" w:color="auto" w:fill="DBE5F1"/>
          </w:tcPr>
          <w:p w14:paraId="162C441F" w14:textId="77777777" w:rsidR="002A471B" w:rsidRPr="00990950" w:rsidRDefault="002A471B" w:rsidP="002A471B">
            <w:pPr>
              <w:pStyle w:val="En-tte"/>
              <w:rPr>
                <w:rFonts w:cs="Arial"/>
                <w:b/>
                <w:bCs/>
                <w:snapToGrid w:val="0"/>
                <w:color w:val="000000" w:themeColor="text1"/>
              </w:rPr>
            </w:pPr>
          </w:p>
        </w:tc>
      </w:tr>
      <w:tr w:rsidR="002A471B" w:rsidRPr="00990950" w14:paraId="2386188F" w14:textId="77777777" w:rsidTr="00612722">
        <w:tc>
          <w:tcPr>
            <w:tcW w:w="10201" w:type="dxa"/>
            <w:gridSpan w:val="5"/>
            <w:shd w:val="clear" w:color="auto" w:fill="DBE5F1"/>
          </w:tcPr>
          <w:p w14:paraId="584D2B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interchange.</w:t>
            </w:r>
          </w:p>
        </w:tc>
      </w:tr>
    </w:tbl>
    <w:p w14:paraId="6A68E42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52F6E9CB" w14:textId="77777777" w:rsidTr="00612722">
        <w:tc>
          <w:tcPr>
            <w:tcW w:w="921" w:type="dxa"/>
            <w:shd w:val="clear" w:color="auto" w:fill="FFFF99"/>
          </w:tcPr>
          <w:p w14:paraId="550509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D54E2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C8E6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F60F9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464EAA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172299B" w14:textId="77777777" w:rsidTr="00612722">
        <w:tc>
          <w:tcPr>
            <w:tcW w:w="921" w:type="dxa"/>
          </w:tcPr>
          <w:p w14:paraId="6573F20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0036</w:t>
            </w:r>
          </w:p>
        </w:tc>
        <w:tc>
          <w:tcPr>
            <w:tcW w:w="709" w:type="dxa"/>
          </w:tcPr>
          <w:p w14:paraId="2C17E1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B2D6D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08DB04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Compteur de contrôle d'interchange</w:t>
            </w:r>
          </w:p>
        </w:tc>
        <w:tc>
          <w:tcPr>
            <w:tcW w:w="3610" w:type="dxa"/>
          </w:tcPr>
          <w:p w14:paraId="554C76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EF6AF70" w14:textId="77777777" w:rsidTr="00612722">
        <w:tc>
          <w:tcPr>
            <w:tcW w:w="921" w:type="dxa"/>
          </w:tcPr>
          <w:p w14:paraId="43B320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0020</w:t>
            </w:r>
          </w:p>
        </w:tc>
        <w:tc>
          <w:tcPr>
            <w:tcW w:w="709" w:type="dxa"/>
          </w:tcPr>
          <w:p w14:paraId="49E695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DF2BAB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an..14</w:t>
            </w:r>
          </w:p>
        </w:tc>
        <w:tc>
          <w:tcPr>
            <w:tcW w:w="4111" w:type="dxa"/>
          </w:tcPr>
          <w:p w14:paraId="53F302F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de contrôle de l'interchange</w:t>
            </w:r>
          </w:p>
        </w:tc>
        <w:tc>
          <w:tcPr>
            <w:tcW w:w="3610" w:type="dxa"/>
          </w:tcPr>
          <w:p w14:paraId="2CC64F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8B54D6D" w14:textId="77777777" w:rsidR="002A471B" w:rsidRPr="00990950" w:rsidRDefault="002A471B" w:rsidP="002A471B">
      <w:pPr>
        <w:pStyle w:val="En-tte"/>
        <w:widowControl w:val="0"/>
        <w:rPr>
          <w:rFonts w:cs="Arial"/>
          <w:snapToGrid w:val="0"/>
          <w:color w:val="000000" w:themeColor="text1"/>
        </w:rPr>
      </w:pPr>
    </w:p>
    <w:p w14:paraId="0E684477" w14:textId="77777777" w:rsidR="002A471B" w:rsidRPr="00990950" w:rsidRDefault="002A471B" w:rsidP="002A471B">
      <w:pPr>
        <w:pStyle w:val="En-tte"/>
        <w:widowControl w:val="0"/>
        <w:rPr>
          <w:rFonts w:ascii="Arial" w:hAnsi="Arial" w:cs="Arial"/>
          <w:snapToGrid w:val="0"/>
          <w:color w:val="000000" w:themeColor="text1"/>
        </w:rPr>
      </w:pPr>
    </w:p>
    <w:p w14:paraId="511731FE" w14:textId="77777777" w:rsidR="00CA7490" w:rsidRPr="00990950" w:rsidRDefault="00CA7490">
      <w:pPr>
        <w:jc w:val="left"/>
        <w:rPr>
          <w:rFonts w:ascii="Arial" w:hAnsi="Arial" w:cs="Arial"/>
          <w:snapToGrid w:val="0"/>
          <w:color w:val="000000" w:themeColor="text1"/>
        </w:rPr>
      </w:pPr>
      <w:r w:rsidRPr="00990950">
        <w:rPr>
          <w:rFonts w:ascii="Arial" w:hAnsi="Arial" w:cs="Arial"/>
          <w:snapToGrid w:val="0"/>
          <w:color w:val="000000" w:themeColor="text1"/>
        </w:rPr>
        <w:br w:type="page"/>
      </w:r>
    </w:p>
    <w:p w14:paraId="01E5AFEC" w14:textId="77777777" w:rsidR="002A471B" w:rsidRPr="00990950" w:rsidRDefault="002A471B" w:rsidP="002A471B">
      <w:pPr>
        <w:pStyle w:val="En-tte"/>
        <w:widowControl w:val="0"/>
        <w:rPr>
          <w:rFonts w:ascii="Arial" w:hAnsi="Arial" w:cs="Arial"/>
          <w:snapToGrid w:val="0"/>
          <w:color w:val="000000" w:themeColor="text1"/>
        </w:rPr>
      </w:pPr>
    </w:p>
    <w:p w14:paraId="639AB19F" w14:textId="77777777" w:rsidR="002A471B" w:rsidRPr="00990950" w:rsidRDefault="00CA7490" w:rsidP="00CA7490">
      <w:pPr>
        <w:pStyle w:val="Titre1"/>
        <w:rPr>
          <w:snapToGrid w:val="0"/>
          <w:color w:val="000000" w:themeColor="text1"/>
        </w:rPr>
      </w:pPr>
      <w:bookmarkStart w:id="4700" w:name="_Toc21686945"/>
      <w:r w:rsidRPr="00990950">
        <w:rPr>
          <w:snapToGrid w:val="0"/>
          <w:color w:val="000000" w:themeColor="text1"/>
        </w:rPr>
        <w:t>ANNEXES</w:t>
      </w:r>
      <w:bookmarkEnd w:id="4700"/>
    </w:p>
    <w:p w14:paraId="409D0624" w14:textId="77777777" w:rsidR="002A471B" w:rsidRPr="00990950" w:rsidRDefault="002A471B" w:rsidP="00CA7490">
      <w:pPr>
        <w:pStyle w:val="En-tte"/>
        <w:widowControl w:val="0"/>
        <w:rPr>
          <w:rFonts w:cs="Arial"/>
          <w:snapToGrid w:val="0"/>
          <w:color w:val="000000" w:themeColor="text1"/>
          <w:szCs w:val="22"/>
        </w:rPr>
      </w:pPr>
    </w:p>
    <w:p w14:paraId="63017AB4" w14:textId="77777777" w:rsidR="002A471B" w:rsidRPr="00990950" w:rsidRDefault="002A471B" w:rsidP="00CA7490">
      <w:pPr>
        <w:pStyle w:val="Titre2"/>
        <w:rPr>
          <w:snapToGrid w:val="0"/>
          <w:color w:val="000000" w:themeColor="text1"/>
        </w:rPr>
      </w:pPr>
      <w:bookmarkStart w:id="4701" w:name="_Toc21686946"/>
      <w:r w:rsidRPr="00990950">
        <w:rPr>
          <w:snapToGrid w:val="0"/>
          <w:color w:val="000000" w:themeColor="text1"/>
        </w:rPr>
        <w:t>Type d’emballage</w:t>
      </w:r>
      <w:bookmarkEnd w:id="4701"/>
    </w:p>
    <w:p w14:paraId="4ACD2D3F" w14:textId="77777777" w:rsidR="002A471B" w:rsidRPr="00990950" w:rsidRDefault="002A471B" w:rsidP="00CA7490">
      <w:pPr>
        <w:pStyle w:val="En-tte"/>
        <w:widowControl w:val="0"/>
        <w:rPr>
          <w:rFonts w:cs="Arial"/>
          <w:snapToGrid w:val="0"/>
          <w:color w:val="000000" w:themeColor="text1"/>
          <w:szCs w:val="22"/>
          <w:u w:val="single"/>
        </w:rPr>
      </w:pPr>
    </w:p>
    <w:tbl>
      <w:tblPr>
        <w:tblW w:w="5000" w:type="pct"/>
        <w:jc w:val="center"/>
        <w:tblCellMar>
          <w:left w:w="70" w:type="dxa"/>
          <w:right w:w="70" w:type="dxa"/>
        </w:tblCellMar>
        <w:tblLook w:val="04A0" w:firstRow="1" w:lastRow="0" w:firstColumn="1" w:lastColumn="0" w:noHBand="0" w:noVBand="1"/>
      </w:tblPr>
      <w:tblGrid>
        <w:gridCol w:w="1951"/>
        <w:gridCol w:w="8839"/>
      </w:tblGrid>
      <w:tr w:rsidR="00637A65" w:rsidRPr="00990950" w14:paraId="65CB9372" w14:textId="77777777" w:rsidTr="00637A65">
        <w:trPr>
          <w:trHeight w:val="255"/>
          <w:tblHeader/>
          <w:jc w:val="center"/>
        </w:trPr>
        <w:tc>
          <w:tcPr>
            <w:tcW w:w="90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C4DAC45" w14:textId="77777777" w:rsidR="00637A65" w:rsidRPr="00990950" w:rsidRDefault="00637A65" w:rsidP="00CA7490">
            <w:pPr>
              <w:pStyle w:val="En-tte"/>
              <w:widowControl w:val="0"/>
              <w:jc w:val="left"/>
              <w:rPr>
                <w:rFonts w:cs="Arial"/>
                <w:snapToGrid w:val="0"/>
                <w:color w:val="000000" w:themeColor="text1"/>
                <w:szCs w:val="22"/>
                <w:lang w:val="en-GB"/>
              </w:rPr>
            </w:pPr>
            <w:bookmarkStart w:id="4702" w:name="_Hlk6239985"/>
            <w:r w:rsidRPr="00990950">
              <w:rPr>
                <w:rFonts w:cs="Arial"/>
                <w:snapToGrid w:val="0"/>
                <w:color w:val="000000" w:themeColor="text1"/>
                <w:szCs w:val="22"/>
                <w:lang w:val="en-GB"/>
              </w:rPr>
              <w:t>Code</w:t>
            </w:r>
          </w:p>
        </w:tc>
        <w:tc>
          <w:tcPr>
            <w:tcW w:w="4096"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0AD69981" w14:textId="77777777" w:rsidR="00637A65" w:rsidRPr="00990950" w:rsidRDefault="00637A65"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Libellé</w:t>
            </w:r>
          </w:p>
        </w:tc>
      </w:tr>
      <w:bookmarkEnd w:id="4702"/>
      <w:tr w:rsidR="002A471B" w:rsidRPr="00990950" w14:paraId="756EEB8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DE4755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AE</w:t>
            </w:r>
          </w:p>
        </w:tc>
        <w:tc>
          <w:tcPr>
            <w:tcW w:w="4096" w:type="pct"/>
            <w:tcBorders>
              <w:top w:val="nil"/>
              <w:left w:val="nil"/>
              <w:bottom w:val="single" w:sz="4" w:space="0" w:color="auto"/>
              <w:right w:val="single" w:sz="4" w:space="0" w:color="auto"/>
            </w:tcBorders>
            <w:shd w:val="clear" w:color="auto" w:fill="auto"/>
            <w:vAlign w:val="center"/>
          </w:tcPr>
          <w:p w14:paraId="5076B79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Aérosol</w:t>
            </w:r>
          </w:p>
        </w:tc>
      </w:tr>
      <w:tr w:rsidR="002A471B" w:rsidRPr="00990950" w14:paraId="280EE13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B4EB70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APE</w:t>
            </w:r>
          </w:p>
        </w:tc>
        <w:tc>
          <w:tcPr>
            <w:tcW w:w="4096" w:type="pct"/>
            <w:tcBorders>
              <w:top w:val="nil"/>
              <w:left w:val="nil"/>
              <w:bottom w:val="single" w:sz="4" w:space="0" w:color="auto"/>
              <w:right w:val="single" w:sz="4" w:space="0" w:color="auto"/>
            </w:tcBorders>
            <w:shd w:val="clear" w:color="auto" w:fill="auto"/>
            <w:vAlign w:val="center"/>
          </w:tcPr>
          <w:p w14:paraId="55D002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Conditionné dans l'aluminium</w:t>
            </w:r>
          </w:p>
        </w:tc>
      </w:tr>
      <w:tr w:rsidR="002A471B" w:rsidRPr="00990950" w14:paraId="743E38C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DE32E9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AT</w:t>
            </w:r>
          </w:p>
        </w:tc>
        <w:tc>
          <w:tcPr>
            <w:tcW w:w="4096" w:type="pct"/>
            <w:tcBorders>
              <w:top w:val="nil"/>
              <w:left w:val="nil"/>
              <w:bottom w:val="single" w:sz="4" w:space="0" w:color="auto"/>
              <w:right w:val="single" w:sz="4" w:space="0" w:color="auto"/>
            </w:tcBorders>
            <w:shd w:val="clear" w:color="auto" w:fill="auto"/>
            <w:vAlign w:val="center"/>
          </w:tcPr>
          <w:p w14:paraId="6F7EF30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Pulvérisateur</w:t>
            </w:r>
          </w:p>
        </w:tc>
      </w:tr>
      <w:tr w:rsidR="002A471B" w:rsidRPr="00990950" w14:paraId="1237971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214C6B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BA</w:t>
            </w:r>
          </w:p>
        </w:tc>
        <w:tc>
          <w:tcPr>
            <w:tcW w:w="4096" w:type="pct"/>
            <w:tcBorders>
              <w:top w:val="nil"/>
              <w:left w:val="nil"/>
              <w:bottom w:val="single" w:sz="4" w:space="0" w:color="auto"/>
              <w:right w:val="single" w:sz="4" w:space="0" w:color="auto"/>
            </w:tcBorders>
            <w:shd w:val="clear" w:color="auto" w:fill="auto"/>
            <w:vAlign w:val="center"/>
          </w:tcPr>
          <w:p w14:paraId="4217482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Tonneau, fût</w:t>
            </w:r>
          </w:p>
        </w:tc>
      </w:tr>
      <w:tr w:rsidR="002A471B" w:rsidRPr="00990950" w14:paraId="1A08489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9AC63E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BC</w:t>
            </w:r>
          </w:p>
        </w:tc>
        <w:tc>
          <w:tcPr>
            <w:tcW w:w="4096" w:type="pct"/>
            <w:tcBorders>
              <w:top w:val="nil"/>
              <w:left w:val="nil"/>
              <w:bottom w:val="single" w:sz="4" w:space="0" w:color="auto"/>
              <w:right w:val="single" w:sz="4" w:space="0" w:color="auto"/>
            </w:tcBorders>
            <w:shd w:val="clear" w:color="auto" w:fill="auto"/>
            <w:vAlign w:val="center"/>
          </w:tcPr>
          <w:p w14:paraId="6580D21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ou casier à bouteilles</w:t>
            </w:r>
          </w:p>
        </w:tc>
      </w:tr>
      <w:tr w:rsidR="002A471B" w:rsidRPr="00990950" w14:paraId="5810A88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AD4D3D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BE</w:t>
            </w:r>
          </w:p>
        </w:tc>
        <w:tc>
          <w:tcPr>
            <w:tcW w:w="4096" w:type="pct"/>
            <w:tcBorders>
              <w:top w:val="nil"/>
              <w:left w:val="nil"/>
              <w:bottom w:val="single" w:sz="4" w:space="0" w:color="auto"/>
              <w:right w:val="single" w:sz="4" w:space="0" w:color="auto"/>
            </w:tcBorders>
            <w:shd w:val="clear" w:color="auto" w:fill="auto"/>
            <w:vAlign w:val="center"/>
          </w:tcPr>
          <w:p w14:paraId="61CEDD6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Ballot, paquet</w:t>
            </w:r>
          </w:p>
        </w:tc>
      </w:tr>
      <w:tr w:rsidR="002A471B" w:rsidRPr="00990950" w14:paraId="78B2B31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21D79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BG</w:t>
            </w:r>
          </w:p>
        </w:tc>
        <w:tc>
          <w:tcPr>
            <w:tcW w:w="4096" w:type="pct"/>
            <w:tcBorders>
              <w:top w:val="nil"/>
              <w:left w:val="nil"/>
              <w:bottom w:val="single" w:sz="4" w:space="0" w:color="auto"/>
              <w:right w:val="single" w:sz="4" w:space="0" w:color="auto"/>
            </w:tcBorders>
            <w:shd w:val="clear" w:color="auto" w:fill="auto"/>
            <w:vAlign w:val="center"/>
          </w:tcPr>
          <w:p w14:paraId="0FC0F63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w:t>
            </w:r>
          </w:p>
        </w:tc>
      </w:tr>
      <w:tr w:rsidR="002A471B" w:rsidRPr="00990950" w14:paraId="1BA3DEA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A8E21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BGE</w:t>
            </w:r>
          </w:p>
        </w:tc>
        <w:tc>
          <w:tcPr>
            <w:tcW w:w="4096" w:type="pct"/>
            <w:tcBorders>
              <w:top w:val="nil"/>
              <w:left w:val="nil"/>
              <w:bottom w:val="single" w:sz="4" w:space="0" w:color="auto"/>
              <w:right w:val="single" w:sz="4" w:space="0" w:color="auto"/>
            </w:tcBorders>
            <w:shd w:val="clear" w:color="auto" w:fill="auto"/>
            <w:vAlign w:val="center"/>
          </w:tcPr>
          <w:p w14:paraId="399B735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Gros sac, dimensions pour palette</w:t>
            </w:r>
          </w:p>
        </w:tc>
      </w:tr>
      <w:tr w:rsidR="002A471B" w:rsidRPr="00990950" w14:paraId="4EAF78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8A108D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BJ</w:t>
            </w:r>
          </w:p>
        </w:tc>
        <w:tc>
          <w:tcPr>
            <w:tcW w:w="4096" w:type="pct"/>
            <w:tcBorders>
              <w:top w:val="nil"/>
              <w:left w:val="nil"/>
              <w:bottom w:val="single" w:sz="4" w:space="0" w:color="auto"/>
              <w:right w:val="single" w:sz="4" w:space="0" w:color="auto"/>
            </w:tcBorders>
            <w:shd w:val="clear" w:color="auto" w:fill="auto"/>
            <w:vAlign w:val="center"/>
          </w:tcPr>
          <w:p w14:paraId="54DD73C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Seau</w:t>
            </w:r>
          </w:p>
        </w:tc>
      </w:tr>
      <w:tr w:rsidR="002A471B" w:rsidRPr="00990950" w14:paraId="5570F97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CA9E7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BL</w:t>
            </w:r>
          </w:p>
        </w:tc>
        <w:tc>
          <w:tcPr>
            <w:tcW w:w="4096" w:type="pct"/>
            <w:tcBorders>
              <w:top w:val="nil"/>
              <w:left w:val="nil"/>
              <w:bottom w:val="single" w:sz="4" w:space="0" w:color="auto"/>
              <w:right w:val="single" w:sz="4" w:space="0" w:color="auto"/>
            </w:tcBorders>
            <w:shd w:val="clear" w:color="auto" w:fill="auto"/>
            <w:vAlign w:val="center"/>
          </w:tcPr>
          <w:p w14:paraId="5D3500E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Balle, comprimée</w:t>
            </w:r>
          </w:p>
        </w:tc>
      </w:tr>
      <w:tr w:rsidR="002A471B" w:rsidRPr="00990950" w14:paraId="78D771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A1EDF4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BME</w:t>
            </w:r>
          </w:p>
        </w:tc>
        <w:tc>
          <w:tcPr>
            <w:tcW w:w="4096" w:type="pct"/>
            <w:tcBorders>
              <w:top w:val="nil"/>
              <w:left w:val="nil"/>
              <w:bottom w:val="single" w:sz="4" w:space="0" w:color="auto"/>
              <w:right w:val="single" w:sz="4" w:space="0" w:color="auto"/>
            </w:tcBorders>
            <w:shd w:val="clear" w:color="auto" w:fill="auto"/>
            <w:vAlign w:val="center"/>
          </w:tcPr>
          <w:p w14:paraId="3D68CEE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Blister</w:t>
            </w:r>
          </w:p>
        </w:tc>
      </w:tr>
      <w:tr w:rsidR="002A471B" w:rsidRPr="00990950" w14:paraId="723B655F"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C2565C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BN</w:t>
            </w:r>
          </w:p>
        </w:tc>
        <w:tc>
          <w:tcPr>
            <w:tcW w:w="4096" w:type="pct"/>
            <w:tcBorders>
              <w:top w:val="nil"/>
              <w:left w:val="nil"/>
              <w:bottom w:val="single" w:sz="4" w:space="0" w:color="auto"/>
              <w:right w:val="single" w:sz="4" w:space="0" w:color="auto"/>
            </w:tcBorders>
            <w:shd w:val="clear" w:color="auto" w:fill="auto"/>
            <w:vAlign w:val="center"/>
          </w:tcPr>
          <w:p w14:paraId="41BFB2C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Balle, non comprimée</w:t>
            </w:r>
          </w:p>
        </w:tc>
      </w:tr>
      <w:tr w:rsidR="002A471B" w:rsidRPr="00990950" w14:paraId="5DC5581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BACD3D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BO</w:t>
            </w:r>
          </w:p>
        </w:tc>
        <w:tc>
          <w:tcPr>
            <w:tcW w:w="4096" w:type="pct"/>
            <w:tcBorders>
              <w:top w:val="nil"/>
              <w:left w:val="nil"/>
              <w:bottom w:val="single" w:sz="4" w:space="0" w:color="auto"/>
              <w:right w:val="single" w:sz="4" w:space="0" w:color="auto"/>
            </w:tcBorders>
            <w:shd w:val="clear" w:color="auto" w:fill="auto"/>
            <w:vAlign w:val="center"/>
          </w:tcPr>
          <w:p w14:paraId="6048A3E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Bouteille cylindrique non protégée</w:t>
            </w:r>
          </w:p>
        </w:tc>
      </w:tr>
      <w:tr w:rsidR="002A471B" w:rsidRPr="00990950" w14:paraId="13263FB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6D175D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BR</w:t>
            </w:r>
          </w:p>
        </w:tc>
        <w:tc>
          <w:tcPr>
            <w:tcW w:w="4096" w:type="pct"/>
            <w:tcBorders>
              <w:top w:val="nil"/>
              <w:left w:val="nil"/>
              <w:bottom w:val="single" w:sz="4" w:space="0" w:color="auto"/>
              <w:right w:val="single" w:sz="4" w:space="0" w:color="auto"/>
            </w:tcBorders>
            <w:shd w:val="clear" w:color="auto" w:fill="auto"/>
            <w:vAlign w:val="center"/>
          </w:tcPr>
          <w:p w14:paraId="5CA3CE1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Barre</w:t>
            </w:r>
          </w:p>
        </w:tc>
      </w:tr>
      <w:tr w:rsidR="002A471B" w:rsidRPr="00990950" w14:paraId="1B4C667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D6736E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BS</w:t>
            </w:r>
          </w:p>
        </w:tc>
        <w:tc>
          <w:tcPr>
            <w:tcW w:w="4096" w:type="pct"/>
            <w:tcBorders>
              <w:top w:val="nil"/>
              <w:left w:val="nil"/>
              <w:bottom w:val="single" w:sz="4" w:space="0" w:color="auto"/>
              <w:right w:val="single" w:sz="4" w:space="0" w:color="auto"/>
            </w:tcBorders>
            <w:shd w:val="clear" w:color="auto" w:fill="auto"/>
            <w:vAlign w:val="center"/>
          </w:tcPr>
          <w:p w14:paraId="3BB1490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Bouteille, non protégée, bulbe</w:t>
            </w:r>
          </w:p>
        </w:tc>
      </w:tr>
      <w:tr w:rsidR="002A471B" w:rsidRPr="00990950" w14:paraId="103EBBFD"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D03CEE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BU</w:t>
            </w:r>
          </w:p>
        </w:tc>
        <w:tc>
          <w:tcPr>
            <w:tcW w:w="4096" w:type="pct"/>
            <w:tcBorders>
              <w:top w:val="nil"/>
              <w:left w:val="nil"/>
              <w:bottom w:val="single" w:sz="4" w:space="0" w:color="auto"/>
              <w:right w:val="single" w:sz="4" w:space="0" w:color="auto"/>
            </w:tcBorders>
            <w:shd w:val="clear" w:color="auto" w:fill="auto"/>
            <w:vAlign w:val="center"/>
          </w:tcPr>
          <w:p w14:paraId="76254E6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Barrique, futaille</w:t>
            </w:r>
          </w:p>
        </w:tc>
      </w:tr>
      <w:tr w:rsidR="002A471B" w:rsidRPr="00990950" w14:paraId="0A3FD44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1BE8D4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BX</w:t>
            </w:r>
          </w:p>
        </w:tc>
        <w:tc>
          <w:tcPr>
            <w:tcW w:w="4096" w:type="pct"/>
            <w:tcBorders>
              <w:top w:val="nil"/>
              <w:left w:val="nil"/>
              <w:bottom w:val="single" w:sz="4" w:space="0" w:color="auto"/>
              <w:right w:val="single" w:sz="4" w:space="0" w:color="auto"/>
            </w:tcBorders>
            <w:shd w:val="clear" w:color="auto" w:fill="auto"/>
            <w:vAlign w:val="center"/>
          </w:tcPr>
          <w:p w14:paraId="163F021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w:t>
            </w:r>
          </w:p>
        </w:tc>
      </w:tr>
      <w:tr w:rsidR="002A471B" w:rsidRPr="00990950" w14:paraId="6CF1C38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DC013F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CA</w:t>
            </w:r>
          </w:p>
        </w:tc>
        <w:tc>
          <w:tcPr>
            <w:tcW w:w="4096" w:type="pct"/>
            <w:tcBorders>
              <w:top w:val="nil"/>
              <w:left w:val="nil"/>
              <w:bottom w:val="single" w:sz="4" w:space="0" w:color="auto"/>
              <w:right w:val="single" w:sz="4" w:space="0" w:color="auto"/>
            </w:tcBorders>
            <w:shd w:val="clear" w:color="auto" w:fill="auto"/>
            <w:vAlign w:val="center"/>
          </w:tcPr>
          <w:p w14:paraId="5CCAD8F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 métallique rectangulaire</w:t>
            </w:r>
          </w:p>
        </w:tc>
      </w:tr>
      <w:tr w:rsidR="002A471B" w:rsidRPr="00990950" w14:paraId="0D1D3C2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1E72FC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CBL</w:t>
            </w:r>
          </w:p>
        </w:tc>
        <w:tc>
          <w:tcPr>
            <w:tcW w:w="4096" w:type="pct"/>
            <w:tcBorders>
              <w:top w:val="nil"/>
              <w:left w:val="nil"/>
              <w:bottom w:val="single" w:sz="4" w:space="0" w:color="auto"/>
              <w:right w:val="single" w:sz="4" w:space="0" w:color="auto"/>
            </w:tcBorders>
            <w:shd w:val="clear" w:color="auto" w:fill="auto"/>
            <w:vAlign w:val="center"/>
          </w:tcPr>
          <w:p w14:paraId="6D2059A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Container type bouteille</w:t>
            </w:r>
          </w:p>
        </w:tc>
      </w:tr>
      <w:tr w:rsidR="002A471B" w:rsidRPr="00990950" w14:paraId="7B83EDD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598A89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CCE</w:t>
            </w:r>
          </w:p>
        </w:tc>
        <w:tc>
          <w:tcPr>
            <w:tcW w:w="4096" w:type="pct"/>
            <w:tcBorders>
              <w:top w:val="nil"/>
              <w:left w:val="nil"/>
              <w:bottom w:val="single" w:sz="4" w:space="0" w:color="auto"/>
              <w:right w:val="single" w:sz="4" w:space="0" w:color="auto"/>
            </w:tcBorders>
            <w:shd w:val="clear" w:color="auto" w:fill="auto"/>
            <w:vAlign w:val="center"/>
          </w:tcPr>
          <w:p w14:paraId="3C8954B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Support carton</w:t>
            </w:r>
          </w:p>
        </w:tc>
      </w:tr>
      <w:tr w:rsidR="002A471B" w:rsidRPr="00990950" w14:paraId="6AB2BF5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F48002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CHC</w:t>
            </w:r>
          </w:p>
        </w:tc>
        <w:tc>
          <w:tcPr>
            <w:tcW w:w="4096" w:type="pct"/>
            <w:tcBorders>
              <w:top w:val="nil"/>
              <w:left w:val="nil"/>
              <w:bottom w:val="single" w:sz="4" w:space="0" w:color="auto"/>
              <w:right w:val="single" w:sz="4" w:space="0" w:color="auto"/>
            </w:tcBorders>
            <w:shd w:val="clear" w:color="auto" w:fill="auto"/>
            <w:vAlign w:val="center"/>
          </w:tcPr>
          <w:p w14:paraId="583B016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Camion ou remorque avec pente</w:t>
            </w:r>
          </w:p>
        </w:tc>
      </w:tr>
      <w:tr w:rsidR="002A471B" w:rsidRPr="00990950" w14:paraId="291A337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6623E8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CR</w:t>
            </w:r>
          </w:p>
        </w:tc>
        <w:tc>
          <w:tcPr>
            <w:tcW w:w="4096" w:type="pct"/>
            <w:tcBorders>
              <w:top w:val="nil"/>
              <w:left w:val="nil"/>
              <w:bottom w:val="single" w:sz="4" w:space="0" w:color="auto"/>
              <w:right w:val="single" w:sz="4" w:space="0" w:color="auto"/>
            </w:tcBorders>
            <w:shd w:val="clear" w:color="auto" w:fill="auto"/>
            <w:vAlign w:val="center"/>
          </w:tcPr>
          <w:p w14:paraId="62065C9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à claire-voie</w:t>
            </w:r>
          </w:p>
        </w:tc>
      </w:tr>
      <w:tr w:rsidR="002A471B" w:rsidRPr="00990950" w14:paraId="5397682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D3541A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CS</w:t>
            </w:r>
          </w:p>
        </w:tc>
        <w:tc>
          <w:tcPr>
            <w:tcW w:w="4096" w:type="pct"/>
            <w:tcBorders>
              <w:top w:val="nil"/>
              <w:left w:val="nil"/>
              <w:bottom w:val="single" w:sz="4" w:space="0" w:color="auto"/>
              <w:right w:val="single" w:sz="4" w:space="0" w:color="auto"/>
            </w:tcBorders>
            <w:shd w:val="clear" w:color="auto" w:fill="auto"/>
            <w:vAlign w:val="center"/>
          </w:tcPr>
          <w:p w14:paraId="2F25AE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w:t>
            </w:r>
          </w:p>
        </w:tc>
      </w:tr>
      <w:tr w:rsidR="002A471B" w:rsidRPr="00990950" w14:paraId="36C70E7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282C94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CT</w:t>
            </w:r>
          </w:p>
        </w:tc>
        <w:tc>
          <w:tcPr>
            <w:tcW w:w="4096" w:type="pct"/>
            <w:tcBorders>
              <w:top w:val="nil"/>
              <w:left w:val="nil"/>
              <w:bottom w:val="single" w:sz="4" w:space="0" w:color="auto"/>
              <w:right w:val="single" w:sz="4" w:space="0" w:color="auto"/>
            </w:tcBorders>
            <w:shd w:val="clear" w:color="auto" w:fill="auto"/>
            <w:vAlign w:val="center"/>
          </w:tcPr>
          <w:p w14:paraId="1E6F817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Carton</w:t>
            </w:r>
          </w:p>
        </w:tc>
      </w:tr>
      <w:tr w:rsidR="002A471B" w:rsidRPr="00990950" w14:paraId="3B0328C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D81FF3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CU</w:t>
            </w:r>
          </w:p>
        </w:tc>
        <w:tc>
          <w:tcPr>
            <w:tcW w:w="4096" w:type="pct"/>
            <w:tcBorders>
              <w:top w:val="nil"/>
              <w:left w:val="nil"/>
              <w:bottom w:val="single" w:sz="4" w:space="0" w:color="auto"/>
              <w:right w:val="single" w:sz="4" w:space="0" w:color="auto"/>
            </w:tcBorders>
            <w:shd w:val="clear" w:color="auto" w:fill="auto"/>
            <w:vAlign w:val="center"/>
          </w:tcPr>
          <w:p w14:paraId="4F278AC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Gobelet</w:t>
            </w:r>
          </w:p>
        </w:tc>
      </w:tr>
      <w:tr w:rsidR="002A471B" w:rsidRPr="00990950" w14:paraId="056962C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33FBD7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CWH</w:t>
            </w:r>
          </w:p>
        </w:tc>
        <w:tc>
          <w:tcPr>
            <w:tcW w:w="4096" w:type="pct"/>
            <w:tcBorders>
              <w:top w:val="nil"/>
              <w:left w:val="nil"/>
              <w:bottom w:val="single" w:sz="4" w:space="0" w:color="auto"/>
              <w:right w:val="single" w:sz="4" w:space="0" w:color="auto"/>
            </w:tcBorders>
            <w:shd w:val="clear" w:color="auto" w:fill="auto"/>
            <w:vAlign w:val="center"/>
          </w:tcPr>
          <w:p w14:paraId="3F539AE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Boite avec poignée et gouttière</w:t>
            </w:r>
          </w:p>
        </w:tc>
      </w:tr>
      <w:tr w:rsidR="002A471B" w:rsidRPr="00990950" w14:paraId="5CE4311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6FEA61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CX</w:t>
            </w:r>
          </w:p>
        </w:tc>
        <w:tc>
          <w:tcPr>
            <w:tcW w:w="4096" w:type="pct"/>
            <w:tcBorders>
              <w:top w:val="nil"/>
              <w:left w:val="nil"/>
              <w:bottom w:val="single" w:sz="4" w:space="0" w:color="auto"/>
              <w:right w:val="single" w:sz="4" w:space="0" w:color="auto"/>
            </w:tcBorders>
            <w:shd w:val="clear" w:color="auto" w:fill="auto"/>
            <w:vAlign w:val="center"/>
          </w:tcPr>
          <w:p w14:paraId="62366C4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 métallique, cylindrique</w:t>
            </w:r>
          </w:p>
        </w:tc>
      </w:tr>
      <w:tr w:rsidR="002A471B" w:rsidRPr="00990950" w14:paraId="770E9A5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93CF92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DPE</w:t>
            </w:r>
          </w:p>
        </w:tc>
        <w:tc>
          <w:tcPr>
            <w:tcW w:w="4096" w:type="pct"/>
            <w:tcBorders>
              <w:top w:val="nil"/>
              <w:left w:val="nil"/>
              <w:bottom w:val="single" w:sz="4" w:space="0" w:color="auto"/>
              <w:right w:val="single" w:sz="4" w:space="0" w:color="auto"/>
            </w:tcBorders>
            <w:shd w:val="clear" w:color="auto" w:fill="auto"/>
            <w:vAlign w:val="center"/>
          </w:tcPr>
          <w:p w14:paraId="732F424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de présentation</w:t>
            </w:r>
          </w:p>
        </w:tc>
      </w:tr>
      <w:tr w:rsidR="002A471B" w:rsidRPr="00990950" w14:paraId="7D06E34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64337C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DR</w:t>
            </w:r>
          </w:p>
        </w:tc>
        <w:tc>
          <w:tcPr>
            <w:tcW w:w="4096" w:type="pct"/>
            <w:tcBorders>
              <w:top w:val="nil"/>
              <w:left w:val="nil"/>
              <w:bottom w:val="single" w:sz="4" w:space="0" w:color="auto"/>
              <w:right w:val="single" w:sz="4" w:space="0" w:color="auto"/>
            </w:tcBorders>
            <w:shd w:val="clear" w:color="auto" w:fill="auto"/>
            <w:vAlign w:val="center"/>
          </w:tcPr>
          <w:p w14:paraId="5BC0584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Fût métallique, baril</w:t>
            </w:r>
          </w:p>
        </w:tc>
      </w:tr>
      <w:tr w:rsidR="002A471B" w:rsidRPr="00990950" w14:paraId="7E921BA1"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C4AB61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FP</w:t>
            </w:r>
          </w:p>
        </w:tc>
        <w:tc>
          <w:tcPr>
            <w:tcW w:w="4096" w:type="pct"/>
            <w:tcBorders>
              <w:top w:val="nil"/>
              <w:left w:val="nil"/>
              <w:bottom w:val="single" w:sz="4" w:space="0" w:color="auto"/>
              <w:right w:val="single" w:sz="4" w:space="0" w:color="auto"/>
            </w:tcBorders>
            <w:shd w:val="clear" w:color="auto" w:fill="auto"/>
            <w:vAlign w:val="center"/>
          </w:tcPr>
          <w:p w14:paraId="2938AEA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Enveloppage sous pellicule</w:t>
            </w:r>
          </w:p>
        </w:tc>
      </w:tr>
      <w:tr w:rsidR="002A471B" w:rsidRPr="00990950" w14:paraId="33A0EEA7"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63AE83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FPE</w:t>
            </w:r>
          </w:p>
        </w:tc>
        <w:tc>
          <w:tcPr>
            <w:tcW w:w="4096" w:type="pct"/>
            <w:tcBorders>
              <w:top w:val="nil"/>
              <w:left w:val="nil"/>
              <w:bottom w:val="single" w:sz="4" w:space="0" w:color="auto"/>
              <w:right w:val="single" w:sz="4" w:space="0" w:color="auto"/>
            </w:tcBorders>
            <w:shd w:val="clear" w:color="auto" w:fill="auto"/>
            <w:vAlign w:val="center"/>
          </w:tcPr>
          <w:p w14:paraId="5CEAB7F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Enveloppage sous feuille métallique</w:t>
            </w:r>
          </w:p>
        </w:tc>
      </w:tr>
      <w:tr w:rsidR="002A471B" w:rsidRPr="00990950" w14:paraId="43EE8C9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FF047A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HR</w:t>
            </w:r>
          </w:p>
        </w:tc>
        <w:tc>
          <w:tcPr>
            <w:tcW w:w="4096" w:type="pct"/>
            <w:tcBorders>
              <w:top w:val="nil"/>
              <w:left w:val="nil"/>
              <w:bottom w:val="single" w:sz="4" w:space="0" w:color="auto"/>
              <w:right w:val="single" w:sz="4" w:space="0" w:color="auto"/>
            </w:tcBorders>
            <w:shd w:val="clear" w:color="auto" w:fill="auto"/>
            <w:vAlign w:val="center"/>
          </w:tcPr>
          <w:p w14:paraId="7FFA648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Panier</w:t>
            </w:r>
          </w:p>
        </w:tc>
      </w:tr>
      <w:tr w:rsidR="002A471B" w:rsidRPr="00990950" w14:paraId="4BEE2DC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194741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ICA</w:t>
            </w:r>
          </w:p>
        </w:tc>
        <w:tc>
          <w:tcPr>
            <w:tcW w:w="4096" w:type="pct"/>
            <w:tcBorders>
              <w:top w:val="nil"/>
              <w:left w:val="nil"/>
              <w:bottom w:val="single" w:sz="4" w:space="0" w:color="auto"/>
              <w:right w:val="single" w:sz="4" w:space="0" w:color="auto"/>
            </w:tcBorders>
            <w:shd w:val="clear" w:color="auto" w:fill="auto"/>
            <w:vAlign w:val="center"/>
          </w:tcPr>
          <w:p w14:paraId="273589A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isotherme</w:t>
            </w:r>
          </w:p>
        </w:tc>
      </w:tr>
      <w:tr w:rsidR="002A471B" w:rsidRPr="00990950" w14:paraId="2EED631F"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B5ECC9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JC</w:t>
            </w:r>
          </w:p>
        </w:tc>
        <w:tc>
          <w:tcPr>
            <w:tcW w:w="4096" w:type="pct"/>
            <w:tcBorders>
              <w:top w:val="nil"/>
              <w:left w:val="nil"/>
              <w:bottom w:val="single" w:sz="4" w:space="0" w:color="auto"/>
              <w:right w:val="single" w:sz="4" w:space="0" w:color="auto"/>
            </w:tcBorders>
            <w:shd w:val="clear" w:color="auto" w:fill="auto"/>
            <w:vAlign w:val="center"/>
          </w:tcPr>
          <w:p w14:paraId="4EDA7CA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Jerrican rectangulaire</w:t>
            </w:r>
          </w:p>
        </w:tc>
      </w:tr>
      <w:tr w:rsidR="002A471B" w:rsidRPr="00990950" w14:paraId="459D5B1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4005C2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JG</w:t>
            </w:r>
          </w:p>
        </w:tc>
        <w:tc>
          <w:tcPr>
            <w:tcW w:w="4096" w:type="pct"/>
            <w:tcBorders>
              <w:top w:val="nil"/>
              <w:left w:val="nil"/>
              <w:bottom w:val="single" w:sz="4" w:space="0" w:color="auto"/>
              <w:right w:val="single" w:sz="4" w:space="0" w:color="auto"/>
            </w:tcBorders>
            <w:shd w:val="clear" w:color="auto" w:fill="auto"/>
            <w:vAlign w:val="center"/>
          </w:tcPr>
          <w:p w14:paraId="7CDD01D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Cruche</w:t>
            </w:r>
          </w:p>
        </w:tc>
      </w:tr>
      <w:tr w:rsidR="002A471B" w:rsidRPr="00990950" w14:paraId="3C405F56"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0BD740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JR</w:t>
            </w:r>
          </w:p>
        </w:tc>
        <w:tc>
          <w:tcPr>
            <w:tcW w:w="4096" w:type="pct"/>
            <w:tcBorders>
              <w:top w:val="nil"/>
              <w:left w:val="nil"/>
              <w:bottom w:val="single" w:sz="4" w:space="0" w:color="auto"/>
              <w:right w:val="single" w:sz="4" w:space="0" w:color="auto"/>
            </w:tcBorders>
            <w:shd w:val="clear" w:color="auto" w:fill="auto"/>
            <w:vAlign w:val="center"/>
          </w:tcPr>
          <w:p w14:paraId="3F18FA1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Réservoir</w:t>
            </w:r>
          </w:p>
        </w:tc>
      </w:tr>
      <w:tr w:rsidR="002A471B" w:rsidRPr="00990950" w14:paraId="45DCA7A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C964B8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JT</w:t>
            </w:r>
          </w:p>
        </w:tc>
        <w:tc>
          <w:tcPr>
            <w:tcW w:w="4096" w:type="pct"/>
            <w:tcBorders>
              <w:top w:val="nil"/>
              <w:left w:val="nil"/>
              <w:bottom w:val="single" w:sz="4" w:space="0" w:color="auto"/>
              <w:right w:val="single" w:sz="4" w:space="0" w:color="auto"/>
            </w:tcBorders>
            <w:shd w:val="clear" w:color="auto" w:fill="auto"/>
            <w:vAlign w:val="center"/>
          </w:tcPr>
          <w:p w14:paraId="7CDD038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en toile de jute</w:t>
            </w:r>
          </w:p>
        </w:tc>
      </w:tr>
      <w:tr w:rsidR="002A471B" w:rsidRPr="00990950" w14:paraId="607584E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D17D32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JY</w:t>
            </w:r>
          </w:p>
        </w:tc>
        <w:tc>
          <w:tcPr>
            <w:tcW w:w="4096" w:type="pct"/>
            <w:tcBorders>
              <w:top w:val="nil"/>
              <w:left w:val="nil"/>
              <w:bottom w:val="single" w:sz="4" w:space="0" w:color="auto"/>
              <w:right w:val="single" w:sz="4" w:space="0" w:color="auto"/>
            </w:tcBorders>
            <w:shd w:val="clear" w:color="auto" w:fill="auto"/>
            <w:vAlign w:val="center"/>
          </w:tcPr>
          <w:p w14:paraId="560D8A0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Jerrican cylindrique</w:t>
            </w:r>
          </w:p>
        </w:tc>
      </w:tr>
      <w:tr w:rsidR="002A471B" w:rsidRPr="00990950" w14:paraId="1139A68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778D25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LG</w:t>
            </w:r>
          </w:p>
        </w:tc>
        <w:tc>
          <w:tcPr>
            <w:tcW w:w="4096" w:type="pct"/>
            <w:tcBorders>
              <w:top w:val="nil"/>
              <w:left w:val="nil"/>
              <w:bottom w:val="single" w:sz="4" w:space="0" w:color="auto"/>
              <w:right w:val="single" w:sz="4" w:space="0" w:color="auto"/>
            </w:tcBorders>
            <w:shd w:val="clear" w:color="auto" w:fill="auto"/>
            <w:vAlign w:val="center"/>
          </w:tcPr>
          <w:p w14:paraId="1129F21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Grume</w:t>
            </w:r>
          </w:p>
        </w:tc>
      </w:tr>
      <w:tr w:rsidR="002A471B" w:rsidRPr="00990950" w14:paraId="31B1FA86"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BB5CB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PC</w:t>
            </w:r>
          </w:p>
        </w:tc>
        <w:tc>
          <w:tcPr>
            <w:tcW w:w="4096" w:type="pct"/>
            <w:tcBorders>
              <w:top w:val="nil"/>
              <w:left w:val="nil"/>
              <w:bottom w:val="single" w:sz="4" w:space="0" w:color="auto"/>
              <w:right w:val="single" w:sz="4" w:space="0" w:color="auto"/>
            </w:tcBorders>
            <w:shd w:val="clear" w:color="auto" w:fill="auto"/>
            <w:vAlign w:val="center"/>
          </w:tcPr>
          <w:p w14:paraId="385F0E3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Colis (paquet)</w:t>
            </w:r>
          </w:p>
        </w:tc>
      </w:tr>
      <w:tr w:rsidR="002A471B" w:rsidRPr="00990950" w14:paraId="08ED1AA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3E4C1A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PK</w:t>
            </w:r>
          </w:p>
        </w:tc>
        <w:tc>
          <w:tcPr>
            <w:tcW w:w="4096" w:type="pct"/>
            <w:tcBorders>
              <w:top w:val="nil"/>
              <w:left w:val="nil"/>
              <w:bottom w:val="single" w:sz="4" w:space="0" w:color="auto"/>
              <w:right w:val="single" w:sz="4" w:space="0" w:color="auto"/>
            </w:tcBorders>
            <w:shd w:val="clear" w:color="auto" w:fill="auto"/>
            <w:vAlign w:val="center"/>
          </w:tcPr>
          <w:p w14:paraId="49E59E0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Colis (emballage)</w:t>
            </w:r>
          </w:p>
        </w:tc>
      </w:tr>
      <w:tr w:rsidR="002A471B" w:rsidRPr="00990950" w14:paraId="22E7C7B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B2499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PPE</w:t>
            </w:r>
          </w:p>
        </w:tc>
        <w:tc>
          <w:tcPr>
            <w:tcW w:w="4096" w:type="pct"/>
            <w:tcBorders>
              <w:top w:val="nil"/>
              <w:left w:val="nil"/>
              <w:bottom w:val="single" w:sz="4" w:space="0" w:color="auto"/>
              <w:right w:val="single" w:sz="4" w:space="0" w:color="auto"/>
            </w:tcBorders>
            <w:shd w:val="clear" w:color="auto" w:fill="auto"/>
            <w:vAlign w:val="center"/>
          </w:tcPr>
          <w:p w14:paraId="16179CD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polypropylène</w:t>
            </w:r>
          </w:p>
        </w:tc>
      </w:tr>
      <w:tr w:rsidR="002A471B" w:rsidRPr="00990950" w14:paraId="6A06870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0E6278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PU</w:t>
            </w:r>
          </w:p>
        </w:tc>
        <w:tc>
          <w:tcPr>
            <w:tcW w:w="4096" w:type="pct"/>
            <w:tcBorders>
              <w:top w:val="nil"/>
              <w:left w:val="nil"/>
              <w:bottom w:val="single" w:sz="4" w:space="0" w:color="auto"/>
              <w:right w:val="single" w:sz="4" w:space="0" w:color="auto"/>
            </w:tcBorders>
            <w:shd w:val="clear" w:color="auto" w:fill="auto"/>
            <w:vAlign w:val="center"/>
          </w:tcPr>
          <w:p w14:paraId="088825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Plateau</w:t>
            </w:r>
          </w:p>
        </w:tc>
      </w:tr>
      <w:tr w:rsidR="002A471B" w:rsidRPr="00990950" w14:paraId="5941B95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77748C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lastRenderedPageBreak/>
              <w:t>RO</w:t>
            </w:r>
          </w:p>
        </w:tc>
        <w:tc>
          <w:tcPr>
            <w:tcW w:w="4096" w:type="pct"/>
            <w:tcBorders>
              <w:top w:val="nil"/>
              <w:left w:val="nil"/>
              <w:bottom w:val="single" w:sz="4" w:space="0" w:color="auto"/>
              <w:right w:val="single" w:sz="4" w:space="0" w:color="auto"/>
            </w:tcBorders>
            <w:shd w:val="clear" w:color="auto" w:fill="auto"/>
            <w:vAlign w:val="center"/>
          </w:tcPr>
          <w:p w14:paraId="562EB77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Rouleau</w:t>
            </w:r>
          </w:p>
        </w:tc>
      </w:tr>
      <w:tr w:rsidR="002A471B" w:rsidRPr="00990950" w14:paraId="241E21A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96FCEF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SA</w:t>
            </w:r>
          </w:p>
        </w:tc>
        <w:tc>
          <w:tcPr>
            <w:tcW w:w="4096" w:type="pct"/>
            <w:tcBorders>
              <w:top w:val="nil"/>
              <w:left w:val="nil"/>
              <w:bottom w:val="single" w:sz="4" w:space="0" w:color="auto"/>
              <w:right w:val="single" w:sz="4" w:space="0" w:color="auto"/>
            </w:tcBorders>
            <w:shd w:val="clear" w:color="auto" w:fill="auto"/>
            <w:vAlign w:val="center"/>
          </w:tcPr>
          <w:p w14:paraId="6162BDF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en jute</w:t>
            </w:r>
          </w:p>
        </w:tc>
      </w:tr>
      <w:tr w:rsidR="002A471B" w:rsidRPr="00990950" w14:paraId="4BB3EB53"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2FD6EE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SH</w:t>
            </w:r>
          </w:p>
        </w:tc>
        <w:tc>
          <w:tcPr>
            <w:tcW w:w="4096" w:type="pct"/>
            <w:tcBorders>
              <w:top w:val="nil"/>
              <w:left w:val="nil"/>
              <w:bottom w:val="single" w:sz="4" w:space="0" w:color="auto"/>
              <w:right w:val="single" w:sz="4" w:space="0" w:color="auto"/>
            </w:tcBorders>
            <w:shd w:val="clear" w:color="auto" w:fill="auto"/>
            <w:vAlign w:val="center"/>
          </w:tcPr>
          <w:p w14:paraId="3F94D4C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Sachet</w:t>
            </w:r>
          </w:p>
        </w:tc>
      </w:tr>
      <w:tr w:rsidR="002A471B" w:rsidRPr="00990950" w14:paraId="23CFBC7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057B3D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SL</w:t>
            </w:r>
          </w:p>
        </w:tc>
        <w:tc>
          <w:tcPr>
            <w:tcW w:w="4096" w:type="pct"/>
            <w:tcBorders>
              <w:top w:val="nil"/>
              <w:left w:val="nil"/>
              <w:bottom w:val="single" w:sz="4" w:space="0" w:color="auto"/>
              <w:right w:val="single" w:sz="4" w:space="0" w:color="auto"/>
            </w:tcBorders>
            <w:shd w:val="clear" w:color="auto" w:fill="auto"/>
            <w:vAlign w:val="center"/>
          </w:tcPr>
          <w:p w14:paraId="4F9BB73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Feuille de glissement (maculature)</w:t>
            </w:r>
          </w:p>
        </w:tc>
      </w:tr>
      <w:tr w:rsidR="002A471B" w:rsidRPr="00990950" w14:paraId="7B2DD59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37D65F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STE</w:t>
            </w:r>
          </w:p>
        </w:tc>
        <w:tc>
          <w:tcPr>
            <w:tcW w:w="4096" w:type="pct"/>
            <w:tcBorders>
              <w:top w:val="nil"/>
              <w:left w:val="nil"/>
              <w:bottom w:val="single" w:sz="4" w:space="0" w:color="auto"/>
              <w:right w:val="single" w:sz="4" w:space="0" w:color="auto"/>
            </w:tcBorders>
            <w:shd w:val="clear" w:color="auto" w:fill="auto"/>
            <w:vAlign w:val="center"/>
          </w:tcPr>
          <w:p w14:paraId="2CBD749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Ensemble</w:t>
            </w:r>
          </w:p>
        </w:tc>
      </w:tr>
      <w:tr w:rsidR="002A471B" w:rsidRPr="00990950" w14:paraId="3AB4449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867BF7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STL</w:t>
            </w:r>
          </w:p>
        </w:tc>
        <w:tc>
          <w:tcPr>
            <w:tcW w:w="4096" w:type="pct"/>
            <w:tcBorders>
              <w:top w:val="nil"/>
              <w:left w:val="nil"/>
              <w:bottom w:val="single" w:sz="4" w:space="0" w:color="auto"/>
              <w:right w:val="single" w:sz="4" w:space="0" w:color="auto"/>
            </w:tcBorders>
            <w:shd w:val="clear" w:color="auto" w:fill="auto"/>
            <w:vAlign w:val="center"/>
          </w:tcPr>
          <w:p w14:paraId="2F285E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Bâton</w:t>
            </w:r>
          </w:p>
        </w:tc>
      </w:tr>
      <w:tr w:rsidR="002A471B" w:rsidRPr="00990950" w14:paraId="7E7E37CD"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0B84D6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SW</w:t>
            </w:r>
          </w:p>
        </w:tc>
        <w:tc>
          <w:tcPr>
            <w:tcW w:w="4096" w:type="pct"/>
            <w:tcBorders>
              <w:top w:val="nil"/>
              <w:left w:val="nil"/>
              <w:bottom w:val="single" w:sz="4" w:space="0" w:color="auto"/>
              <w:right w:val="single" w:sz="4" w:space="0" w:color="auto"/>
            </w:tcBorders>
            <w:shd w:val="clear" w:color="auto" w:fill="auto"/>
            <w:vAlign w:val="center"/>
          </w:tcPr>
          <w:p w14:paraId="297EBF5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rétractable</w:t>
            </w:r>
          </w:p>
        </w:tc>
      </w:tr>
      <w:tr w:rsidR="002A471B" w:rsidRPr="00990950" w14:paraId="1CF2CF2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B2FA83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TAE</w:t>
            </w:r>
          </w:p>
        </w:tc>
        <w:tc>
          <w:tcPr>
            <w:tcW w:w="4096" w:type="pct"/>
            <w:tcBorders>
              <w:top w:val="nil"/>
              <w:left w:val="nil"/>
              <w:bottom w:val="single" w:sz="4" w:space="0" w:color="auto"/>
              <w:right w:val="single" w:sz="4" w:space="0" w:color="auto"/>
            </w:tcBorders>
            <w:shd w:val="clear" w:color="auto" w:fill="auto"/>
            <w:vAlign w:val="center"/>
          </w:tcPr>
          <w:p w14:paraId="7E54F97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Tablette</w:t>
            </w:r>
          </w:p>
        </w:tc>
      </w:tr>
      <w:tr w:rsidR="002A471B" w:rsidRPr="00990950" w14:paraId="31BEDE0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A02CAE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TB</w:t>
            </w:r>
          </w:p>
        </w:tc>
        <w:tc>
          <w:tcPr>
            <w:tcW w:w="4096" w:type="pct"/>
            <w:tcBorders>
              <w:top w:val="nil"/>
              <w:left w:val="nil"/>
              <w:bottom w:val="single" w:sz="4" w:space="0" w:color="auto"/>
              <w:right w:val="single" w:sz="4" w:space="0" w:color="auto"/>
            </w:tcBorders>
            <w:shd w:val="clear" w:color="auto" w:fill="auto"/>
            <w:vAlign w:val="center"/>
          </w:tcPr>
          <w:p w14:paraId="482E42A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Cuve</w:t>
            </w:r>
          </w:p>
        </w:tc>
      </w:tr>
      <w:tr w:rsidR="002A471B" w:rsidRPr="00990950" w14:paraId="783044D1"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25772B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THE</w:t>
            </w:r>
          </w:p>
        </w:tc>
        <w:tc>
          <w:tcPr>
            <w:tcW w:w="4096" w:type="pct"/>
            <w:tcBorders>
              <w:top w:val="nil"/>
              <w:left w:val="nil"/>
              <w:bottom w:val="single" w:sz="4" w:space="0" w:color="auto"/>
              <w:right w:val="single" w:sz="4" w:space="0" w:color="auto"/>
            </w:tcBorders>
            <w:shd w:val="clear" w:color="auto" w:fill="auto"/>
            <w:vAlign w:val="center"/>
          </w:tcPr>
          <w:p w14:paraId="6FD9236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triple</w:t>
            </w:r>
          </w:p>
        </w:tc>
      </w:tr>
      <w:tr w:rsidR="002A471B" w:rsidRPr="00990950" w14:paraId="7433BCB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ECCF66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TRE</w:t>
            </w:r>
          </w:p>
        </w:tc>
        <w:tc>
          <w:tcPr>
            <w:tcW w:w="4096" w:type="pct"/>
            <w:tcBorders>
              <w:top w:val="nil"/>
              <w:left w:val="nil"/>
              <w:bottom w:val="single" w:sz="4" w:space="0" w:color="auto"/>
              <w:right w:val="single" w:sz="4" w:space="0" w:color="auto"/>
            </w:tcBorders>
            <w:shd w:val="clear" w:color="auto" w:fill="auto"/>
            <w:vAlign w:val="center"/>
          </w:tcPr>
          <w:p w14:paraId="48154CE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Chariot</w:t>
            </w:r>
          </w:p>
        </w:tc>
      </w:tr>
      <w:tr w:rsidR="002A471B" w:rsidRPr="00990950" w14:paraId="332322D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FDAA16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TTE</w:t>
            </w:r>
          </w:p>
        </w:tc>
        <w:tc>
          <w:tcPr>
            <w:tcW w:w="4096" w:type="pct"/>
            <w:tcBorders>
              <w:top w:val="nil"/>
              <w:left w:val="nil"/>
              <w:bottom w:val="single" w:sz="4" w:space="0" w:color="auto"/>
              <w:right w:val="single" w:sz="4" w:space="0" w:color="auto"/>
            </w:tcBorders>
            <w:shd w:val="clear" w:color="auto" w:fill="auto"/>
            <w:vAlign w:val="center"/>
          </w:tcPr>
          <w:p w14:paraId="016FA53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Tube, vertical</w:t>
            </w:r>
          </w:p>
        </w:tc>
      </w:tr>
      <w:tr w:rsidR="002A471B" w:rsidRPr="00990950" w14:paraId="0995EF1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5FCCB2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TU</w:t>
            </w:r>
          </w:p>
        </w:tc>
        <w:tc>
          <w:tcPr>
            <w:tcW w:w="4096" w:type="pct"/>
            <w:tcBorders>
              <w:top w:val="nil"/>
              <w:left w:val="nil"/>
              <w:bottom w:val="single" w:sz="4" w:space="0" w:color="auto"/>
              <w:right w:val="single" w:sz="4" w:space="0" w:color="auto"/>
            </w:tcBorders>
            <w:shd w:val="clear" w:color="auto" w:fill="auto"/>
            <w:vAlign w:val="center"/>
          </w:tcPr>
          <w:p w14:paraId="2E0B7BB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Tube</w:t>
            </w:r>
          </w:p>
        </w:tc>
      </w:tr>
      <w:tr w:rsidR="002A471B" w:rsidRPr="00990950" w14:paraId="269B15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802873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TWE</w:t>
            </w:r>
          </w:p>
        </w:tc>
        <w:tc>
          <w:tcPr>
            <w:tcW w:w="4096" w:type="pct"/>
            <w:tcBorders>
              <w:top w:val="nil"/>
              <w:left w:val="nil"/>
              <w:bottom w:val="single" w:sz="4" w:space="0" w:color="auto"/>
              <w:right w:val="single" w:sz="4" w:space="0" w:color="auto"/>
            </w:tcBorders>
            <w:shd w:val="clear" w:color="auto" w:fill="auto"/>
            <w:vAlign w:val="center"/>
          </w:tcPr>
          <w:p w14:paraId="74095F5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double</w:t>
            </w:r>
          </w:p>
        </w:tc>
      </w:tr>
      <w:tr w:rsidR="002A471B" w:rsidRPr="00990950" w14:paraId="44F0BA53"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68FC11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TY</w:t>
            </w:r>
          </w:p>
        </w:tc>
        <w:tc>
          <w:tcPr>
            <w:tcW w:w="4096" w:type="pct"/>
            <w:tcBorders>
              <w:top w:val="nil"/>
              <w:left w:val="nil"/>
              <w:bottom w:val="single" w:sz="4" w:space="0" w:color="auto"/>
              <w:right w:val="single" w:sz="4" w:space="0" w:color="auto"/>
            </w:tcBorders>
            <w:shd w:val="clear" w:color="auto" w:fill="auto"/>
            <w:vAlign w:val="center"/>
          </w:tcPr>
          <w:p w14:paraId="73EF788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Réservoir, cylindrique</w:t>
            </w:r>
          </w:p>
        </w:tc>
      </w:tr>
      <w:tr w:rsidR="002A471B" w:rsidRPr="00990950" w14:paraId="466F2F0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228DAC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VP</w:t>
            </w:r>
          </w:p>
        </w:tc>
        <w:tc>
          <w:tcPr>
            <w:tcW w:w="4096" w:type="pct"/>
            <w:tcBorders>
              <w:top w:val="nil"/>
              <w:left w:val="nil"/>
              <w:bottom w:val="single" w:sz="4" w:space="0" w:color="auto"/>
              <w:right w:val="single" w:sz="4" w:space="0" w:color="auto"/>
            </w:tcBorders>
            <w:shd w:val="clear" w:color="auto" w:fill="auto"/>
            <w:vAlign w:val="center"/>
          </w:tcPr>
          <w:p w14:paraId="545E730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Emballé sous vide</w:t>
            </w:r>
          </w:p>
        </w:tc>
      </w:tr>
    </w:tbl>
    <w:p w14:paraId="326CF451" w14:textId="77777777" w:rsidR="002A471B" w:rsidRPr="00990950" w:rsidRDefault="002A471B" w:rsidP="00CA7490">
      <w:pPr>
        <w:pStyle w:val="En-tte"/>
        <w:widowControl w:val="0"/>
        <w:rPr>
          <w:rFonts w:cs="Arial"/>
          <w:snapToGrid w:val="0"/>
          <w:color w:val="000000" w:themeColor="text1"/>
          <w:szCs w:val="22"/>
        </w:rPr>
      </w:pPr>
    </w:p>
    <w:p w14:paraId="18E5A52A" w14:textId="77777777" w:rsidR="002A471B" w:rsidRPr="00990950" w:rsidRDefault="002A471B" w:rsidP="00CA7490">
      <w:pPr>
        <w:pStyle w:val="En-tte"/>
        <w:widowControl w:val="0"/>
        <w:rPr>
          <w:rFonts w:cs="Arial"/>
          <w:snapToGrid w:val="0"/>
          <w:color w:val="000000" w:themeColor="text1"/>
          <w:szCs w:val="22"/>
          <w:u w:val="single"/>
        </w:rPr>
      </w:pPr>
    </w:p>
    <w:p w14:paraId="3CFDF8A7" w14:textId="77777777" w:rsidR="008025E2" w:rsidRPr="00990950" w:rsidRDefault="008025E2" w:rsidP="008025E2">
      <w:pPr>
        <w:pStyle w:val="Titre2"/>
        <w:spacing w:after="120"/>
        <w:rPr>
          <w:color w:val="000000" w:themeColor="text1"/>
        </w:rPr>
      </w:pPr>
      <w:bookmarkStart w:id="4703" w:name="_Toc346188346"/>
      <w:bookmarkStart w:id="4704" w:name="_Toc359336798"/>
      <w:bookmarkStart w:id="4705" w:name="_Toc410726861"/>
      <w:bookmarkStart w:id="4706" w:name="_Toc21686947"/>
      <w:r w:rsidRPr="00990950">
        <w:rPr>
          <w:color w:val="000000" w:themeColor="text1"/>
        </w:rPr>
        <w:t>Table des Unités</w:t>
      </w:r>
      <w:bookmarkEnd w:id="4703"/>
      <w:bookmarkEnd w:id="4704"/>
      <w:bookmarkEnd w:id="4705"/>
      <w:bookmarkEnd w:id="4706"/>
    </w:p>
    <w:p w14:paraId="7638E193" w14:textId="77777777" w:rsidR="000724C3" w:rsidRPr="00990950" w:rsidRDefault="00FA124C" w:rsidP="000724C3">
      <w:pPr>
        <w:rPr>
          <w:color w:val="000000" w:themeColor="text1"/>
        </w:rPr>
      </w:pPr>
      <w:r w:rsidRPr="00990950">
        <w:rPr>
          <w:color w:val="000000" w:themeColor="text1"/>
        </w:rPr>
        <w:t xml:space="preserve">Table de références : </w:t>
      </w:r>
    </w:p>
    <w:p w14:paraId="7F32CC78" w14:textId="77777777" w:rsidR="00FA124C" w:rsidRPr="00990950" w:rsidRDefault="00FA124C" w:rsidP="000724C3">
      <w:pPr>
        <w:rPr>
          <w:color w:val="000000" w:themeColor="text1"/>
        </w:rPr>
      </w:pPr>
      <w:r w:rsidRPr="00990950">
        <w:rPr>
          <w:color w:val="000000" w:themeColor="text1"/>
        </w:rPr>
        <w:t>ONU/ Recommandation N° 20 : Codes des unités de mesures utilisées dans le commerce international</w:t>
      </w:r>
    </w:p>
    <w:p w14:paraId="5ADB1266" w14:textId="77777777" w:rsidR="00FA124C" w:rsidRPr="00990950" w:rsidRDefault="00FA124C" w:rsidP="00A15C06">
      <w:pPr>
        <w:rPr>
          <w:color w:val="000000" w:themeColor="text1"/>
        </w:rPr>
      </w:pPr>
    </w:p>
    <w:tbl>
      <w:tblPr>
        <w:tblStyle w:val="Grilledutableau"/>
        <w:tblW w:w="5000" w:type="pct"/>
        <w:jc w:val="center"/>
        <w:tblLook w:val="04A0" w:firstRow="1" w:lastRow="0" w:firstColumn="1" w:lastColumn="0" w:noHBand="0" w:noVBand="1"/>
      </w:tblPr>
      <w:tblGrid>
        <w:gridCol w:w="1839"/>
        <w:gridCol w:w="8951"/>
      </w:tblGrid>
      <w:tr w:rsidR="00637A65" w:rsidRPr="00990950" w14:paraId="74FFEDE0" w14:textId="77777777" w:rsidTr="00637A65">
        <w:trPr>
          <w:tblHeader/>
          <w:jc w:val="center"/>
        </w:trPr>
        <w:tc>
          <w:tcPr>
            <w:tcW w:w="852" w:type="pct"/>
            <w:shd w:val="clear" w:color="auto" w:fill="D6E3BC" w:themeFill="accent3" w:themeFillTint="66"/>
          </w:tcPr>
          <w:p w14:paraId="215DC82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Code</w:t>
            </w:r>
          </w:p>
        </w:tc>
        <w:tc>
          <w:tcPr>
            <w:tcW w:w="4148" w:type="pct"/>
            <w:shd w:val="clear" w:color="auto" w:fill="D6E3BC" w:themeFill="accent3" w:themeFillTint="66"/>
          </w:tcPr>
          <w:p w14:paraId="25D4EFC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Libellé</w:t>
            </w:r>
          </w:p>
        </w:tc>
      </w:tr>
      <w:tr w:rsidR="00637A65" w:rsidRPr="00990950" w14:paraId="261A52F4" w14:textId="77777777" w:rsidTr="00637A65">
        <w:trPr>
          <w:jc w:val="center"/>
        </w:trPr>
        <w:tc>
          <w:tcPr>
            <w:tcW w:w="852" w:type="pct"/>
          </w:tcPr>
          <w:p w14:paraId="19558DE2" w14:textId="77777777" w:rsidR="00637A65" w:rsidRPr="00990950" w:rsidRDefault="00637A65" w:rsidP="00637A65">
            <w:pPr>
              <w:jc w:val="left"/>
              <w:rPr>
                <w:color w:val="000000" w:themeColor="text1"/>
              </w:rPr>
            </w:pPr>
            <w:r w:rsidRPr="00990950">
              <w:rPr>
                <w:color w:val="000000" w:themeColor="text1"/>
                <w:lang w:val="en-US"/>
              </w:rPr>
              <w:t>MLT</w:t>
            </w:r>
          </w:p>
        </w:tc>
        <w:tc>
          <w:tcPr>
            <w:tcW w:w="4148" w:type="pct"/>
          </w:tcPr>
          <w:p w14:paraId="0230D2F9" w14:textId="77777777" w:rsidR="00637A65" w:rsidRPr="00990950" w:rsidRDefault="00637A65" w:rsidP="00637A65">
            <w:pPr>
              <w:jc w:val="left"/>
              <w:rPr>
                <w:color w:val="000000" w:themeColor="text1"/>
              </w:rPr>
            </w:pPr>
            <w:r w:rsidRPr="00990950">
              <w:rPr>
                <w:color w:val="000000" w:themeColor="text1"/>
              </w:rPr>
              <w:t>Millilitre</w:t>
            </w:r>
          </w:p>
        </w:tc>
      </w:tr>
      <w:tr w:rsidR="00637A65" w:rsidRPr="00990950" w14:paraId="71FBEF26" w14:textId="77777777" w:rsidTr="00637A65">
        <w:trPr>
          <w:jc w:val="center"/>
        </w:trPr>
        <w:tc>
          <w:tcPr>
            <w:tcW w:w="852" w:type="pct"/>
          </w:tcPr>
          <w:p w14:paraId="5AED32D5"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lang w:val="en-US"/>
              </w:rPr>
              <w:t>CLT</w:t>
            </w:r>
          </w:p>
        </w:tc>
        <w:tc>
          <w:tcPr>
            <w:tcW w:w="4148" w:type="pct"/>
          </w:tcPr>
          <w:p w14:paraId="58C3FE34" w14:textId="77777777" w:rsidR="00637A65" w:rsidRPr="00990950" w:rsidRDefault="00637A65" w:rsidP="00637A65">
            <w:pPr>
              <w:jc w:val="left"/>
              <w:rPr>
                <w:color w:val="000000" w:themeColor="text1"/>
              </w:rPr>
            </w:pPr>
            <w:r w:rsidRPr="00990950">
              <w:rPr>
                <w:color w:val="000000" w:themeColor="text1"/>
              </w:rPr>
              <w:t>Centilitre</w:t>
            </w:r>
          </w:p>
        </w:tc>
      </w:tr>
      <w:tr w:rsidR="00637A65" w:rsidRPr="00990950" w14:paraId="5E354516" w14:textId="77777777" w:rsidTr="00637A65">
        <w:trPr>
          <w:jc w:val="center"/>
        </w:trPr>
        <w:tc>
          <w:tcPr>
            <w:tcW w:w="852" w:type="pct"/>
          </w:tcPr>
          <w:p w14:paraId="691271F9"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DLT</w:t>
            </w:r>
          </w:p>
        </w:tc>
        <w:tc>
          <w:tcPr>
            <w:tcW w:w="4148" w:type="pct"/>
          </w:tcPr>
          <w:p w14:paraId="03AB5053" w14:textId="77777777" w:rsidR="00637A65" w:rsidRPr="00990950" w:rsidRDefault="00637A65" w:rsidP="00637A65">
            <w:pPr>
              <w:jc w:val="left"/>
              <w:rPr>
                <w:color w:val="000000" w:themeColor="text1"/>
              </w:rPr>
            </w:pPr>
            <w:r w:rsidRPr="00990950">
              <w:rPr>
                <w:color w:val="000000" w:themeColor="text1"/>
              </w:rPr>
              <w:t>Décilitre</w:t>
            </w:r>
          </w:p>
        </w:tc>
      </w:tr>
      <w:tr w:rsidR="00637A65" w:rsidRPr="00990950" w14:paraId="57B504FD" w14:textId="77777777" w:rsidTr="00637A65">
        <w:trPr>
          <w:jc w:val="center"/>
        </w:trPr>
        <w:tc>
          <w:tcPr>
            <w:tcW w:w="852" w:type="pct"/>
          </w:tcPr>
          <w:p w14:paraId="3CA83B07"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LTR</w:t>
            </w:r>
          </w:p>
        </w:tc>
        <w:tc>
          <w:tcPr>
            <w:tcW w:w="4148" w:type="pct"/>
          </w:tcPr>
          <w:p w14:paraId="1CED53D0" w14:textId="77777777" w:rsidR="00637A65" w:rsidRPr="00990950" w:rsidRDefault="00637A65" w:rsidP="00637A65">
            <w:pPr>
              <w:jc w:val="left"/>
              <w:rPr>
                <w:color w:val="000000" w:themeColor="text1"/>
              </w:rPr>
            </w:pPr>
            <w:r w:rsidRPr="00990950">
              <w:rPr>
                <w:color w:val="000000" w:themeColor="text1"/>
              </w:rPr>
              <w:t>Litre</w:t>
            </w:r>
          </w:p>
        </w:tc>
      </w:tr>
      <w:tr w:rsidR="00637A65" w:rsidRPr="00990950" w14:paraId="3D7FC6F5" w14:textId="77777777" w:rsidTr="00637A65">
        <w:trPr>
          <w:jc w:val="center"/>
        </w:trPr>
        <w:tc>
          <w:tcPr>
            <w:tcW w:w="852" w:type="pct"/>
          </w:tcPr>
          <w:p w14:paraId="568D411D"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DOS (AEE)</w:t>
            </w:r>
          </w:p>
        </w:tc>
        <w:tc>
          <w:tcPr>
            <w:tcW w:w="4148" w:type="pct"/>
          </w:tcPr>
          <w:p w14:paraId="0407E243" w14:textId="77777777" w:rsidR="00637A65" w:rsidRPr="00990950" w:rsidRDefault="00637A65" w:rsidP="00637A65">
            <w:pPr>
              <w:jc w:val="left"/>
              <w:rPr>
                <w:color w:val="000000" w:themeColor="text1"/>
              </w:rPr>
            </w:pPr>
            <w:r w:rsidRPr="00990950">
              <w:rPr>
                <w:color w:val="000000" w:themeColor="text1"/>
              </w:rPr>
              <w:t>Dose</w:t>
            </w:r>
          </w:p>
        </w:tc>
      </w:tr>
      <w:tr w:rsidR="00637A65" w:rsidRPr="00990950" w14:paraId="31783D10" w14:textId="77777777" w:rsidTr="00637A65">
        <w:trPr>
          <w:jc w:val="center"/>
        </w:trPr>
        <w:tc>
          <w:tcPr>
            <w:tcW w:w="852" w:type="pct"/>
          </w:tcPr>
          <w:p w14:paraId="6A007BB2"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HLT</w:t>
            </w:r>
          </w:p>
        </w:tc>
        <w:tc>
          <w:tcPr>
            <w:tcW w:w="4148" w:type="pct"/>
          </w:tcPr>
          <w:p w14:paraId="2F963B93" w14:textId="77777777" w:rsidR="00637A65" w:rsidRPr="00990950" w:rsidRDefault="00637A65" w:rsidP="00637A65">
            <w:pPr>
              <w:jc w:val="left"/>
              <w:rPr>
                <w:color w:val="000000" w:themeColor="text1"/>
              </w:rPr>
            </w:pPr>
            <w:r w:rsidRPr="00990950">
              <w:rPr>
                <w:color w:val="000000" w:themeColor="text1"/>
              </w:rPr>
              <w:t>Hectolitre</w:t>
            </w:r>
          </w:p>
        </w:tc>
      </w:tr>
      <w:tr w:rsidR="00637A65" w:rsidRPr="00990950" w14:paraId="0B0108FB" w14:textId="77777777" w:rsidTr="00637A65">
        <w:trPr>
          <w:jc w:val="center"/>
        </w:trPr>
        <w:tc>
          <w:tcPr>
            <w:tcW w:w="852" w:type="pct"/>
          </w:tcPr>
          <w:p w14:paraId="6CCB4D4D"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MAL</w:t>
            </w:r>
          </w:p>
        </w:tc>
        <w:tc>
          <w:tcPr>
            <w:tcW w:w="4148" w:type="pct"/>
          </w:tcPr>
          <w:p w14:paraId="4E616F8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Mégalitre</w:t>
            </w:r>
          </w:p>
        </w:tc>
      </w:tr>
      <w:tr w:rsidR="00637A65" w:rsidRPr="00990950" w14:paraId="488766F6" w14:textId="77777777" w:rsidTr="00637A65">
        <w:trPr>
          <w:jc w:val="center"/>
        </w:trPr>
        <w:tc>
          <w:tcPr>
            <w:tcW w:w="852" w:type="pct"/>
          </w:tcPr>
          <w:p w14:paraId="41C244B9" w14:textId="0CBFF4DE" w:rsidR="00637A65" w:rsidRPr="00990950" w:rsidRDefault="0040118D" w:rsidP="00637A65">
            <w:pPr>
              <w:pStyle w:val="Sansinterligne"/>
              <w:jc w:val="left"/>
              <w:rPr>
                <w:rFonts w:asciiTheme="minorHAnsi" w:hAnsiTheme="minorHAnsi"/>
                <w:color w:val="000000" w:themeColor="text1"/>
                <w:lang w:val="de-DE"/>
              </w:rPr>
            </w:pPr>
            <w:r>
              <w:rPr>
                <w:rFonts w:asciiTheme="minorHAnsi" w:hAnsiTheme="minorHAnsi"/>
                <w:color w:val="000000" w:themeColor="text1"/>
                <w:lang w:val="de-DE"/>
              </w:rPr>
              <w:t>GJ</w:t>
            </w:r>
          </w:p>
        </w:tc>
        <w:tc>
          <w:tcPr>
            <w:tcW w:w="4148" w:type="pct"/>
          </w:tcPr>
          <w:p w14:paraId="54D3483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 par millilitre</w:t>
            </w:r>
          </w:p>
        </w:tc>
      </w:tr>
      <w:tr w:rsidR="00637A65" w:rsidRPr="00990950" w14:paraId="53F49966" w14:textId="77777777" w:rsidTr="00637A65">
        <w:trPr>
          <w:jc w:val="center"/>
        </w:trPr>
        <w:tc>
          <w:tcPr>
            <w:tcW w:w="852" w:type="pct"/>
          </w:tcPr>
          <w:p w14:paraId="0D85CF8D"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ZGJ</w:t>
            </w:r>
          </w:p>
        </w:tc>
        <w:tc>
          <w:tcPr>
            <w:tcW w:w="4148" w:type="pct"/>
          </w:tcPr>
          <w:p w14:paraId="61780214"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 par litre</w:t>
            </w:r>
          </w:p>
        </w:tc>
      </w:tr>
      <w:tr w:rsidR="00637A65" w:rsidRPr="00990950" w14:paraId="252C8429" w14:textId="77777777" w:rsidTr="00637A65">
        <w:trPr>
          <w:jc w:val="center"/>
        </w:trPr>
        <w:tc>
          <w:tcPr>
            <w:tcW w:w="852" w:type="pct"/>
          </w:tcPr>
          <w:p w14:paraId="69ADB99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GAO</w:t>
            </w:r>
          </w:p>
        </w:tc>
        <w:tc>
          <w:tcPr>
            <w:tcW w:w="4148" w:type="pct"/>
          </w:tcPr>
          <w:p w14:paraId="48B6BAE3"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 Acidité oléique</w:t>
            </w:r>
          </w:p>
        </w:tc>
      </w:tr>
      <w:tr w:rsidR="00637A65" w:rsidRPr="00990950" w14:paraId="6A1162DB" w14:textId="77777777" w:rsidTr="00637A65">
        <w:trPr>
          <w:jc w:val="center"/>
        </w:trPr>
        <w:tc>
          <w:tcPr>
            <w:tcW w:w="852" w:type="pct"/>
          </w:tcPr>
          <w:p w14:paraId="37D6EFB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MEQ</w:t>
            </w:r>
          </w:p>
        </w:tc>
        <w:tc>
          <w:tcPr>
            <w:tcW w:w="4148" w:type="pct"/>
          </w:tcPr>
          <w:p w14:paraId="4BB7ED24"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Milliéquivalent</w:t>
            </w:r>
          </w:p>
        </w:tc>
      </w:tr>
      <w:tr w:rsidR="00637A65" w:rsidRPr="00990950" w14:paraId="516A48CB" w14:textId="77777777" w:rsidTr="00637A65">
        <w:trPr>
          <w:jc w:val="center"/>
        </w:trPr>
        <w:tc>
          <w:tcPr>
            <w:tcW w:w="852" w:type="pct"/>
          </w:tcPr>
          <w:p w14:paraId="380A512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SEC</w:t>
            </w:r>
          </w:p>
        </w:tc>
        <w:tc>
          <w:tcPr>
            <w:tcW w:w="4148" w:type="pct"/>
          </w:tcPr>
          <w:p w14:paraId="7ED8776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Seconde</w:t>
            </w:r>
          </w:p>
        </w:tc>
      </w:tr>
      <w:tr w:rsidR="00637A65" w:rsidRPr="00990950" w14:paraId="1E6CF8AE" w14:textId="77777777" w:rsidTr="00637A65">
        <w:trPr>
          <w:jc w:val="center"/>
        </w:trPr>
        <w:tc>
          <w:tcPr>
            <w:tcW w:w="852" w:type="pct"/>
          </w:tcPr>
          <w:p w14:paraId="75777693"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MIN</w:t>
            </w:r>
          </w:p>
        </w:tc>
        <w:tc>
          <w:tcPr>
            <w:tcW w:w="4148" w:type="pct"/>
          </w:tcPr>
          <w:p w14:paraId="030CD5A6"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Minute</w:t>
            </w:r>
          </w:p>
        </w:tc>
      </w:tr>
      <w:tr w:rsidR="00637A65" w:rsidRPr="00990950" w14:paraId="5D550659" w14:textId="77777777" w:rsidTr="00637A65">
        <w:trPr>
          <w:jc w:val="center"/>
        </w:trPr>
        <w:tc>
          <w:tcPr>
            <w:tcW w:w="852" w:type="pct"/>
          </w:tcPr>
          <w:p w14:paraId="558CE79B"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HUR</w:t>
            </w:r>
          </w:p>
        </w:tc>
        <w:tc>
          <w:tcPr>
            <w:tcW w:w="4148" w:type="pct"/>
          </w:tcPr>
          <w:p w14:paraId="199DFF3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Heure</w:t>
            </w:r>
          </w:p>
        </w:tc>
      </w:tr>
      <w:tr w:rsidR="00637A65" w:rsidRPr="00990950" w14:paraId="2A5ABE18" w14:textId="77777777" w:rsidTr="00637A65">
        <w:trPr>
          <w:jc w:val="center"/>
        </w:trPr>
        <w:tc>
          <w:tcPr>
            <w:tcW w:w="852" w:type="pct"/>
          </w:tcPr>
          <w:p w14:paraId="21E1599A"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DAY</w:t>
            </w:r>
          </w:p>
        </w:tc>
        <w:tc>
          <w:tcPr>
            <w:tcW w:w="4148" w:type="pct"/>
          </w:tcPr>
          <w:p w14:paraId="5D37378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Jour</w:t>
            </w:r>
          </w:p>
        </w:tc>
      </w:tr>
      <w:tr w:rsidR="00637A65" w:rsidRPr="00990950" w14:paraId="29B28299" w14:textId="77777777" w:rsidTr="00637A65">
        <w:trPr>
          <w:jc w:val="center"/>
        </w:trPr>
        <w:tc>
          <w:tcPr>
            <w:tcW w:w="852" w:type="pct"/>
          </w:tcPr>
          <w:p w14:paraId="763B5616"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WEE</w:t>
            </w:r>
          </w:p>
        </w:tc>
        <w:tc>
          <w:tcPr>
            <w:tcW w:w="4148" w:type="pct"/>
          </w:tcPr>
          <w:p w14:paraId="5D62931C"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Semaine</w:t>
            </w:r>
          </w:p>
        </w:tc>
      </w:tr>
      <w:tr w:rsidR="00637A65" w:rsidRPr="00990950" w14:paraId="2DFDFCD6" w14:textId="77777777" w:rsidTr="00637A65">
        <w:trPr>
          <w:jc w:val="center"/>
        </w:trPr>
        <w:tc>
          <w:tcPr>
            <w:tcW w:w="852" w:type="pct"/>
          </w:tcPr>
          <w:p w14:paraId="4048F0DD"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DAD</w:t>
            </w:r>
          </w:p>
        </w:tc>
        <w:tc>
          <w:tcPr>
            <w:tcW w:w="4148" w:type="pct"/>
          </w:tcPr>
          <w:p w14:paraId="494D1A7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Dix Jours</w:t>
            </w:r>
          </w:p>
        </w:tc>
      </w:tr>
      <w:tr w:rsidR="00637A65" w:rsidRPr="00990950" w14:paraId="611DD3AA" w14:textId="77777777" w:rsidTr="00637A65">
        <w:trPr>
          <w:jc w:val="center"/>
        </w:trPr>
        <w:tc>
          <w:tcPr>
            <w:tcW w:w="852" w:type="pct"/>
          </w:tcPr>
          <w:p w14:paraId="03D965E7"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MON</w:t>
            </w:r>
          </w:p>
        </w:tc>
        <w:tc>
          <w:tcPr>
            <w:tcW w:w="4148" w:type="pct"/>
          </w:tcPr>
          <w:p w14:paraId="4626FF5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Mois</w:t>
            </w:r>
          </w:p>
        </w:tc>
      </w:tr>
      <w:tr w:rsidR="00637A65" w:rsidRPr="00990950" w14:paraId="7F816806" w14:textId="77777777" w:rsidTr="00637A65">
        <w:trPr>
          <w:jc w:val="center"/>
        </w:trPr>
        <w:tc>
          <w:tcPr>
            <w:tcW w:w="852" w:type="pct"/>
          </w:tcPr>
          <w:p w14:paraId="504E09A8"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QAN</w:t>
            </w:r>
          </w:p>
        </w:tc>
        <w:tc>
          <w:tcPr>
            <w:tcW w:w="4148" w:type="pct"/>
          </w:tcPr>
          <w:p w14:paraId="5CD5574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Trimestre</w:t>
            </w:r>
          </w:p>
        </w:tc>
      </w:tr>
      <w:tr w:rsidR="00637A65" w:rsidRPr="00990950" w14:paraId="7EE0B8B6" w14:textId="77777777" w:rsidTr="00637A65">
        <w:trPr>
          <w:jc w:val="center"/>
        </w:trPr>
        <w:tc>
          <w:tcPr>
            <w:tcW w:w="852" w:type="pct"/>
          </w:tcPr>
          <w:p w14:paraId="2280A159"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SAN</w:t>
            </w:r>
          </w:p>
        </w:tc>
        <w:tc>
          <w:tcPr>
            <w:tcW w:w="4148" w:type="pct"/>
          </w:tcPr>
          <w:p w14:paraId="3BBA8DD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Semestre</w:t>
            </w:r>
          </w:p>
        </w:tc>
      </w:tr>
      <w:tr w:rsidR="00637A65" w:rsidRPr="00990950" w14:paraId="084B9B41" w14:textId="77777777" w:rsidTr="00637A65">
        <w:trPr>
          <w:jc w:val="center"/>
        </w:trPr>
        <w:tc>
          <w:tcPr>
            <w:tcW w:w="852" w:type="pct"/>
          </w:tcPr>
          <w:p w14:paraId="0E1B1A20"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ANN</w:t>
            </w:r>
          </w:p>
        </w:tc>
        <w:tc>
          <w:tcPr>
            <w:tcW w:w="4148" w:type="pct"/>
          </w:tcPr>
          <w:p w14:paraId="40C608C7"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Année</w:t>
            </w:r>
          </w:p>
        </w:tc>
      </w:tr>
      <w:tr w:rsidR="00637A65" w:rsidRPr="00990950" w14:paraId="74B97386" w14:textId="77777777" w:rsidTr="00637A65">
        <w:trPr>
          <w:jc w:val="center"/>
        </w:trPr>
        <w:tc>
          <w:tcPr>
            <w:tcW w:w="852" w:type="pct"/>
          </w:tcPr>
          <w:p w14:paraId="578FC1B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DEC</w:t>
            </w:r>
          </w:p>
        </w:tc>
        <w:tc>
          <w:tcPr>
            <w:tcW w:w="4148" w:type="pct"/>
          </w:tcPr>
          <w:p w14:paraId="4108412F"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Décennie</w:t>
            </w:r>
          </w:p>
        </w:tc>
      </w:tr>
      <w:tr w:rsidR="00637A65" w:rsidRPr="00990950" w14:paraId="1DF32DFC" w14:textId="77777777" w:rsidTr="00637A65">
        <w:trPr>
          <w:jc w:val="center"/>
        </w:trPr>
        <w:tc>
          <w:tcPr>
            <w:tcW w:w="852" w:type="pct"/>
          </w:tcPr>
          <w:p w14:paraId="0991D884"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NAR</w:t>
            </w:r>
          </w:p>
        </w:tc>
        <w:tc>
          <w:tcPr>
            <w:tcW w:w="4148" w:type="pct"/>
          </w:tcPr>
          <w:p w14:paraId="3B2BE4B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Nombre d’article</w:t>
            </w:r>
          </w:p>
        </w:tc>
      </w:tr>
      <w:tr w:rsidR="00637A65" w:rsidRPr="00990950" w14:paraId="7FC2692D" w14:textId="77777777" w:rsidTr="00637A65">
        <w:trPr>
          <w:jc w:val="center"/>
        </w:trPr>
        <w:tc>
          <w:tcPr>
            <w:tcW w:w="852" w:type="pct"/>
          </w:tcPr>
          <w:p w14:paraId="1537D1AD"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NBB</w:t>
            </w:r>
          </w:p>
        </w:tc>
        <w:tc>
          <w:tcPr>
            <w:tcW w:w="4148" w:type="pct"/>
          </w:tcPr>
          <w:p w14:paraId="1973850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Nombre Bobine</w:t>
            </w:r>
          </w:p>
        </w:tc>
      </w:tr>
      <w:tr w:rsidR="00637A65" w:rsidRPr="00990950" w14:paraId="21AF723F" w14:textId="77777777" w:rsidTr="00637A65">
        <w:trPr>
          <w:jc w:val="center"/>
        </w:trPr>
        <w:tc>
          <w:tcPr>
            <w:tcW w:w="852" w:type="pct"/>
          </w:tcPr>
          <w:p w14:paraId="6049E02D"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PCE</w:t>
            </w:r>
          </w:p>
        </w:tc>
        <w:tc>
          <w:tcPr>
            <w:tcW w:w="4148" w:type="pct"/>
          </w:tcPr>
          <w:p w14:paraId="0D2A0FD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Pièce</w:t>
            </w:r>
          </w:p>
        </w:tc>
      </w:tr>
      <w:tr w:rsidR="00637A65" w:rsidRPr="00990950" w14:paraId="0EFD167E" w14:textId="77777777" w:rsidTr="00637A65">
        <w:trPr>
          <w:jc w:val="center"/>
        </w:trPr>
        <w:tc>
          <w:tcPr>
            <w:tcW w:w="852" w:type="pct"/>
          </w:tcPr>
          <w:p w14:paraId="62BE9002"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NMB</w:t>
            </w:r>
          </w:p>
        </w:tc>
        <w:tc>
          <w:tcPr>
            <w:tcW w:w="4148" w:type="pct"/>
          </w:tcPr>
          <w:p w14:paraId="43A7949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Nombre</w:t>
            </w:r>
          </w:p>
        </w:tc>
      </w:tr>
      <w:tr w:rsidR="00637A65" w:rsidRPr="00990950" w14:paraId="5151CD0B" w14:textId="77777777" w:rsidTr="00637A65">
        <w:trPr>
          <w:jc w:val="center"/>
        </w:trPr>
        <w:tc>
          <w:tcPr>
            <w:tcW w:w="852" w:type="pct"/>
          </w:tcPr>
          <w:p w14:paraId="1E548FE1" w14:textId="77777777" w:rsidR="00637A65" w:rsidRPr="00990950" w:rsidRDefault="00637A65" w:rsidP="00637A65">
            <w:pPr>
              <w:pStyle w:val="Sansinterligne"/>
              <w:jc w:val="left"/>
              <w:rPr>
                <w:rFonts w:asciiTheme="minorHAnsi" w:hAnsiTheme="minorHAnsi"/>
                <w:color w:val="000000" w:themeColor="text1"/>
                <w:lang w:val="en-US"/>
              </w:rPr>
            </w:pPr>
            <w:r w:rsidRPr="00990950">
              <w:rPr>
                <w:rFonts w:asciiTheme="minorHAnsi" w:hAnsiTheme="minorHAnsi"/>
                <w:color w:val="000000" w:themeColor="text1"/>
                <w:lang w:val="en-US"/>
              </w:rPr>
              <w:t>DZN</w:t>
            </w:r>
          </w:p>
        </w:tc>
        <w:tc>
          <w:tcPr>
            <w:tcW w:w="4148" w:type="pct"/>
          </w:tcPr>
          <w:p w14:paraId="2D2075B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La Douzaine</w:t>
            </w:r>
          </w:p>
        </w:tc>
      </w:tr>
      <w:tr w:rsidR="00637A65" w:rsidRPr="00990950" w14:paraId="29518477" w14:textId="77777777" w:rsidTr="00637A65">
        <w:trPr>
          <w:jc w:val="center"/>
        </w:trPr>
        <w:tc>
          <w:tcPr>
            <w:tcW w:w="852" w:type="pct"/>
          </w:tcPr>
          <w:p w14:paraId="4A3402BA"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lastRenderedPageBreak/>
              <w:t>SCO</w:t>
            </w:r>
          </w:p>
        </w:tc>
        <w:tc>
          <w:tcPr>
            <w:tcW w:w="4148" w:type="pct"/>
          </w:tcPr>
          <w:p w14:paraId="48596A58"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La Vingtaine</w:t>
            </w:r>
          </w:p>
        </w:tc>
      </w:tr>
      <w:tr w:rsidR="00637A65" w:rsidRPr="00990950" w14:paraId="0664FAC7" w14:textId="77777777" w:rsidTr="00637A65">
        <w:trPr>
          <w:jc w:val="center"/>
        </w:trPr>
        <w:tc>
          <w:tcPr>
            <w:tcW w:w="852" w:type="pct"/>
          </w:tcPr>
          <w:p w14:paraId="3753A28C"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CEN</w:t>
            </w:r>
          </w:p>
        </w:tc>
        <w:tc>
          <w:tcPr>
            <w:tcW w:w="4148" w:type="pct"/>
          </w:tcPr>
          <w:p w14:paraId="1E8F9C1E"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Cent</w:t>
            </w:r>
          </w:p>
        </w:tc>
      </w:tr>
      <w:tr w:rsidR="00637A65" w:rsidRPr="00990950" w14:paraId="6EFB5052" w14:textId="77777777" w:rsidTr="00637A65">
        <w:trPr>
          <w:jc w:val="center"/>
        </w:trPr>
        <w:tc>
          <w:tcPr>
            <w:tcW w:w="852" w:type="pct"/>
          </w:tcPr>
          <w:p w14:paraId="6AF54988"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MIL</w:t>
            </w:r>
          </w:p>
        </w:tc>
        <w:tc>
          <w:tcPr>
            <w:tcW w:w="4148" w:type="pct"/>
          </w:tcPr>
          <w:p w14:paraId="5F12CACF"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Mille</w:t>
            </w:r>
          </w:p>
        </w:tc>
      </w:tr>
      <w:tr w:rsidR="00637A65" w:rsidRPr="00990950" w14:paraId="7FF8F9E6" w14:textId="77777777" w:rsidTr="00637A65">
        <w:trPr>
          <w:jc w:val="center"/>
        </w:trPr>
        <w:tc>
          <w:tcPr>
            <w:tcW w:w="852" w:type="pct"/>
          </w:tcPr>
          <w:p w14:paraId="3A4553EC"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MIO</w:t>
            </w:r>
          </w:p>
        </w:tc>
        <w:tc>
          <w:tcPr>
            <w:tcW w:w="4148" w:type="pct"/>
          </w:tcPr>
          <w:p w14:paraId="10B16193"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Million</w:t>
            </w:r>
          </w:p>
        </w:tc>
      </w:tr>
      <w:tr w:rsidR="00637A65" w:rsidRPr="00990950" w14:paraId="0B343058" w14:textId="77777777" w:rsidTr="00637A65">
        <w:trPr>
          <w:jc w:val="center"/>
        </w:trPr>
        <w:tc>
          <w:tcPr>
            <w:tcW w:w="852" w:type="pct"/>
          </w:tcPr>
          <w:p w14:paraId="0D97E0EC"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MLD</w:t>
            </w:r>
          </w:p>
        </w:tc>
        <w:tc>
          <w:tcPr>
            <w:tcW w:w="4148" w:type="pct"/>
          </w:tcPr>
          <w:p w14:paraId="169C74A9"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Milliard</w:t>
            </w:r>
          </w:p>
        </w:tc>
      </w:tr>
      <w:tr w:rsidR="00637A65" w:rsidRPr="00990950" w14:paraId="0A4028E9" w14:textId="77777777" w:rsidTr="00637A65">
        <w:trPr>
          <w:jc w:val="center"/>
        </w:trPr>
        <w:tc>
          <w:tcPr>
            <w:tcW w:w="852" w:type="pct"/>
          </w:tcPr>
          <w:p w14:paraId="6C2F553E"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BIL</w:t>
            </w:r>
          </w:p>
        </w:tc>
        <w:tc>
          <w:tcPr>
            <w:tcW w:w="4148" w:type="pct"/>
          </w:tcPr>
          <w:p w14:paraId="6EE60AF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Billion (10 /12)</w:t>
            </w:r>
          </w:p>
        </w:tc>
      </w:tr>
      <w:tr w:rsidR="00637A65" w:rsidRPr="00990950" w14:paraId="2E653D99" w14:textId="77777777" w:rsidTr="00637A65">
        <w:trPr>
          <w:jc w:val="center"/>
        </w:trPr>
        <w:tc>
          <w:tcPr>
            <w:tcW w:w="852" w:type="pct"/>
          </w:tcPr>
          <w:p w14:paraId="5A6E3182"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TRL</w:t>
            </w:r>
          </w:p>
        </w:tc>
        <w:tc>
          <w:tcPr>
            <w:tcW w:w="4148" w:type="pct"/>
          </w:tcPr>
          <w:p w14:paraId="506E3146"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Le Trillion (12/18)</w:t>
            </w:r>
          </w:p>
        </w:tc>
      </w:tr>
      <w:tr w:rsidR="00637A65" w:rsidRPr="00990950" w14:paraId="3E1DBD8F" w14:textId="77777777" w:rsidTr="00637A65">
        <w:trPr>
          <w:jc w:val="center"/>
        </w:trPr>
        <w:tc>
          <w:tcPr>
            <w:tcW w:w="852" w:type="pct"/>
          </w:tcPr>
          <w:p w14:paraId="7CF8D106" w14:textId="77777777" w:rsidR="00637A65" w:rsidRPr="00990950" w:rsidRDefault="00637A65" w:rsidP="00637A65">
            <w:pPr>
              <w:pStyle w:val="Sansinterligne"/>
              <w:jc w:val="left"/>
              <w:rPr>
                <w:rFonts w:asciiTheme="minorHAnsi" w:hAnsiTheme="minorHAnsi"/>
                <w:color w:val="000000" w:themeColor="text1"/>
                <w:lang w:val="en-GB"/>
              </w:rPr>
            </w:pPr>
            <w:r w:rsidRPr="00990950">
              <w:rPr>
                <w:rFonts w:asciiTheme="minorHAnsi" w:hAnsiTheme="minorHAnsi"/>
                <w:color w:val="000000" w:themeColor="text1"/>
                <w:lang w:val="en-GB"/>
              </w:rPr>
              <w:t>EA</w:t>
            </w:r>
          </w:p>
        </w:tc>
        <w:tc>
          <w:tcPr>
            <w:tcW w:w="4148" w:type="pct"/>
          </w:tcPr>
          <w:p w14:paraId="7077C717"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Unité Financière</w:t>
            </w:r>
          </w:p>
        </w:tc>
      </w:tr>
      <w:tr w:rsidR="00637A65" w:rsidRPr="00990950" w14:paraId="27FD1149" w14:textId="77777777" w:rsidTr="00637A65">
        <w:trPr>
          <w:jc w:val="center"/>
        </w:trPr>
        <w:tc>
          <w:tcPr>
            <w:tcW w:w="852" w:type="pct"/>
          </w:tcPr>
          <w:p w14:paraId="15FDE8B3" w14:textId="77777777" w:rsidR="00637A65" w:rsidRPr="00990950" w:rsidRDefault="00637A65" w:rsidP="00637A65">
            <w:pPr>
              <w:jc w:val="left"/>
              <w:rPr>
                <w:color w:val="000000" w:themeColor="text1"/>
              </w:rPr>
            </w:pPr>
            <w:r w:rsidRPr="00990950">
              <w:rPr>
                <w:color w:val="000000" w:themeColor="text1"/>
              </w:rPr>
              <w:t>NPR</w:t>
            </w:r>
          </w:p>
        </w:tc>
        <w:tc>
          <w:tcPr>
            <w:tcW w:w="4148" w:type="pct"/>
          </w:tcPr>
          <w:p w14:paraId="48D4D506" w14:textId="77777777" w:rsidR="00637A65" w:rsidRPr="00990950" w:rsidRDefault="00637A65" w:rsidP="00637A65">
            <w:pPr>
              <w:jc w:val="left"/>
              <w:rPr>
                <w:color w:val="000000" w:themeColor="text1"/>
              </w:rPr>
            </w:pPr>
            <w:r w:rsidRPr="00990950">
              <w:rPr>
                <w:color w:val="000000" w:themeColor="text1"/>
              </w:rPr>
              <w:t>Nombre de paire</w:t>
            </w:r>
          </w:p>
        </w:tc>
      </w:tr>
      <w:tr w:rsidR="00637A65" w:rsidRPr="00990950" w14:paraId="1E6FFE1F" w14:textId="77777777" w:rsidTr="00637A65">
        <w:trPr>
          <w:jc w:val="center"/>
        </w:trPr>
        <w:tc>
          <w:tcPr>
            <w:tcW w:w="852" w:type="pct"/>
          </w:tcPr>
          <w:p w14:paraId="328CE9A6"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GRM</w:t>
            </w:r>
          </w:p>
        </w:tc>
        <w:tc>
          <w:tcPr>
            <w:tcW w:w="4148" w:type="pct"/>
          </w:tcPr>
          <w:p w14:paraId="62EC4DC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w:t>
            </w:r>
          </w:p>
        </w:tc>
      </w:tr>
      <w:tr w:rsidR="00637A65" w:rsidRPr="00990950" w14:paraId="6AF2B14C" w14:textId="77777777" w:rsidTr="00637A65">
        <w:trPr>
          <w:jc w:val="center"/>
        </w:trPr>
        <w:tc>
          <w:tcPr>
            <w:tcW w:w="852" w:type="pct"/>
          </w:tcPr>
          <w:p w14:paraId="49749B4A"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KGM</w:t>
            </w:r>
          </w:p>
        </w:tc>
        <w:tc>
          <w:tcPr>
            <w:tcW w:w="4148" w:type="pct"/>
          </w:tcPr>
          <w:p w14:paraId="19765049"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Kilogramme</w:t>
            </w:r>
          </w:p>
        </w:tc>
      </w:tr>
      <w:tr w:rsidR="00637A65" w:rsidRPr="00990950" w14:paraId="62017018" w14:textId="77777777" w:rsidTr="00637A65">
        <w:trPr>
          <w:jc w:val="center"/>
        </w:trPr>
        <w:tc>
          <w:tcPr>
            <w:tcW w:w="852" w:type="pct"/>
          </w:tcPr>
          <w:p w14:paraId="7B8893F6"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DTN</w:t>
            </w:r>
          </w:p>
        </w:tc>
        <w:tc>
          <w:tcPr>
            <w:tcW w:w="4148" w:type="pct"/>
          </w:tcPr>
          <w:p w14:paraId="41A13F2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Quintal</w:t>
            </w:r>
          </w:p>
        </w:tc>
      </w:tr>
      <w:tr w:rsidR="00637A65" w:rsidRPr="00990950" w14:paraId="48E3C59A" w14:textId="77777777" w:rsidTr="00637A65">
        <w:trPr>
          <w:jc w:val="center"/>
        </w:trPr>
        <w:tc>
          <w:tcPr>
            <w:tcW w:w="852" w:type="pct"/>
          </w:tcPr>
          <w:p w14:paraId="6C36453F"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TNE</w:t>
            </w:r>
          </w:p>
        </w:tc>
        <w:tc>
          <w:tcPr>
            <w:tcW w:w="4148" w:type="pct"/>
          </w:tcPr>
          <w:p w14:paraId="790B7DB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Tonne</w:t>
            </w:r>
          </w:p>
        </w:tc>
      </w:tr>
      <w:tr w:rsidR="00637A65" w:rsidRPr="00990950" w14:paraId="7B92B32A" w14:textId="77777777" w:rsidTr="00637A65">
        <w:trPr>
          <w:jc w:val="center"/>
        </w:trPr>
        <w:tc>
          <w:tcPr>
            <w:tcW w:w="852" w:type="pct"/>
          </w:tcPr>
          <w:p w14:paraId="65208E38"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MTK</w:t>
            </w:r>
          </w:p>
        </w:tc>
        <w:tc>
          <w:tcPr>
            <w:tcW w:w="4148" w:type="pct"/>
          </w:tcPr>
          <w:p w14:paraId="2CFCDC0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Mètre carré</w:t>
            </w:r>
          </w:p>
        </w:tc>
      </w:tr>
      <w:tr w:rsidR="00637A65" w:rsidRPr="00990950" w14:paraId="517A878E" w14:textId="77777777" w:rsidTr="00637A65">
        <w:trPr>
          <w:jc w:val="center"/>
        </w:trPr>
        <w:tc>
          <w:tcPr>
            <w:tcW w:w="852" w:type="pct"/>
          </w:tcPr>
          <w:p w14:paraId="45F0474C" w14:textId="77777777" w:rsidR="00637A65" w:rsidRPr="00990950" w:rsidRDefault="00637A65" w:rsidP="00637A65">
            <w:pPr>
              <w:pStyle w:val="Sansinterligne"/>
              <w:jc w:val="left"/>
              <w:rPr>
                <w:rFonts w:asciiTheme="minorHAnsi" w:hAnsiTheme="minorHAnsi"/>
                <w:color w:val="000000" w:themeColor="text1"/>
                <w:lang w:val="de-DE"/>
              </w:rPr>
            </w:pPr>
            <w:r w:rsidRPr="00990950">
              <w:rPr>
                <w:rFonts w:asciiTheme="minorHAnsi" w:hAnsiTheme="minorHAnsi"/>
                <w:color w:val="000000" w:themeColor="text1"/>
                <w:lang w:val="de-DE"/>
              </w:rPr>
              <w:t>MTQ</w:t>
            </w:r>
          </w:p>
        </w:tc>
        <w:tc>
          <w:tcPr>
            <w:tcW w:w="4148" w:type="pct"/>
          </w:tcPr>
          <w:p w14:paraId="2DEBFDF6"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Mètre cube</w:t>
            </w:r>
          </w:p>
        </w:tc>
      </w:tr>
      <w:tr w:rsidR="00637A65" w:rsidRPr="00990950" w14:paraId="0557B1EE" w14:textId="77777777" w:rsidTr="00637A65">
        <w:trPr>
          <w:jc w:val="center"/>
        </w:trPr>
        <w:tc>
          <w:tcPr>
            <w:tcW w:w="852" w:type="pct"/>
          </w:tcPr>
          <w:p w14:paraId="64AF2D79" w14:textId="77777777" w:rsidR="00637A65" w:rsidRPr="00990950" w:rsidRDefault="00637A65" w:rsidP="00637A65">
            <w:pPr>
              <w:jc w:val="left"/>
              <w:rPr>
                <w:color w:val="000000" w:themeColor="text1"/>
              </w:rPr>
            </w:pPr>
            <w:r w:rsidRPr="00990950">
              <w:rPr>
                <w:color w:val="000000" w:themeColor="text1"/>
                <w:lang w:val="de-DE"/>
              </w:rPr>
              <w:t>HAR</w:t>
            </w:r>
          </w:p>
        </w:tc>
        <w:tc>
          <w:tcPr>
            <w:tcW w:w="4148" w:type="pct"/>
          </w:tcPr>
          <w:p w14:paraId="2F706176" w14:textId="77777777" w:rsidR="00637A65" w:rsidRPr="00990950" w:rsidRDefault="00637A65" w:rsidP="00637A65">
            <w:pPr>
              <w:jc w:val="left"/>
              <w:rPr>
                <w:color w:val="000000" w:themeColor="text1"/>
              </w:rPr>
            </w:pPr>
            <w:proofErr w:type="spellStart"/>
            <w:r w:rsidRPr="00990950">
              <w:rPr>
                <w:color w:val="000000" w:themeColor="text1"/>
                <w:lang w:val="de-DE"/>
              </w:rPr>
              <w:t>Hectare</w:t>
            </w:r>
            <w:proofErr w:type="spellEnd"/>
          </w:p>
        </w:tc>
      </w:tr>
      <w:tr w:rsidR="00637A65" w:rsidRPr="00990950" w14:paraId="0CD5CA9C" w14:textId="77777777" w:rsidTr="00637A65">
        <w:trPr>
          <w:jc w:val="center"/>
        </w:trPr>
        <w:tc>
          <w:tcPr>
            <w:tcW w:w="852" w:type="pct"/>
          </w:tcPr>
          <w:p w14:paraId="1051A49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MMT</w:t>
            </w:r>
          </w:p>
        </w:tc>
        <w:tc>
          <w:tcPr>
            <w:tcW w:w="4148" w:type="pct"/>
          </w:tcPr>
          <w:p w14:paraId="272335D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Millimètre</w:t>
            </w:r>
          </w:p>
        </w:tc>
      </w:tr>
      <w:tr w:rsidR="00637A65" w:rsidRPr="00990950" w14:paraId="07AB3E26" w14:textId="77777777" w:rsidTr="00637A65">
        <w:trPr>
          <w:jc w:val="center"/>
        </w:trPr>
        <w:tc>
          <w:tcPr>
            <w:tcW w:w="852" w:type="pct"/>
          </w:tcPr>
          <w:p w14:paraId="00CA710F"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CMT</w:t>
            </w:r>
          </w:p>
        </w:tc>
        <w:tc>
          <w:tcPr>
            <w:tcW w:w="4148" w:type="pct"/>
          </w:tcPr>
          <w:p w14:paraId="715FEA45"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Centimètre</w:t>
            </w:r>
          </w:p>
        </w:tc>
      </w:tr>
      <w:tr w:rsidR="00637A65" w:rsidRPr="00990950" w14:paraId="44DB9599" w14:textId="77777777" w:rsidTr="00637A65">
        <w:trPr>
          <w:jc w:val="center"/>
        </w:trPr>
        <w:tc>
          <w:tcPr>
            <w:tcW w:w="852" w:type="pct"/>
          </w:tcPr>
          <w:p w14:paraId="4F7BF82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DMT</w:t>
            </w:r>
          </w:p>
        </w:tc>
        <w:tc>
          <w:tcPr>
            <w:tcW w:w="4148" w:type="pct"/>
          </w:tcPr>
          <w:p w14:paraId="61EC6495"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Décimètre</w:t>
            </w:r>
          </w:p>
        </w:tc>
      </w:tr>
      <w:tr w:rsidR="00637A65" w:rsidRPr="00990950" w14:paraId="4B829A91" w14:textId="77777777" w:rsidTr="00637A65">
        <w:trPr>
          <w:jc w:val="center"/>
        </w:trPr>
        <w:tc>
          <w:tcPr>
            <w:tcW w:w="852" w:type="pct"/>
          </w:tcPr>
          <w:p w14:paraId="3706F6E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MTR</w:t>
            </w:r>
          </w:p>
        </w:tc>
        <w:tc>
          <w:tcPr>
            <w:tcW w:w="4148" w:type="pct"/>
          </w:tcPr>
          <w:p w14:paraId="213A0FF3"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Mètre</w:t>
            </w:r>
          </w:p>
        </w:tc>
      </w:tr>
      <w:tr w:rsidR="00637A65" w:rsidRPr="00990950" w14:paraId="5BF0E1EE" w14:textId="77777777" w:rsidTr="00637A65">
        <w:trPr>
          <w:jc w:val="center"/>
        </w:trPr>
        <w:tc>
          <w:tcPr>
            <w:tcW w:w="852" w:type="pct"/>
          </w:tcPr>
          <w:p w14:paraId="6C709CD7" w14:textId="77777777" w:rsidR="00637A65" w:rsidRPr="00990950" w:rsidRDefault="00637A65" w:rsidP="00637A65">
            <w:pPr>
              <w:jc w:val="left"/>
              <w:rPr>
                <w:color w:val="000000" w:themeColor="text1"/>
              </w:rPr>
            </w:pPr>
            <w:r w:rsidRPr="00990950">
              <w:rPr>
                <w:color w:val="000000" w:themeColor="text1"/>
              </w:rPr>
              <w:t>KMT</w:t>
            </w:r>
          </w:p>
        </w:tc>
        <w:tc>
          <w:tcPr>
            <w:tcW w:w="4148" w:type="pct"/>
          </w:tcPr>
          <w:p w14:paraId="373DE116" w14:textId="77777777" w:rsidR="00637A65" w:rsidRPr="00990950" w:rsidRDefault="00637A65" w:rsidP="00637A65">
            <w:pPr>
              <w:jc w:val="left"/>
              <w:rPr>
                <w:color w:val="000000" w:themeColor="text1"/>
              </w:rPr>
            </w:pPr>
            <w:r w:rsidRPr="00990950">
              <w:rPr>
                <w:color w:val="000000" w:themeColor="text1"/>
              </w:rPr>
              <w:t>Kilomètre</w:t>
            </w:r>
          </w:p>
        </w:tc>
      </w:tr>
      <w:tr w:rsidR="00637A65" w:rsidRPr="00990950" w14:paraId="1D134F54" w14:textId="77777777" w:rsidTr="00637A65">
        <w:trPr>
          <w:jc w:val="center"/>
        </w:trPr>
        <w:tc>
          <w:tcPr>
            <w:tcW w:w="852" w:type="pct"/>
          </w:tcPr>
          <w:p w14:paraId="4318589A"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MGV</w:t>
            </w:r>
          </w:p>
        </w:tc>
        <w:tc>
          <w:tcPr>
            <w:tcW w:w="4148" w:type="pct"/>
          </w:tcPr>
          <w:p w14:paraId="180BF06D" w14:textId="5FCBA0D2"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-Millier de grains viables</w:t>
            </w:r>
          </w:p>
        </w:tc>
      </w:tr>
      <w:tr w:rsidR="00637A65" w:rsidRPr="00990950" w14:paraId="2E563D32" w14:textId="77777777" w:rsidTr="00637A65">
        <w:trPr>
          <w:jc w:val="center"/>
        </w:trPr>
        <w:tc>
          <w:tcPr>
            <w:tcW w:w="852" w:type="pct"/>
          </w:tcPr>
          <w:p w14:paraId="08D7192B"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CEL</w:t>
            </w:r>
          </w:p>
        </w:tc>
        <w:tc>
          <w:tcPr>
            <w:tcW w:w="4148" w:type="pct"/>
          </w:tcPr>
          <w:p w14:paraId="3EED3D52"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Température en °C</w:t>
            </w:r>
          </w:p>
        </w:tc>
      </w:tr>
      <w:tr w:rsidR="00637A65" w:rsidRPr="00990950" w14:paraId="3704F8FA" w14:textId="77777777" w:rsidTr="00637A65">
        <w:trPr>
          <w:jc w:val="center"/>
        </w:trPr>
        <w:tc>
          <w:tcPr>
            <w:tcW w:w="852" w:type="pct"/>
          </w:tcPr>
          <w:p w14:paraId="3D7668CD"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PCD</w:t>
            </w:r>
          </w:p>
        </w:tc>
        <w:tc>
          <w:tcPr>
            <w:tcW w:w="4148" w:type="pct"/>
          </w:tcPr>
          <w:p w14:paraId="029F5ED0" w14:textId="77777777" w:rsidR="00637A65" w:rsidRPr="00990950" w:rsidRDefault="00637A65"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Pourcentage</w:t>
            </w:r>
          </w:p>
        </w:tc>
      </w:tr>
      <w:tr w:rsidR="00FA124C" w:rsidRPr="00990950" w14:paraId="64E82C72" w14:textId="77777777" w:rsidTr="00637A65">
        <w:trPr>
          <w:jc w:val="center"/>
        </w:trPr>
        <w:tc>
          <w:tcPr>
            <w:tcW w:w="852" w:type="pct"/>
          </w:tcPr>
          <w:p w14:paraId="54D05721" w14:textId="77777777" w:rsidR="00FA124C" w:rsidRPr="00990950" w:rsidRDefault="00FA124C"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NEW</w:t>
            </w:r>
          </w:p>
        </w:tc>
        <w:tc>
          <w:tcPr>
            <w:tcW w:w="4148" w:type="pct"/>
          </w:tcPr>
          <w:p w14:paraId="57AB6255" w14:textId="77777777" w:rsidR="00FA124C" w:rsidRPr="00990950" w:rsidRDefault="00FA124C"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Newton</w:t>
            </w:r>
          </w:p>
        </w:tc>
      </w:tr>
      <w:tr w:rsidR="0036560E" w:rsidRPr="00990950" w14:paraId="4E55A347" w14:textId="77777777" w:rsidTr="00637A65">
        <w:trPr>
          <w:jc w:val="center"/>
        </w:trPr>
        <w:tc>
          <w:tcPr>
            <w:tcW w:w="852" w:type="pct"/>
          </w:tcPr>
          <w:p w14:paraId="6BE78A3B" w14:textId="3ABA94DD" w:rsidR="0036560E" w:rsidRPr="00990950" w:rsidRDefault="0036560E"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A94</w:t>
            </w:r>
          </w:p>
        </w:tc>
        <w:tc>
          <w:tcPr>
            <w:tcW w:w="4148" w:type="pct"/>
          </w:tcPr>
          <w:p w14:paraId="2CAEF0B9" w14:textId="2D7A35E4" w:rsidR="0036560E" w:rsidRPr="00990950" w:rsidRDefault="0036560E"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Gramme par mol</w:t>
            </w:r>
          </w:p>
        </w:tc>
      </w:tr>
    </w:tbl>
    <w:p w14:paraId="39FDFBE3" w14:textId="77777777" w:rsidR="00637A65" w:rsidRPr="00990950" w:rsidRDefault="00637A65" w:rsidP="00637A65">
      <w:pPr>
        <w:pStyle w:val="Sansinterligne"/>
        <w:jc w:val="left"/>
        <w:rPr>
          <w:rFonts w:asciiTheme="minorHAnsi" w:hAnsiTheme="minorHAnsi"/>
          <w:color w:val="000000" w:themeColor="text1"/>
        </w:rPr>
      </w:pPr>
    </w:p>
    <w:p w14:paraId="5FB51193" w14:textId="77777777" w:rsidR="00637A65" w:rsidRPr="00990950" w:rsidRDefault="00637A65" w:rsidP="00637A65">
      <w:pPr>
        <w:pStyle w:val="Sansinterligne"/>
        <w:tabs>
          <w:tab w:val="left" w:pos="1952"/>
        </w:tabs>
        <w:ind w:left="113"/>
        <w:jc w:val="left"/>
        <w:rPr>
          <w:rFonts w:asciiTheme="minorHAnsi" w:hAnsiTheme="minorHAnsi"/>
          <w:color w:val="000000" w:themeColor="text1"/>
        </w:rPr>
      </w:pPr>
      <w:r w:rsidRPr="00990950">
        <w:rPr>
          <w:rFonts w:asciiTheme="minorHAnsi" w:hAnsiTheme="minorHAnsi"/>
          <w:color w:val="000000" w:themeColor="text1"/>
        </w:rPr>
        <w:tab/>
      </w:r>
    </w:p>
    <w:p w14:paraId="407013A3" w14:textId="77777777" w:rsidR="00B60471" w:rsidRPr="00990950" w:rsidRDefault="00B60471" w:rsidP="00B60471">
      <w:pPr>
        <w:pStyle w:val="Titre2"/>
        <w:spacing w:after="120"/>
        <w:rPr>
          <w:snapToGrid w:val="0"/>
          <w:color w:val="000000" w:themeColor="text1"/>
        </w:rPr>
      </w:pPr>
      <w:bookmarkStart w:id="4707" w:name="_Toc346188344"/>
      <w:bookmarkStart w:id="4708" w:name="_Toc359336796"/>
      <w:bookmarkStart w:id="4709" w:name="_Toc452109801"/>
      <w:bookmarkStart w:id="4710" w:name="_Toc21686948"/>
      <w:r w:rsidRPr="00990950">
        <w:rPr>
          <w:snapToGrid w:val="0"/>
          <w:color w:val="000000" w:themeColor="text1"/>
        </w:rPr>
        <w:t>Identification du moyen de transport</w:t>
      </w:r>
      <w:bookmarkEnd w:id="4707"/>
      <w:bookmarkEnd w:id="4708"/>
      <w:bookmarkEnd w:id="4709"/>
      <w:bookmarkEnd w:id="4710"/>
      <w:r w:rsidRPr="00990950">
        <w:rPr>
          <w:snapToGrid w:val="0"/>
          <w:color w:val="000000" w:themeColor="text1"/>
        </w:rPr>
        <w:t xml:space="preserve"> </w:t>
      </w:r>
    </w:p>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990950" w14:paraId="360E8169" w14:textId="77777777" w:rsidTr="00637A65">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26AE28E3"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Code</w:t>
            </w:r>
          </w:p>
        </w:tc>
        <w:tc>
          <w:tcPr>
            <w:tcW w:w="522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026349AF"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Libellé</w:t>
            </w:r>
          </w:p>
        </w:tc>
      </w:tr>
      <w:tr w:rsidR="00B60471" w:rsidRPr="00990950" w14:paraId="71D54FB7" w14:textId="77777777" w:rsidTr="00FD3681">
        <w:trPr>
          <w:trHeight w:val="266"/>
        </w:trPr>
        <w:tc>
          <w:tcPr>
            <w:tcW w:w="1260" w:type="dxa"/>
            <w:tcBorders>
              <w:top w:val="single" w:sz="8" w:space="0" w:color="auto"/>
            </w:tcBorders>
          </w:tcPr>
          <w:p w14:paraId="658773E2" w14:textId="77777777" w:rsidR="00B60471" w:rsidRPr="00990950" w:rsidRDefault="00B60471" w:rsidP="00FD3681">
            <w:pPr>
              <w:ind w:left="-1908" w:right="300" w:firstLine="1908"/>
              <w:rPr>
                <w:color w:val="000000" w:themeColor="text1"/>
              </w:rPr>
            </w:pPr>
            <w:r w:rsidRPr="00990950">
              <w:rPr>
                <w:color w:val="000000" w:themeColor="text1"/>
              </w:rPr>
              <w:t>A11</w:t>
            </w:r>
          </w:p>
        </w:tc>
        <w:tc>
          <w:tcPr>
            <w:tcW w:w="5220" w:type="dxa"/>
            <w:tcBorders>
              <w:top w:val="single" w:sz="8" w:space="0" w:color="auto"/>
            </w:tcBorders>
          </w:tcPr>
          <w:p w14:paraId="187594AC" w14:textId="77777777" w:rsidR="00B60471" w:rsidRPr="00990950" w:rsidRDefault="00B60471" w:rsidP="00FD3681">
            <w:pPr>
              <w:rPr>
                <w:color w:val="000000" w:themeColor="text1"/>
              </w:rPr>
            </w:pPr>
            <w:r w:rsidRPr="00990950">
              <w:rPr>
                <w:color w:val="000000" w:themeColor="text1"/>
              </w:rPr>
              <w:t>Péniche 250 T</w:t>
            </w:r>
          </w:p>
        </w:tc>
      </w:tr>
      <w:tr w:rsidR="00B60471" w:rsidRPr="00990950" w14:paraId="4F2AC155" w14:textId="77777777" w:rsidTr="00FD3681">
        <w:trPr>
          <w:trHeight w:val="262"/>
        </w:trPr>
        <w:tc>
          <w:tcPr>
            <w:tcW w:w="1260" w:type="dxa"/>
          </w:tcPr>
          <w:p w14:paraId="1F601964" w14:textId="77777777" w:rsidR="00B60471" w:rsidRPr="00990950" w:rsidRDefault="00B60471" w:rsidP="00FD3681">
            <w:pPr>
              <w:ind w:left="-1908" w:right="300" w:firstLine="1908"/>
              <w:rPr>
                <w:color w:val="000000" w:themeColor="text1"/>
              </w:rPr>
            </w:pPr>
            <w:r w:rsidRPr="00990950">
              <w:rPr>
                <w:color w:val="000000" w:themeColor="text1"/>
              </w:rPr>
              <w:t>A12</w:t>
            </w:r>
          </w:p>
        </w:tc>
        <w:tc>
          <w:tcPr>
            <w:tcW w:w="5220" w:type="dxa"/>
          </w:tcPr>
          <w:p w14:paraId="44BAD92F" w14:textId="77777777" w:rsidR="00B60471" w:rsidRPr="00990950" w:rsidRDefault="00B60471" w:rsidP="00FD3681">
            <w:pPr>
              <w:rPr>
                <w:color w:val="000000" w:themeColor="text1"/>
              </w:rPr>
            </w:pPr>
            <w:r w:rsidRPr="00990950">
              <w:rPr>
                <w:color w:val="000000" w:themeColor="text1"/>
              </w:rPr>
              <w:t>Péniche 300 T</w:t>
            </w:r>
          </w:p>
        </w:tc>
      </w:tr>
      <w:tr w:rsidR="00B60471" w:rsidRPr="00990950" w14:paraId="3DA2B13F" w14:textId="77777777" w:rsidTr="00FD3681">
        <w:trPr>
          <w:trHeight w:val="138"/>
        </w:trPr>
        <w:tc>
          <w:tcPr>
            <w:tcW w:w="1260" w:type="dxa"/>
          </w:tcPr>
          <w:p w14:paraId="3647AAE1" w14:textId="77777777" w:rsidR="00B60471" w:rsidRPr="00990950" w:rsidRDefault="00B60471" w:rsidP="00FD3681">
            <w:pPr>
              <w:ind w:left="-1908" w:right="300" w:firstLine="1908"/>
              <w:rPr>
                <w:color w:val="000000" w:themeColor="text1"/>
              </w:rPr>
            </w:pPr>
            <w:r w:rsidRPr="00990950">
              <w:rPr>
                <w:color w:val="000000" w:themeColor="text1"/>
              </w:rPr>
              <w:t>A13</w:t>
            </w:r>
          </w:p>
        </w:tc>
        <w:tc>
          <w:tcPr>
            <w:tcW w:w="5220" w:type="dxa"/>
          </w:tcPr>
          <w:p w14:paraId="76733AC6" w14:textId="77777777" w:rsidR="00B60471" w:rsidRPr="00990950" w:rsidRDefault="00B60471" w:rsidP="00FD3681">
            <w:pPr>
              <w:rPr>
                <w:color w:val="000000" w:themeColor="text1"/>
              </w:rPr>
            </w:pPr>
            <w:r w:rsidRPr="00990950">
              <w:rPr>
                <w:color w:val="000000" w:themeColor="text1"/>
              </w:rPr>
              <w:t>Péniche 1200 T</w:t>
            </w:r>
          </w:p>
        </w:tc>
      </w:tr>
      <w:tr w:rsidR="00B60471" w:rsidRPr="00990950" w14:paraId="33EC0948" w14:textId="77777777" w:rsidTr="00FD3681">
        <w:trPr>
          <w:trHeight w:val="138"/>
        </w:trPr>
        <w:tc>
          <w:tcPr>
            <w:tcW w:w="1260" w:type="dxa"/>
          </w:tcPr>
          <w:p w14:paraId="25768658" w14:textId="77777777" w:rsidR="00B60471" w:rsidRPr="00990950" w:rsidRDefault="00B60471" w:rsidP="00FD3681">
            <w:pPr>
              <w:ind w:left="-1908" w:right="300" w:firstLine="1908"/>
              <w:rPr>
                <w:color w:val="000000" w:themeColor="text1"/>
              </w:rPr>
            </w:pPr>
            <w:r w:rsidRPr="00990950">
              <w:rPr>
                <w:color w:val="000000" w:themeColor="text1"/>
              </w:rPr>
              <w:t>A14E</w:t>
            </w:r>
          </w:p>
        </w:tc>
        <w:tc>
          <w:tcPr>
            <w:tcW w:w="5220" w:type="dxa"/>
          </w:tcPr>
          <w:p w14:paraId="4F0CAA3F" w14:textId="77777777" w:rsidR="00B60471" w:rsidRPr="00990950" w:rsidRDefault="00B60471" w:rsidP="00FD3681">
            <w:pPr>
              <w:rPr>
                <w:color w:val="000000" w:themeColor="text1"/>
              </w:rPr>
            </w:pPr>
            <w:r w:rsidRPr="00990950">
              <w:rPr>
                <w:color w:val="000000" w:themeColor="text1"/>
              </w:rPr>
              <w:t>Bateau</w:t>
            </w:r>
          </w:p>
        </w:tc>
      </w:tr>
      <w:tr w:rsidR="00B60471" w:rsidRPr="00990950" w14:paraId="615261E8" w14:textId="77777777" w:rsidTr="00FD3681">
        <w:trPr>
          <w:trHeight w:val="138"/>
        </w:trPr>
        <w:tc>
          <w:tcPr>
            <w:tcW w:w="1260" w:type="dxa"/>
          </w:tcPr>
          <w:p w14:paraId="012CD332" w14:textId="77777777" w:rsidR="00B60471" w:rsidRPr="00990950" w:rsidRDefault="00B60471" w:rsidP="00FD3681">
            <w:pPr>
              <w:ind w:left="-1908" w:right="300" w:firstLine="1908"/>
              <w:rPr>
                <w:color w:val="000000" w:themeColor="text1"/>
              </w:rPr>
            </w:pPr>
            <w:r w:rsidRPr="00990950">
              <w:rPr>
                <w:color w:val="000000" w:themeColor="text1"/>
              </w:rPr>
              <w:t>A15E</w:t>
            </w:r>
          </w:p>
        </w:tc>
        <w:tc>
          <w:tcPr>
            <w:tcW w:w="5220" w:type="dxa"/>
          </w:tcPr>
          <w:p w14:paraId="2FAED5F2" w14:textId="77777777" w:rsidR="00B60471" w:rsidRPr="00990950" w:rsidRDefault="00B60471" w:rsidP="00FD3681">
            <w:pPr>
              <w:rPr>
                <w:color w:val="000000" w:themeColor="text1"/>
              </w:rPr>
            </w:pPr>
            <w:r w:rsidRPr="00990950">
              <w:rPr>
                <w:color w:val="000000" w:themeColor="text1"/>
              </w:rPr>
              <w:t>Caboteur</w:t>
            </w:r>
          </w:p>
        </w:tc>
      </w:tr>
      <w:tr w:rsidR="00B60471" w:rsidRPr="00990950" w14:paraId="5E58CD75" w14:textId="77777777" w:rsidTr="00FD3681">
        <w:trPr>
          <w:trHeight w:val="183"/>
        </w:trPr>
        <w:tc>
          <w:tcPr>
            <w:tcW w:w="1260" w:type="dxa"/>
          </w:tcPr>
          <w:p w14:paraId="3082E114" w14:textId="77777777" w:rsidR="00B60471" w:rsidRPr="00990950" w:rsidRDefault="00B60471" w:rsidP="00FD3681">
            <w:pPr>
              <w:ind w:left="-1908" w:right="300" w:firstLine="1908"/>
              <w:rPr>
                <w:color w:val="000000" w:themeColor="text1"/>
              </w:rPr>
            </w:pPr>
            <w:r w:rsidRPr="00990950">
              <w:rPr>
                <w:color w:val="000000" w:themeColor="text1"/>
              </w:rPr>
              <w:t>A21</w:t>
            </w:r>
          </w:p>
        </w:tc>
        <w:tc>
          <w:tcPr>
            <w:tcW w:w="5220" w:type="dxa"/>
          </w:tcPr>
          <w:p w14:paraId="28018BB1" w14:textId="77777777" w:rsidR="00B60471" w:rsidRPr="00990950" w:rsidRDefault="00B60471" w:rsidP="00FD3681">
            <w:pPr>
              <w:rPr>
                <w:color w:val="000000" w:themeColor="text1"/>
              </w:rPr>
            </w:pPr>
            <w:r w:rsidRPr="00990950">
              <w:rPr>
                <w:color w:val="000000" w:themeColor="text1"/>
              </w:rPr>
              <w:t>Train Complet</w:t>
            </w:r>
          </w:p>
        </w:tc>
      </w:tr>
      <w:tr w:rsidR="00B60471" w:rsidRPr="00990950" w14:paraId="2C8FC774" w14:textId="77777777" w:rsidTr="00FD3681">
        <w:trPr>
          <w:trHeight w:val="230"/>
        </w:trPr>
        <w:tc>
          <w:tcPr>
            <w:tcW w:w="1260" w:type="dxa"/>
          </w:tcPr>
          <w:p w14:paraId="0FCED846" w14:textId="77777777" w:rsidR="00B60471" w:rsidRPr="00990950" w:rsidRDefault="00B60471" w:rsidP="00FD3681">
            <w:pPr>
              <w:ind w:left="-1908" w:right="300" w:firstLine="1908"/>
              <w:rPr>
                <w:color w:val="000000" w:themeColor="text1"/>
              </w:rPr>
            </w:pPr>
            <w:r w:rsidRPr="00990950">
              <w:rPr>
                <w:color w:val="000000" w:themeColor="text1"/>
              </w:rPr>
              <w:t>A22</w:t>
            </w:r>
          </w:p>
        </w:tc>
        <w:tc>
          <w:tcPr>
            <w:tcW w:w="5220" w:type="dxa"/>
          </w:tcPr>
          <w:p w14:paraId="0D4BB5F2" w14:textId="77777777" w:rsidR="00B60471" w:rsidRPr="00990950" w:rsidRDefault="00B60471" w:rsidP="00FD3681">
            <w:pPr>
              <w:rPr>
                <w:color w:val="000000" w:themeColor="text1"/>
              </w:rPr>
            </w:pPr>
            <w:proofErr w:type="spellStart"/>
            <w:r w:rsidRPr="00990950">
              <w:rPr>
                <w:color w:val="000000" w:themeColor="text1"/>
              </w:rPr>
              <w:t>Rapilège</w:t>
            </w:r>
            <w:proofErr w:type="spellEnd"/>
            <w:r w:rsidRPr="00990950">
              <w:rPr>
                <w:color w:val="000000" w:themeColor="text1"/>
              </w:rPr>
              <w:t xml:space="preserve"> (1/2 Rame)</w:t>
            </w:r>
          </w:p>
        </w:tc>
      </w:tr>
      <w:tr w:rsidR="00B60471" w:rsidRPr="00990950" w14:paraId="3E60EE4F" w14:textId="77777777" w:rsidTr="00FD3681">
        <w:trPr>
          <w:trHeight w:val="230"/>
        </w:trPr>
        <w:tc>
          <w:tcPr>
            <w:tcW w:w="1260" w:type="dxa"/>
          </w:tcPr>
          <w:p w14:paraId="22E36C02" w14:textId="77777777" w:rsidR="00B60471" w:rsidRPr="00990950" w:rsidRDefault="00B60471" w:rsidP="00FD3681">
            <w:pPr>
              <w:ind w:left="-1908" w:right="300" w:firstLine="1908"/>
              <w:rPr>
                <w:color w:val="000000" w:themeColor="text1"/>
              </w:rPr>
            </w:pPr>
            <w:r w:rsidRPr="00990950">
              <w:rPr>
                <w:color w:val="000000" w:themeColor="text1"/>
              </w:rPr>
              <w:t>A23</w:t>
            </w:r>
          </w:p>
        </w:tc>
        <w:tc>
          <w:tcPr>
            <w:tcW w:w="5220" w:type="dxa"/>
          </w:tcPr>
          <w:p w14:paraId="09B34B6B" w14:textId="77777777" w:rsidR="00B60471" w:rsidRPr="00990950" w:rsidRDefault="00B60471" w:rsidP="00FD3681">
            <w:pPr>
              <w:rPr>
                <w:color w:val="000000" w:themeColor="text1"/>
              </w:rPr>
            </w:pPr>
            <w:r w:rsidRPr="00990950">
              <w:rPr>
                <w:color w:val="000000" w:themeColor="text1"/>
              </w:rPr>
              <w:t>Wagon isolé</w:t>
            </w:r>
          </w:p>
        </w:tc>
      </w:tr>
      <w:tr w:rsidR="00B60471" w:rsidRPr="00990950" w14:paraId="6AEC290E" w14:textId="77777777" w:rsidTr="00FD3681">
        <w:trPr>
          <w:trHeight w:val="230"/>
        </w:trPr>
        <w:tc>
          <w:tcPr>
            <w:tcW w:w="1260" w:type="dxa"/>
          </w:tcPr>
          <w:p w14:paraId="27A32D82" w14:textId="77777777" w:rsidR="00B60471" w:rsidRPr="00990950" w:rsidRDefault="00B60471" w:rsidP="00FD3681">
            <w:pPr>
              <w:ind w:left="-1908" w:right="300" w:firstLine="1908"/>
              <w:rPr>
                <w:color w:val="000000" w:themeColor="text1"/>
              </w:rPr>
            </w:pPr>
            <w:r w:rsidRPr="00990950">
              <w:rPr>
                <w:color w:val="000000" w:themeColor="text1"/>
              </w:rPr>
              <w:t>A24</w:t>
            </w:r>
          </w:p>
        </w:tc>
        <w:tc>
          <w:tcPr>
            <w:tcW w:w="5220" w:type="dxa"/>
          </w:tcPr>
          <w:p w14:paraId="3A15A1C7" w14:textId="77777777" w:rsidR="00B60471" w:rsidRPr="00990950" w:rsidRDefault="00B60471" w:rsidP="00FD3681">
            <w:pPr>
              <w:rPr>
                <w:color w:val="000000" w:themeColor="text1"/>
                <w:lang w:val="en-US"/>
              </w:rPr>
            </w:pPr>
            <w:proofErr w:type="spellStart"/>
            <w:r w:rsidRPr="00990950">
              <w:rPr>
                <w:color w:val="000000" w:themeColor="text1"/>
                <w:lang w:val="en-US"/>
              </w:rPr>
              <w:t>Rame</w:t>
            </w:r>
            <w:proofErr w:type="spellEnd"/>
          </w:p>
        </w:tc>
      </w:tr>
      <w:tr w:rsidR="00B60471" w:rsidRPr="00990950" w14:paraId="68A928EE" w14:textId="77777777" w:rsidTr="00FD3681">
        <w:trPr>
          <w:trHeight w:val="70"/>
        </w:trPr>
        <w:tc>
          <w:tcPr>
            <w:tcW w:w="1260" w:type="dxa"/>
          </w:tcPr>
          <w:p w14:paraId="00EFEF28" w14:textId="77777777" w:rsidR="00B60471" w:rsidRPr="00990950" w:rsidRDefault="00B60471" w:rsidP="00FD3681">
            <w:pPr>
              <w:ind w:left="-1908" w:right="300" w:firstLine="1908"/>
              <w:rPr>
                <w:color w:val="000000" w:themeColor="text1"/>
              </w:rPr>
            </w:pPr>
            <w:r w:rsidRPr="00990950">
              <w:rPr>
                <w:color w:val="000000" w:themeColor="text1"/>
              </w:rPr>
              <w:t>A31</w:t>
            </w:r>
          </w:p>
        </w:tc>
        <w:tc>
          <w:tcPr>
            <w:tcW w:w="5220" w:type="dxa"/>
          </w:tcPr>
          <w:p w14:paraId="0FB688C2" w14:textId="77777777" w:rsidR="00B60471" w:rsidRPr="00990950" w:rsidRDefault="00B60471" w:rsidP="00FD3681">
            <w:pPr>
              <w:rPr>
                <w:color w:val="000000" w:themeColor="text1"/>
              </w:rPr>
            </w:pPr>
            <w:r w:rsidRPr="00990950">
              <w:rPr>
                <w:color w:val="000000" w:themeColor="text1"/>
              </w:rPr>
              <w:t>Camion Pulsé</w:t>
            </w:r>
          </w:p>
        </w:tc>
      </w:tr>
      <w:tr w:rsidR="00B60471" w:rsidRPr="00990950" w14:paraId="1FBEB1EF" w14:textId="77777777" w:rsidTr="00FD3681">
        <w:trPr>
          <w:trHeight w:val="166"/>
        </w:trPr>
        <w:tc>
          <w:tcPr>
            <w:tcW w:w="1260" w:type="dxa"/>
          </w:tcPr>
          <w:p w14:paraId="3C942F7B" w14:textId="77777777" w:rsidR="00B60471" w:rsidRPr="00990950" w:rsidRDefault="00B60471" w:rsidP="00FD3681">
            <w:pPr>
              <w:ind w:left="-1908" w:right="300" w:firstLine="1908"/>
              <w:rPr>
                <w:color w:val="000000" w:themeColor="text1"/>
              </w:rPr>
            </w:pPr>
            <w:r w:rsidRPr="00990950">
              <w:rPr>
                <w:color w:val="000000" w:themeColor="text1"/>
              </w:rPr>
              <w:t>A32</w:t>
            </w:r>
          </w:p>
        </w:tc>
        <w:tc>
          <w:tcPr>
            <w:tcW w:w="5220" w:type="dxa"/>
          </w:tcPr>
          <w:p w14:paraId="1BEE4AF7" w14:textId="77777777" w:rsidR="00B60471" w:rsidRPr="00990950" w:rsidRDefault="00B60471" w:rsidP="00FD3681">
            <w:pPr>
              <w:rPr>
                <w:color w:val="000000" w:themeColor="text1"/>
              </w:rPr>
            </w:pPr>
            <w:r w:rsidRPr="00990950">
              <w:rPr>
                <w:color w:val="000000" w:themeColor="text1"/>
              </w:rPr>
              <w:t>Camion Vrac Benne</w:t>
            </w:r>
          </w:p>
        </w:tc>
      </w:tr>
      <w:tr w:rsidR="00B60471" w:rsidRPr="00990950" w14:paraId="5FA6049F" w14:textId="77777777" w:rsidTr="00FD3681">
        <w:trPr>
          <w:trHeight w:val="166"/>
        </w:trPr>
        <w:tc>
          <w:tcPr>
            <w:tcW w:w="1260" w:type="dxa"/>
          </w:tcPr>
          <w:p w14:paraId="71BCED3F" w14:textId="77777777" w:rsidR="00B60471" w:rsidRPr="00990950" w:rsidRDefault="00B60471" w:rsidP="00FD3681">
            <w:pPr>
              <w:ind w:left="-1908" w:right="300" w:firstLine="1908"/>
              <w:rPr>
                <w:color w:val="000000" w:themeColor="text1"/>
              </w:rPr>
            </w:pPr>
            <w:r w:rsidRPr="00990950">
              <w:rPr>
                <w:color w:val="000000" w:themeColor="text1"/>
              </w:rPr>
              <w:t>A33</w:t>
            </w:r>
          </w:p>
        </w:tc>
        <w:tc>
          <w:tcPr>
            <w:tcW w:w="5220" w:type="dxa"/>
          </w:tcPr>
          <w:p w14:paraId="77E67867" w14:textId="77777777" w:rsidR="00B60471" w:rsidRPr="00990950" w:rsidRDefault="00B60471" w:rsidP="00FD3681">
            <w:pPr>
              <w:rPr>
                <w:color w:val="000000" w:themeColor="text1"/>
              </w:rPr>
            </w:pPr>
            <w:r w:rsidRPr="00990950">
              <w:rPr>
                <w:color w:val="000000" w:themeColor="text1"/>
              </w:rPr>
              <w:t>Camion Remorque</w:t>
            </w:r>
          </w:p>
        </w:tc>
      </w:tr>
      <w:tr w:rsidR="00B60471" w:rsidRPr="00990950" w14:paraId="10C67BA4" w14:textId="77777777" w:rsidTr="00FD3681">
        <w:trPr>
          <w:trHeight w:val="166"/>
        </w:trPr>
        <w:tc>
          <w:tcPr>
            <w:tcW w:w="1260" w:type="dxa"/>
          </w:tcPr>
          <w:p w14:paraId="7F0C35AE" w14:textId="77777777" w:rsidR="00B60471" w:rsidRPr="00990950" w:rsidRDefault="00B60471" w:rsidP="00FD3681">
            <w:pPr>
              <w:ind w:left="-1908" w:right="300" w:firstLine="1908"/>
              <w:rPr>
                <w:color w:val="000000" w:themeColor="text1"/>
              </w:rPr>
            </w:pPr>
            <w:r w:rsidRPr="00990950">
              <w:rPr>
                <w:color w:val="000000" w:themeColor="text1"/>
              </w:rPr>
              <w:t>A34</w:t>
            </w:r>
          </w:p>
        </w:tc>
        <w:tc>
          <w:tcPr>
            <w:tcW w:w="5220" w:type="dxa"/>
          </w:tcPr>
          <w:p w14:paraId="12743FF6" w14:textId="77777777" w:rsidR="00B60471" w:rsidRPr="00990950" w:rsidRDefault="00B60471" w:rsidP="00FD3681">
            <w:pPr>
              <w:rPr>
                <w:color w:val="000000" w:themeColor="text1"/>
              </w:rPr>
            </w:pPr>
            <w:r w:rsidRPr="00990950">
              <w:rPr>
                <w:color w:val="000000" w:themeColor="text1"/>
              </w:rPr>
              <w:t>Camion Tapis</w:t>
            </w:r>
          </w:p>
        </w:tc>
      </w:tr>
      <w:tr w:rsidR="00B60471" w:rsidRPr="00990950" w14:paraId="2696D3E9" w14:textId="77777777" w:rsidTr="00FD3681">
        <w:trPr>
          <w:trHeight w:val="166"/>
        </w:trPr>
        <w:tc>
          <w:tcPr>
            <w:tcW w:w="1260" w:type="dxa"/>
          </w:tcPr>
          <w:p w14:paraId="2981E9B1" w14:textId="77777777" w:rsidR="00B60471" w:rsidRPr="00990950" w:rsidRDefault="00B60471" w:rsidP="00FD3681">
            <w:pPr>
              <w:ind w:left="-1908" w:right="300" w:firstLine="1908"/>
              <w:rPr>
                <w:color w:val="000000" w:themeColor="text1"/>
              </w:rPr>
            </w:pPr>
            <w:r w:rsidRPr="00990950">
              <w:rPr>
                <w:color w:val="000000" w:themeColor="text1"/>
              </w:rPr>
              <w:t>A35</w:t>
            </w:r>
          </w:p>
        </w:tc>
        <w:tc>
          <w:tcPr>
            <w:tcW w:w="5220" w:type="dxa"/>
          </w:tcPr>
          <w:p w14:paraId="77EEFE18" w14:textId="77777777" w:rsidR="00B60471" w:rsidRPr="00990950" w:rsidRDefault="00B60471" w:rsidP="00FD3681">
            <w:pPr>
              <w:rPr>
                <w:color w:val="000000" w:themeColor="text1"/>
              </w:rPr>
            </w:pPr>
            <w:r w:rsidRPr="00990950">
              <w:rPr>
                <w:color w:val="000000" w:themeColor="text1"/>
              </w:rPr>
              <w:t>Camion Epandeur</w:t>
            </w:r>
          </w:p>
        </w:tc>
      </w:tr>
      <w:tr w:rsidR="00B60471" w:rsidRPr="00990950" w14:paraId="5CF9E867" w14:textId="77777777" w:rsidTr="00FD3681">
        <w:trPr>
          <w:trHeight w:val="166"/>
        </w:trPr>
        <w:tc>
          <w:tcPr>
            <w:tcW w:w="1260" w:type="dxa"/>
          </w:tcPr>
          <w:p w14:paraId="034C486C" w14:textId="77777777" w:rsidR="00B60471" w:rsidRPr="00990950" w:rsidRDefault="00B60471" w:rsidP="00FD3681">
            <w:pPr>
              <w:ind w:left="-1908" w:right="300" w:firstLine="1908"/>
              <w:rPr>
                <w:color w:val="000000" w:themeColor="text1"/>
              </w:rPr>
            </w:pPr>
            <w:r w:rsidRPr="00990950">
              <w:rPr>
                <w:color w:val="000000" w:themeColor="text1"/>
              </w:rPr>
              <w:t>A37</w:t>
            </w:r>
          </w:p>
        </w:tc>
        <w:tc>
          <w:tcPr>
            <w:tcW w:w="5220" w:type="dxa"/>
          </w:tcPr>
          <w:p w14:paraId="2083023F" w14:textId="77777777" w:rsidR="00B60471" w:rsidRPr="00990950" w:rsidRDefault="00B60471" w:rsidP="00FD3681">
            <w:pPr>
              <w:rPr>
                <w:color w:val="000000" w:themeColor="text1"/>
              </w:rPr>
            </w:pPr>
            <w:r w:rsidRPr="00990950">
              <w:rPr>
                <w:color w:val="000000" w:themeColor="text1"/>
              </w:rPr>
              <w:t>Camion Court (9 m de dégagement)</w:t>
            </w:r>
          </w:p>
        </w:tc>
      </w:tr>
      <w:tr w:rsidR="00B60471" w:rsidRPr="00990950" w14:paraId="77D1332B" w14:textId="77777777" w:rsidTr="00FD3681">
        <w:trPr>
          <w:trHeight w:val="166"/>
        </w:trPr>
        <w:tc>
          <w:tcPr>
            <w:tcW w:w="1260" w:type="dxa"/>
          </w:tcPr>
          <w:p w14:paraId="7A55AD21" w14:textId="77777777" w:rsidR="00B60471" w:rsidRPr="00990950" w:rsidRDefault="00B60471" w:rsidP="00FD3681">
            <w:pPr>
              <w:ind w:left="-1908" w:right="300" w:firstLine="1908"/>
              <w:rPr>
                <w:color w:val="000000" w:themeColor="text1"/>
              </w:rPr>
            </w:pPr>
            <w:r w:rsidRPr="00990950">
              <w:rPr>
                <w:color w:val="000000" w:themeColor="text1"/>
              </w:rPr>
              <w:t>A38</w:t>
            </w:r>
          </w:p>
        </w:tc>
        <w:tc>
          <w:tcPr>
            <w:tcW w:w="5220" w:type="dxa"/>
          </w:tcPr>
          <w:p w14:paraId="43DFB28A" w14:textId="77777777" w:rsidR="00B60471" w:rsidRPr="00990950" w:rsidRDefault="00B60471" w:rsidP="00FD3681">
            <w:pPr>
              <w:rPr>
                <w:color w:val="000000" w:themeColor="text1"/>
              </w:rPr>
            </w:pPr>
            <w:r w:rsidRPr="00990950">
              <w:rPr>
                <w:color w:val="000000" w:themeColor="text1"/>
              </w:rPr>
              <w:t>Camion Trappe / Sauterelle</w:t>
            </w:r>
          </w:p>
        </w:tc>
      </w:tr>
      <w:tr w:rsidR="00B60471" w:rsidRPr="00990950" w14:paraId="2D538073" w14:textId="77777777" w:rsidTr="00FD3681">
        <w:trPr>
          <w:trHeight w:val="166"/>
        </w:trPr>
        <w:tc>
          <w:tcPr>
            <w:tcW w:w="1260" w:type="dxa"/>
          </w:tcPr>
          <w:p w14:paraId="2FA4ED10" w14:textId="77777777" w:rsidR="00B60471" w:rsidRPr="00990950" w:rsidRDefault="00B60471" w:rsidP="00FD3681">
            <w:pPr>
              <w:ind w:left="-1908" w:right="300" w:firstLine="1908"/>
              <w:rPr>
                <w:color w:val="000000" w:themeColor="text1"/>
              </w:rPr>
            </w:pPr>
            <w:r w:rsidRPr="00990950">
              <w:rPr>
                <w:color w:val="000000" w:themeColor="text1"/>
              </w:rPr>
              <w:t>A39</w:t>
            </w:r>
          </w:p>
        </w:tc>
        <w:tc>
          <w:tcPr>
            <w:tcW w:w="5220" w:type="dxa"/>
          </w:tcPr>
          <w:p w14:paraId="65273CC7" w14:textId="77777777" w:rsidR="00B60471" w:rsidRPr="00990950" w:rsidRDefault="00B60471" w:rsidP="00FD3681">
            <w:pPr>
              <w:rPr>
                <w:color w:val="000000" w:themeColor="text1"/>
              </w:rPr>
            </w:pPr>
            <w:proofErr w:type="spellStart"/>
            <w:r w:rsidRPr="00990950">
              <w:rPr>
                <w:color w:val="000000" w:themeColor="text1"/>
              </w:rPr>
              <w:t>Camion Citerne</w:t>
            </w:r>
            <w:proofErr w:type="spellEnd"/>
          </w:p>
        </w:tc>
      </w:tr>
      <w:tr w:rsidR="00B60471" w:rsidRPr="00990950" w14:paraId="78C5EAC5" w14:textId="77777777" w:rsidTr="00FD3681">
        <w:trPr>
          <w:trHeight w:val="166"/>
        </w:trPr>
        <w:tc>
          <w:tcPr>
            <w:tcW w:w="1260" w:type="dxa"/>
          </w:tcPr>
          <w:p w14:paraId="777393A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A40</w:t>
            </w:r>
          </w:p>
        </w:tc>
        <w:tc>
          <w:tcPr>
            <w:tcW w:w="5220" w:type="dxa"/>
          </w:tcPr>
          <w:p w14:paraId="27F4E36F" w14:textId="77777777" w:rsidR="00B60471" w:rsidRPr="00990950" w:rsidRDefault="00B60471" w:rsidP="00FD3681">
            <w:pPr>
              <w:rPr>
                <w:color w:val="000000" w:themeColor="text1"/>
                <w:lang w:val="en-US"/>
              </w:rPr>
            </w:pPr>
            <w:r w:rsidRPr="00990950">
              <w:rPr>
                <w:color w:val="000000" w:themeColor="text1"/>
                <w:lang w:val="en-US"/>
              </w:rPr>
              <w:t xml:space="preserve">Camion </w:t>
            </w:r>
            <w:proofErr w:type="spellStart"/>
            <w:r w:rsidRPr="00990950">
              <w:rPr>
                <w:color w:val="000000" w:themeColor="text1"/>
                <w:lang w:val="en-US"/>
              </w:rPr>
              <w:t>Hayon</w:t>
            </w:r>
            <w:proofErr w:type="spellEnd"/>
          </w:p>
        </w:tc>
      </w:tr>
      <w:tr w:rsidR="00B60471" w:rsidRPr="00990950" w14:paraId="4A447474" w14:textId="77777777" w:rsidTr="00FD3681">
        <w:trPr>
          <w:trHeight w:val="166"/>
        </w:trPr>
        <w:tc>
          <w:tcPr>
            <w:tcW w:w="1260" w:type="dxa"/>
          </w:tcPr>
          <w:p w14:paraId="5BCC726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A41</w:t>
            </w:r>
          </w:p>
        </w:tc>
        <w:tc>
          <w:tcPr>
            <w:tcW w:w="5220" w:type="dxa"/>
          </w:tcPr>
          <w:p w14:paraId="4D4E273F" w14:textId="77777777" w:rsidR="00B60471" w:rsidRPr="00990950" w:rsidRDefault="00B60471" w:rsidP="00FD3681">
            <w:pPr>
              <w:rPr>
                <w:color w:val="000000" w:themeColor="text1"/>
              </w:rPr>
            </w:pPr>
            <w:r w:rsidRPr="00990950">
              <w:rPr>
                <w:color w:val="000000" w:themeColor="text1"/>
              </w:rPr>
              <w:t>Camion Transpalette / Grue / Chariot</w:t>
            </w:r>
          </w:p>
        </w:tc>
      </w:tr>
      <w:tr w:rsidR="00B60471" w:rsidRPr="00990950" w14:paraId="4DB984C9" w14:textId="77777777" w:rsidTr="00FD3681">
        <w:trPr>
          <w:trHeight w:val="166"/>
        </w:trPr>
        <w:tc>
          <w:tcPr>
            <w:tcW w:w="1260" w:type="dxa"/>
          </w:tcPr>
          <w:p w14:paraId="3F345471" w14:textId="77777777" w:rsidR="00B60471" w:rsidRPr="00990950" w:rsidRDefault="00B60471" w:rsidP="00FD3681">
            <w:pPr>
              <w:ind w:left="-1908" w:right="300" w:firstLine="1908"/>
              <w:rPr>
                <w:color w:val="000000" w:themeColor="text1"/>
              </w:rPr>
            </w:pPr>
            <w:r w:rsidRPr="00990950">
              <w:rPr>
                <w:color w:val="000000" w:themeColor="text1"/>
              </w:rPr>
              <w:lastRenderedPageBreak/>
              <w:t>A50</w:t>
            </w:r>
          </w:p>
        </w:tc>
        <w:tc>
          <w:tcPr>
            <w:tcW w:w="5220" w:type="dxa"/>
          </w:tcPr>
          <w:p w14:paraId="559845C5" w14:textId="77777777" w:rsidR="00B60471" w:rsidRPr="00990950" w:rsidRDefault="00B60471" w:rsidP="00FD3681">
            <w:pPr>
              <w:rPr>
                <w:color w:val="000000" w:themeColor="text1"/>
              </w:rPr>
            </w:pPr>
            <w:r w:rsidRPr="00990950">
              <w:rPr>
                <w:color w:val="000000" w:themeColor="text1"/>
              </w:rPr>
              <w:t xml:space="preserve">Camion </w:t>
            </w:r>
            <w:proofErr w:type="spellStart"/>
            <w:r w:rsidRPr="00990950">
              <w:rPr>
                <w:color w:val="000000" w:themeColor="text1"/>
              </w:rPr>
              <w:t>Totliner</w:t>
            </w:r>
            <w:proofErr w:type="spellEnd"/>
            <w:r w:rsidRPr="00990950">
              <w:rPr>
                <w:color w:val="000000" w:themeColor="text1"/>
              </w:rPr>
              <w:t xml:space="preserve"> / Logé</w:t>
            </w:r>
          </w:p>
        </w:tc>
      </w:tr>
      <w:tr w:rsidR="00B60471" w:rsidRPr="00990950" w14:paraId="416AE4C9" w14:textId="77777777" w:rsidTr="00FD3681">
        <w:trPr>
          <w:trHeight w:val="235"/>
        </w:trPr>
        <w:tc>
          <w:tcPr>
            <w:tcW w:w="1260" w:type="dxa"/>
          </w:tcPr>
          <w:p w14:paraId="6127F446" w14:textId="77777777" w:rsidR="00B60471" w:rsidRPr="00990950" w:rsidRDefault="00B60471" w:rsidP="00FD3681">
            <w:pPr>
              <w:ind w:left="-1908" w:right="300" w:firstLine="1908"/>
              <w:rPr>
                <w:color w:val="000000" w:themeColor="text1"/>
              </w:rPr>
            </w:pPr>
            <w:r w:rsidRPr="00990950">
              <w:rPr>
                <w:color w:val="000000" w:themeColor="text1"/>
              </w:rPr>
              <w:t>A51</w:t>
            </w:r>
          </w:p>
        </w:tc>
        <w:tc>
          <w:tcPr>
            <w:tcW w:w="5220" w:type="dxa"/>
          </w:tcPr>
          <w:p w14:paraId="54D318CA" w14:textId="77777777" w:rsidR="00B60471" w:rsidRPr="00990950" w:rsidRDefault="00B60471" w:rsidP="00FD3681">
            <w:pPr>
              <w:rPr>
                <w:color w:val="000000" w:themeColor="text1"/>
              </w:rPr>
            </w:pPr>
            <w:r w:rsidRPr="00990950">
              <w:rPr>
                <w:color w:val="000000" w:themeColor="text1"/>
              </w:rPr>
              <w:t>Camion Vis</w:t>
            </w:r>
          </w:p>
        </w:tc>
      </w:tr>
      <w:tr w:rsidR="00B60471" w:rsidRPr="00990950" w14:paraId="7A57AC69" w14:textId="77777777" w:rsidTr="00FD3681">
        <w:trPr>
          <w:trHeight w:val="166"/>
        </w:trPr>
        <w:tc>
          <w:tcPr>
            <w:tcW w:w="1260" w:type="dxa"/>
          </w:tcPr>
          <w:p w14:paraId="3CD7BFF9" w14:textId="77777777" w:rsidR="00B60471" w:rsidRPr="00990950" w:rsidRDefault="00B60471" w:rsidP="00FD3681">
            <w:pPr>
              <w:ind w:left="-1908" w:right="300" w:firstLine="1908"/>
              <w:rPr>
                <w:color w:val="000000" w:themeColor="text1"/>
              </w:rPr>
            </w:pPr>
            <w:r w:rsidRPr="00990950">
              <w:rPr>
                <w:color w:val="000000" w:themeColor="text1"/>
              </w:rPr>
              <w:t>A52</w:t>
            </w:r>
          </w:p>
        </w:tc>
        <w:tc>
          <w:tcPr>
            <w:tcW w:w="5220" w:type="dxa"/>
          </w:tcPr>
          <w:p w14:paraId="3BEC7BD7" w14:textId="77777777" w:rsidR="00B60471" w:rsidRPr="00990950" w:rsidRDefault="00B60471" w:rsidP="00FD3681">
            <w:pPr>
              <w:rPr>
                <w:color w:val="000000" w:themeColor="text1"/>
              </w:rPr>
            </w:pPr>
            <w:r w:rsidRPr="00990950">
              <w:rPr>
                <w:color w:val="000000" w:themeColor="text1"/>
              </w:rPr>
              <w:t>Camion Mixte</w:t>
            </w:r>
          </w:p>
        </w:tc>
      </w:tr>
    </w:tbl>
    <w:p w14:paraId="107E3906" w14:textId="77777777" w:rsidR="007F359B" w:rsidRPr="00990950" w:rsidRDefault="007F359B" w:rsidP="007F359B">
      <w:pPr>
        <w:rPr>
          <w:color w:val="000000" w:themeColor="text1"/>
        </w:rPr>
      </w:pPr>
    </w:p>
    <w:p w14:paraId="555E5ED7" w14:textId="77777777" w:rsidR="007F359B" w:rsidRPr="00990950" w:rsidRDefault="007F359B" w:rsidP="007F359B">
      <w:pPr>
        <w:pStyle w:val="Titre2"/>
        <w:spacing w:after="120"/>
        <w:rPr>
          <w:color w:val="000000" w:themeColor="text1"/>
        </w:rPr>
      </w:pPr>
      <w:bookmarkStart w:id="4711" w:name="_Toc346188345"/>
      <w:bookmarkStart w:id="4712" w:name="_Toc359336797"/>
      <w:bookmarkStart w:id="4713" w:name="_Toc452109802"/>
      <w:bookmarkStart w:id="4714" w:name="_Toc21686949"/>
      <w:r w:rsidRPr="00990950">
        <w:rPr>
          <w:color w:val="000000" w:themeColor="text1"/>
        </w:rPr>
        <w:t>Annexe : Codes EAN 13 génériques</w:t>
      </w:r>
      <w:bookmarkEnd w:id="4711"/>
      <w:bookmarkEnd w:id="4712"/>
      <w:bookmarkEnd w:id="4713"/>
      <w:bookmarkEnd w:id="4714"/>
    </w:p>
    <w:p w14:paraId="206938C5" w14:textId="77777777" w:rsidR="00456EC6" w:rsidRPr="00990950" w:rsidRDefault="00456EC6" w:rsidP="00456EC6">
      <w:pPr>
        <w:rPr>
          <w:color w:val="000000" w:themeColor="text1"/>
        </w:rPr>
      </w:pPr>
    </w:p>
    <w:tbl>
      <w:tblPr>
        <w:tblStyle w:val="Grilledutableau2"/>
        <w:tblW w:w="0" w:type="auto"/>
        <w:tblLook w:val="04A0" w:firstRow="1" w:lastRow="0" w:firstColumn="1" w:lastColumn="0" w:noHBand="0" w:noVBand="1"/>
      </w:tblPr>
      <w:tblGrid>
        <w:gridCol w:w="2093"/>
        <w:gridCol w:w="5812"/>
      </w:tblGrid>
      <w:tr w:rsidR="00456EC6" w:rsidRPr="00990950" w14:paraId="44ADD58F" w14:textId="77777777" w:rsidTr="00456EC6">
        <w:tc>
          <w:tcPr>
            <w:tcW w:w="2093" w:type="dxa"/>
            <w:shd w:val="clear" w:color="auto" w:fill="DBE5F1" w:themeFill="accent1" w:themeFillTint="33"/>
          </w:tcPr>
          <w:p w14:paraId="7FB3AF29" w14:textId="77777777" w:rsidR="00456EC6" w:rsidRPr="00990950" w:rsidRDefault="00456EC6" w:rsidP="00456EC6">
            <w:pPr>
              <w:ind w:left="-1908" w:right="300" w:firstLine="1908"/>
              <w:rPr>
                <w:b/>
                <w:color w:val="000000" w:themeColor="text1"/>
              </w:rPr>
            </w:pPr>
            <w:r w:rsidRPr="00990950">
              <w:rPr>
                <w:b/>
                <w:color w:val="000000" w:themeColor="text1"/>
              </w:rPr>
              <w:t>Code EAN 13</w:t>
            </w:r>
          </w:p>
        </w:tc>
        <w:tc>
          <w:tcPr>
            <w:tcW w:w="5812" w:type="dxa"/>
            <w:shd w:val="clear" w:color="auto" w:fill="DBE5F1" w:themeFill="accent1" w:themeFillTint="33"/>
          </w:tcPr>
          <w:p w14:paraId="2B53B0AE" w14:textId="77777777" w:rsidR="00456EC6" w:rsidRPr="00990950" w:rsidRDefault="00456EC6" w:rsidP="00456EC6">
            <w:pPr>
              <w:ind w:left="-1908" w:right="300" w:firstLine="1908"/>
              <w:rPr>
                <w:b/>
                <w:color w:val="000000" w:themeColor="text1"/>
              </w:rPr>
            </w:pPr>
            <w:r w:rsidRPr="00990950">
              <w:rPr>
                <w:b/>
                <w:color w:val="000000" w:themeColor="text1"/>
              </w:rPr>
              <w:t>Libellés</w:t>
            </w:r>
          </w:p>
        </w:tc>
      </w:tr>
      <w:tr w:rsidR="00456EC6" w:rsidRPr="00990950" w14:paraId="062C6095" w14:textId="77777777" w:rsidTr="00456EC6">
        <w:tc>
          <w:tcPr>
            <w:tcW w:w="2093" w:type="dxa"/>
          </w:tcPr>
          <w:p w14:paraId="5BE69A53" w14:textId="77777777" w:rsidR="00456EC6" w:rsidRPr="00990950" w:rsidRDefault="00456EC6" w:rsidP="00456EC6">
            <w:pPr>
              <w:jc w:val="left"/>
              <w:rPr>
                <w:color w:val="000000" w:themeColor="text1"/>
              </w:rPr>
            </w:pPr>
            <w:r w:rsidRPr="00990950">
              <w:rPr>
                <w:color w:val="000000" w:themeColor="text1"/>
              </w:rPr>
              <w:t>3001000001001</w:t>
            </w:r>
          </w:p>
        </w:tc>
        <w:tc>
          <w:tcPr>
            <w:tcW w:w="5812" w:type="dxa"/>
          </w:tcPr>
          <w:p w14:paraId="38BB5804" w14:textId="77777777" w:rsidR="00456EC6" w:rsidRPr="00990950" w:rsidRDefault="00456EC6" w:rsidP="00456EC6">
            <w:pPr>
              <w:jc w:val="left"/>
              <w:rPr>
                <w:color w:val="000000" w:themeColor="text1"/>
              </w:rPr>
            </w:pPr>
            <w:r w:rsidRPr="00990950">
              <w:rPr>
                <w:color w:val="000000" w:themeColor="text1"/>
              </w:rPr>
              <w:t>Transport</w:t>
            </w:r>
          </w:p>
        </w:tc>
      </w:tr>
      <w:tr w:rsidR="00456EC6" w:rsidRPr="00990950" w14:paraId="440E1F38" w14:textId="77777777" w:rsidTr="00456EC6">
        <w:tc>
          <w:tcPr>
            <w:tcW w:w="2093" w:type="dxa"/>
          </w:tcPr>
          <w:p w14:paraId="6F81E069" w14:textId="77777777" w:rsidR="00456EC6" w:rsidRPr="00990950" w:rsidRDefault="00456EC6" w:rsidP="00456EC6">
            <w:pPr>
              <w:jc w:val="left"/>
              <w:rPr>
                <w:color w:val="000000" w:themeColor="text1"/>
              </w:rPr>
            </w:pPr>
            <w:r w:rsidRPr="00990950">
              <w:rPr>
                <w:color w:val="000000" w:themeColor="text1"/>
              </w:rPr>
              <w:t>3001000001018</w:t>
            </w:r>
          </w:p>
        </w:tc>
        <w:tc>
          <w:tcPr>
            <w:tcW w:w="5812" w:type="dxa"/>
          </w:tcPr>
          <w:p w14:paraId="648B0365" w14:textId="77777777" w:rsidR="00456EC6" w:rsidRPr="00990950" w:rsidRDefault="00456EC6" w:rsidP="00456EC6">
            <w:pPr>
              <w:jc w:val="left"/>
              <w:rPr>
                <w:color w:val="000000" w:themeColor="text1"/>
              </w:rPr>
            </w:pPr>
            <w:r w:rsidRPr="00990950">
              <w:rPr>
                <w:color w:val="000000" w:themeColor="text1"/>
              </w:rPr>
              <w:t>Agios</w:t>
            </w:r>
          </w:p>
        </w:tc>
      </w:tr>
      <w:tr w:rsidR="00456EC6" w:rsidRPr="00990950" w14:paraId="254EBCF7" w14:textId="77777777" w:rsidTr="00456EC6">
        <w:tc>
          <w:tcPr>
            <w:tcW w:w="2093" w:type="dxa"/>
          </w:tcPr>
          <w:p w14:paraId="6CD085E7" w14:textId="77777777" w:rsidR="00456EC6" w:rsidRPr="00990950" w:rsidRDefault="00456EC6" w:rsidP="00456EC6">
            <w:pPr>
              <w:jc w:val="left"/>
              <w:rPr>
                <w:color w:val="000000" w:themeColor="text1"/>
              </w:rPr>
            </w:pPr>
            <w:r w:rsidRPr="00990950">
              <w:rPr>
                <w:color w:val="000000" w:themeColor="text1"/>
              </w:rPr>
              <w:t>3001000001025</w:t>
            </w:r>
          </w:p>
        </w:tc>
        <w:tc>
          <w:tcPr>
            <w:tcW w:w="5812" w:type="dxa"/>
          </w:tcPr>
          <w:p w14:paraId="16ADD19A" w14:textId="77777777" w:rsidR="00456EC6" w:rsidRPr="00990950" w:rsidRDefault="00456EC6" w:rsidP="00456EC6">
            <w:pPr>
              <w:jc w:val="left"/>
              <w:rPr>
                <w:color w:val="000000" w:themeColor="text1"/>
              </w:rPr>
            </w:pPr>
            <w:r w:rsidRPr="00990950">
              <w:rPr>
                <w:color w:val="000000" w:themeColor="text1"/>
              </w:rPr>
              <w:t>Remise globale incluse dans facture/avoir</w:t>
            </w:r>
          </w:p>
        </w:tc>
      </w:tr>
      <w:tr w:rsidR="00456EC6" w:rsidRPr="00990950" w14:paraId="4AAAD8D3" w14:textId="77777777" w:rsidTr="00456EC6">
        <w:tc>
          <w:tcPr>
            <w:tcW w:w="2093" w:type="dxa"/>
          </w:tcPr>
          <w:p w14:paraId="58B41629" w14:textId="77777777" w:rsidR="00456EC6" w:rsidRPr="00990950" w:rsidRDefault="00456EC6" w:rsidP="00456EC6">
            <w:pPr>
              <w:jc w:val="left"/>
              <w:rPr>
                <w:color w:val="000000" w:themeColor="text1"/>
              </w:rPr>
            </w:pPr>
            <w:r w:rsidRPr="00990950">
              <w:rPr>
                <w:color w:val="000000" w:themeColor="text1"/>
              </w:rPr>
              <w:t>3001000001032</w:t>
            </w:r>
          </w:p>
        </w:tc>
        <w:tc>
          <w:tcPr>
            <w:tcW w:w="5812" w:type="dxa"/>
          </w:tcPr>
          <w:p w14:paraId="0FC31936" w14:textId="77777777" w:rsidR="00456EC6" w:rsidRPr="00990950" w:rsidRDefault="00456EC6" w:rsidP="00456EC6">
            <w:pPr>
              <w:jc w:val="left"/>
              <w:rPr>
                <w:color w:val="000000" w:themeColor="text1"/>
              </w:rPr>
            </w:pPr>
            <w:r w:rsidRPr="00990950">
              <w:rPr>
                <w:color w:val="000000" w:themeColor="text1"/>
              </w:rPr>
              <w:t>Remise globale sur avoir joint à la facture</w:t>
            </w:r>
          </w:p>
        </w:tc>
      </w:tr>
      <w:tr w:rsidR="00456EC6" w:rsidRPr="00990950" w14:paraId="5E73F866" w14:textId="77777777" w:rsidTr="00456EC6">
        <w:tc>
          <w:tcPr>
            <w:tcW w:w="2093" w:type="dxa"/>
          </w:tcPr>
          <w:p w14:paraId="174CF6F0" w14:textId="77777777" w:rsidR="00456EC6" w:rsidRPr="00990950" w:rsidRDefault="00456EC6" w:rsidP="00456EC6">
            <w:pPr>
              <w:jc w:val="left"/>
              <w:rPr>
                <w:color w:val="000000" w:themeColor="text1"/>
              </w:rPr>
            </w:pPr>
            <w:r w:rsidRPr="00990950">
              <w:rPr>
                <w:color w:val="000000" w:themeColor="text1"/>
              </w:rPr>
              <w:t>3001000001049</w:t>
            </w:r>
          </w:p>
        </w:tc>
        <w:tc>
          <w:tcPr>
            <w:tcW w:w="5812" w:type="dxa"/>
          </w:tcPr>
          <w:p w14:paraId="7EAA1852" w14:textId="77777777" w:rsidR="00456EC6" w:rsidRPr="00990950" w:rsidRDefault="00456EC6" w:rsidP="00456EC6">
            <w:pPr>
              <w:jc w:val="left"/>
              <w:rPr>
                <w:color w:val="000000" w:themeColor="text1"/>
              </w:rPr>
            </w:pPr>
            <w:r w:rsidRPr="00990950">
              <w:rPr>
                <w:color w:val="000000" w:themeColor="text1"/>
              </w:rPr>
              <w:t>Remise globale différée</w:t>
            </w:r>
          </w:p>
        </w:tc>
      </w:tr>
      <w:tr w:rsidR="00456EC6" w:rsidRPr="00990950" w14:paraId="24780580" w14:textId="77777777" w:rsidTr="00456EC6">
        <w:tc>
          <w:tcPr>
            <w:tcW w:w="2093" w:type="dxa"/>
          </w:tcPr>
          <w:p w14:paraId="220D4F93" w14:textId="77777777" w:rsidR="00456EC6" w:rsidRPr="00990950" w:rsidRDefault="00456EC6" w:rsidP="00456EC6">
            <w:pPr>
              <w:jc w:val="left"/>
              <w:rPr>
                <w:color w:val="000000" w:themeColor="text1"/>
              </w:rPr>
            </w:pPr>
            <w:r w:rsidRPr="00990950">
              <w:rPr>
                <w:color w:val="000000" w:themeColor="text1"/>
              </w:rPr>
              <w:t>3001000001056</w:t>
            </w:r>
          </w:p>
        </w:tc>
        <w:tc>
          <w:tcPr>
            <w:tcW w:w="5812" w:type="dxa"/>
          </w:tcPr>
          <w:p w14:paraId="73B2912B" w14:textId="77777777" w:rsidR="00456EC6" w:rsidRPr="00990950" w:rsidRDefault="00456EC6" w:rsidP="00456EC6">
            <w:pPr>
              <w:jc w:val="left"/>
              <w:rPr>
                <w:color w:val="000000" w:themeColor="text1"/>
              </w:rPr>
            </w:pPr>
            <w:r w:rsidRPr="00990950">
              <w:rPr>
                <w:color w:val="000000" w:themeColor="text1"/>
              </w:rPr>
              <w:t>Emballage</w:t>
            </w:r>
          </w:p>
        </w:tc>
      </w:tr>
      <w:tr w:rsidR="00456EC6" w:rsidRPr="00990950" w14:paraId="44083314" w14:textId="77777777" w:rsidTr="00456EC6">
        <w:tc>
          <w:tcPr>
            <w:tcW w:w="2093" w:type="dxa"/>
          </w:tcPr>
          <w:p w14:paraId="2B77C21D" w14:textId="77777777" w:rsidR="00456EC6" w:rsidRPr="00990950" w:rsidRDefault="00456EC6" w:rsidP="00456EC6">
            <w:pPr>
              <w:jc w:val="left"/>
              <w:rPr>
                <w:color w:val="000000" w:themeColor="text1"/>
              </w:rPr>
            </w:pPr>
            <w:r w:rsidRPr="00990950">
              <w:rPr>
                <w:color w:val="000000" w:themeColor="text1"/>
              </w:rPr>
              <w:t>3001000001063</w:t>
            </w:r>
          </w:p>
        </w:tc>
        <w:tc>
          <w:tcPr>
            <w:tcW w:w="5812" w:type="dxa"/>
          </w:tcPr>
          <w:p w14:paraId="2C5E985F" w14:textId="77777777" w:rsidR="00456EC6" w:rsidRPr="00990950" w:rsidRDefault="00456EC6" w:rsidP="00456EC6">
            <w:pPr>
              <w:jc w:val="left"/>
              <w:rPr>
                <w:color w:val="000000" w:themeColor="text1"/>
              </w:rPr>
            </w:pPr>
            <w:r w:rsidRPr="00990950">
              <w:rPr>
                <w:color w:val="000000" w:themeColor="text1"/>
              </w:rPr>
              <w:t>Etiquetage</w:t>
            </w:r>
          </w:p>
        </w:tc>
      </w:tr>
      <w:tr w:rsidR="00456EC6" w:rsidRPr="00990950" w14:paraId="4339098D" w14:textId="77777777" w:rsidTr="00456EC6">
        <w:tc>
          <w:tcPr>
            <w:tcW w:w="2093" w:type="dxa"/>
          </w:tcPr>
          <w:p w14:paraId="099C5372" w14:textId="77777777" w:rsidR="00456EC6" w:rsidRPr="00990950" w:rsidRDefault="00456EC6" w:rsidP="00456EC6">
            <w:pPr>
              <w:jc w:val="left"/>
              <w:rPr>
                <w:color w:val="000000" w:themeColor="text1"/>
              </w:rPr>
            </w:pPr>
            <w:r w:rsidRPr="00990950">
              <w:rPr>
                <w:color w:val="000000" w:themeColor="text1"/>
              </w:rPr>
              <w:t>3001000001070</w:t>
            </w:r>
          </w:p>
        </w:tc>
        <w:tc>
          <w:tcPr>
            <w:tcW w:w="5812" w:type="dxa"/>
          </w:tcPr>
          <w:p w14:paraId="4D39F356" w14:textId="77777777" w:rsidR="00456EC6" w:rsidRPr="00990950" w:rsidRDefault="00456EC6" w:rsidP="00456EC6">
            <w:pPr>
              <w:jc w:val="left"/>
              <w:rPr>
                <w:color w:val="000000" w:themeColor="text1"/>
              </w:rPr>
            </w:pPr>
            <w:r w:rsidRPr="00990950">
              <w:rPr>
                <w:color w:val="000000" w:themeColor="text1"/>
              </w:rPr>
              <w:t>Escompte financier</w:t>
            </w:r>
          </w:p>
        </w:tc>
      </w:tr>
      <w:tr w:rsidR="00456EC6" w:rsidRPr="00990950" w14:paraId="7B8C96F5" w14:textId="77777777" w:rsidTr="00456EC6">
        <w:tc>
          <w:tcPr>
            <w:tcW w:w="2093" w:type="dxa"/>
          </w:tcPr>
          <w:p w14:paraId="7E3041DB" w14:textId="77777777" w:rsidR="00456EC6" w:rsidRPr="00990950" w:rsidRDefault="00456EC6" w:rsidP="00456EC6">
            <w:pPr>
              <w:jc w:val="left"/>
              <w:rPr>
                <w:color w:val="000000" w:themeColor="text1"/>
              </w:rPr>
            </w:pPr>
            <w:r w:rsidRPr="00990950">
              <w:rPr>
                <w:color w:val="000000" w:themeColor="text1"/>
              </w:rPr>
              <w:t>3001000001087</w:t>
            </w:r>
          </w:p>
        </w:tc>
        <w:tc>
          <w:tcPr>
            <w:tcW w:w="5812" w:type="dxa"/>
          </w:tcPr>
          <w:p w14:paraId="1C5B7462" w14:textId="77777777" w:rsidR="00456EC6" w:rsidRPr="00990950" w:rsidRDefault="00456EC6" w:rsidP="00456EC6">
            <w:pPr>
              <w:jc w:val="left"/>
              <w:rPr>
                <w:color w:val="000000" w:themeColor="text1"/>
              </w:rPr>
            </w:pPr>
            <w:r w:rsidRPr="00990950">
              <w:rPr>
                <w:color w:val="000000" w:themeColor="text1"/>
              </w:rPr>
              <w:t>Frais de publicité</w:t>
            </w:r>
          </w:p>
        </w:tc>
      </w:tr>
      <w:tr w:rsidR="00456EC6" w:rsidRPr="00990950" w14:paraId="0A27A9B9" w14:textId="77777777" w:rsidTr="00456EC6">
        <w:tc>
          <w:tcPr>
            <w:tcW w:w="2093" w:type="dxa"/>
          </w:tcPr>
          <w:p w14:paraId="5B884085" w14:textId="77777777" w:rsidR="00456EC6" w:rsidRPr="00990950" w:rsidRDefault="00456EC6" w:rsidP="00456EC6">
            <w:pPr>
              <w:jc w:val="left"/>
              <w:rPr>
                <w:color w:val="000000" w:themeColor="text1"/>
              </w:rPr>
            </w:pPr>
            <w:r w:rsidRPr="00990950">
              <w:rPr>
                <w:color w:val="000000" w:themeColor="text1"/>
              </w:rPr>
              <w:t>3001000001094</w:t>
            </w:r>
          </w:p>
        </w:tc>
        <w:tc>
          <w:tcPr>
            <w:tcW w:w="5812" w:type="dxa"/>
          </w:tcPr>
          <w:p w14:paraId="1520108D" w14:textId="77777777" w:rsidR="00456EC6" w:rsidRPr="00990950" w:rsidRDefault="00456EC6" w:rsidP="00456EC6">
            <w:pPr>
              <w:jc w:val="left"/>
              <w:rPr>
                <w:color w:val="000000" w:themeColor="text1"/>
              </w:rPr>
            </w:pPr>
            <w:r w:rsidRPr="00990950">
              <w:rPr>
                <w:color w:val="000000" w:themeColor="text1"/>
              </w:rPr>
              <w:t>Prestations diverses</w:t>
            </w:r>
          </w:p>
        </w:tc>
      </w:tr>
      <w:tr w:rsidR="00456EC6" w:rsidRPr="00990950" w14:paraId="022148B0" w14:textId="77777777" w:rsidTr="00456EC6">
        <w:tc>
          <w:tcPr>
            <w:tcW w:w="2093" w:type="dxa"/>
          </w:tcPr>
          <w:p w14:paraId="2EA6D009" w14:textId="77777777" w:rsidR="00456EC6" w:rsidRPr="00990950" w:rsidRDefault="00456EC6" w:rsidP="00456EC6">
            <w:pPr>
              <w:jc w:val="left"/>
              <w:rPr>
                <w:color w:val="000000" w:themeColor="text1"/>
              </w:rPr>
            </w:pPr>
            <w:r w:rsidRPr="00990950">
              <w:rPr>
                <w:color w:val="000000" w:themeColor="text1"/>
              </w:rPr>
              <w:t>3001000001100</w:t>
            </w:r>
          </w:p>
        </w:tc>
        <w:tc>
          <w:tcPr>
            <w:tcW w:w="5812" w:type="dxa"/>
          </w:tcPr>
          <w:p w14:paraId="5087BB17" w14:textId="77777777" w:rsidR="00456EC6" w:rsidRPr="00990950" w:rsidRDefault="00456EC6" w:rsidP="00456EC6">
            <w:pPr>
              <w:jc w:val="left"/>
              <w:rPr>
                <w:color w:val="000000" w:themeColor="text1"/>
              </w:rPr>
            </w:pPr>
            <w:r w:rsidRPr="00990950">
              <w:rPr>
                <w:color w:val="000000" w:themeColor="text1"/>
              </w:rPr>
              <w:t>Frais de facturation</w:t>
            </w:r>
          </w:p>
        </w:tc>
      </w:tr>
      <w:tr w:rsidR="00456EC6" w:rsidRPr="00990950" w14:paraId="4AF0EF14" w14:textId="77777777" w:rsidTr="00456EC6">
        <w:tc>
          <w:tcPr>
            <w:tcW w:w="2093" w:type="dxa"/>
          </w:tcPr>
          <w:p w14:paraId="51EE278E" w14:textId="77777777" w:rsidR="00456EC6" w:rsidRPr="00990950" w:rsidRDefault="00456EC6" w:rsidP="00456EC6">
            <w:pPr>
              <w:jc w:val="left"/>
              <w:rPr>
                <w:color w:val="000000" w:themeColor="text1"/>
              </w:rPr>
            </w:pPr>
            <w:r w:rsidRPr="00990950">
              <w:rPr>
                <w:color w:val="000000" w:themeColor="text1"/>
              </w:rPr>
              <w:t>3001000001117</w:t>
            </w:r>
          </w:p>
        </w:tc>
        <w:tc>
          <w:tcPr>
            <w:tcW w:w="5812" w:type="dxa"/>
          </w:tcPr>
          <w:p w14:paraId="38706574" w14:textId="77777777" w:rsidR="00456EC6" w:rsidRPr="00990950" w:rsidRDefault="00456EC6" w:rsidP="00456EC6">
            <w:pPr>
              <w:jc w:val="left"/>
              <w:rPr>
                <w:color w:val="000000" w:themeColor="text1"/>
              </w:rPr>
            </w:pPr>
            <w:r w:rsidRPr="00990950">
              <w:rPr>
                <w:color w:val="000000" w:themeColor="text1"/>
              </w:rPr>
              <w:t xml:space="preserve">Concession de linéaire (Rack </w:t>
            </w:r>
            <w:proofErr w:type="spellStart"/>
            <w:r w:rsidRPr="00990950">
              <w:rPr>
                <w:color w:val="000000" w:themeColor="text1"/>
              </w:rPr>
              <w:t>jobbing</w:t>
            </w:r>
            <w:proofErr w:type="spellEnd"/>
            <w:r w:rsidRPr="00990950">
              <w:rPr>
                <w:color w:val="000000" w:themeColor="text1"/>
              </w:rPr>
              <w:t>)</w:t>
            </w:r>
          </w:p>
        </w:tc>
      </w:tr>
      <w:tr w:rsidR="00456EC6" w:rsidRPr="00990950" w14:paraId="793FBA2D" w14:textId="77777777" w:rsidTr="00456EC6">
        <w:tc>
          <w:tcPr>
            <w:tcW w:w="2093" w:type="dxa"/>
          </w:tcPr>
          <w:p w14:paraId="1810A73D" w14:textId="77777777" w:rsidR="00456EC6" w:rsidRPr="00990950" w:rsidRDefault="00456EC6" w:rsidP="00456EC6">
            <w:pPr>
              <w:jc w:val="left"/>
              <w:rPr>
                <w:color w:val="000000" w:themeColor="text1"/>
              </w:rPr>
            </w:pPr>
            <w:r w:rsidRPr="00990950">
              <w:rPr>
                <w:color w:val="000000" w:themeColor="text1"/>
              </w:rPr>
              <w:t>3001000002282</w:t>
            </w:r>
          </w:p>
        </w:tc>
        <w:tc>
          <w:tcPr>
            <w:tcW w:w="5812" w:type="dxa"/>
          </w:tcPr>
          <w:p w14:paraId="51EC81E3" w14:textId="77777777" w:rsidR="00456EC6" w:rsidRPr="00990950" w:rsidRDefault="00456EC6" w:rsidP="00456EC6">
            <w:pPr>
              <w:jc w:val="left"/>
              <w:rPr>
                <w:color w:val="000000" w:themeColor="text1"/>
              </w:rPr>
            </w:pPr>
            <w:r w:rsidRPr="00990950">
              <w:rPr>
                <w:color w:val="000000" w:themeColor="text1"/>
              </w:rPr>
              <w:t>Eco Emballage</w:t>
            </w:r>
          </w:p>
        </w:tc>
      </w:tr>
      <w:tr w:rsidR="00456EC6" w:rsidRPr="00990950" w14:paraId="569500F4" w14:textId="77777777" w:rsidTr="00456EC6">
        <w:tc>
          <w:tcPr>
            <w:tcW w:w="2093" w:type="dxa"/>
          </w:tcPr>
          <w:p w14:paraId="1CD652F3" w14:textId="77777777" w:rsidR="00456EC6" w:rsidRPr="00990950" w:rsidRDefault="00456EC6" w:rsidP="00456EC6">
            <w:pPr>
              <w:jc w:val="left"/>
              <w:rPr>
                <w:color w:val="000000" w:themeColor="text1"/>
              </w:rPr>
            </w:pPr>
            <w:r w:rsidRPr="00990950">
              <w:rPr>
                <w:color w:val="000000" w:themeColor="text1"/>
              </w:rPr>
              <w:t>3001000002459</w:t>
            </w:r>
          </w:p>
        </w:tc>
        <w:tc>
          <w:tcPr>
            <w:tcW w:w="5812" w:type="dxa"/>
          </w:tcPr>
          <w:p w14:paraId="6538FED4" w14:textId="77777777" w:rsidR="00456EC6" w:rsidRPr="00990950" w:rsidRDefault="00456EC6" w:rsidP="00456EC6">
            <w:pPr>
              <w:jc w:val="left"/>
              <w:rPr>
                <w:color w:val="000000" w:themeColor="text1"/>
              </w:rPr>
            </w:pPr>
            <w:r w:rsidRPr="00990950">
              <w:rPr>
                <w:color w:val="000000" w:themeColor="text1"/>
              </w:rPr>
              <w:t>Taxe DEEE</w:t>
            </w:r>
          </w:p>
        </w:tc>
      </w:tr>
      <w:tr w:rsidR="00456EC6" w:rsidRPr="00990950" w14:paraId="132B47EB" w14:textId="77777777" w:rsidTr="00456EC6">
        <w:tc>
          <w:tcPr>
            <w:tcW w:w="2093" w:type="dxa"/>
          </w:tcPr>
          <w:p w14:paraId="2D5266BC" w14:textId="77777777" w:rsidR="00456EC6" w:rsidRPr="00990950" w:rsidRDefault="00456EC6" w:rsidP="00456EC6">
            <w:pPr>
              <w:jc w:val="left"/>
              <w:rPr>
                <w:color w:val="000000" w:themeColor="text1"/>
              </w:rPr>
            </w:pPr>
            <w:r w:rsidRPr="00990950">
              <w:rPr>
                <w:color w:val="000000" w:themeColor="text1"/>
              </w:rPr>
              <w:t>3592000000014</w:t>
            </w:r>
          </w:p>
        </w:tc>
        <w:tc>
          <w:tcPr>
            <w:tcW w:w="5812" w:type="dxa"/>
          </w:tcPr>
          <w:p w14:paraId="4D3C08D2" w14:textId="77777777" w:rsidR="00456EC6" w:rsidRPr="00990950" w:rsidRDefault="00456EC6" w:rsidP="00456EC6">
            <w:pPr>
              <w:jc w:val="left"/>
              <w:rPr>
                <w:color w:val="000000" w:themeColor="text1"/>
              </w:rPr>
            </w:pPr>
            <w:r w:rsidRPr="00990950">
              <w:rPr>
                <w:color w:val="000000" w:themeColor="text1"/>
              </w:rPr>
              <w:t>Pénalités de retard</w:t>
            </w:r>
          </w:p>
        </w:tc>
      </w:tr>
      <w:tr w:rsidR="00456EC6" w:rsidRPr="00990950" w14:paraId="4F7BCBA1" w14:textId="77777777" w:rsidTr="00456EC6">
        <w:tc>
          <w:tcPr>
            <w:tcW w:w="2093" w:type="dxa"/>
          </w:tcPr>
          <w:p w14:paraId="7E72BDDC" w14:textId="77777777" w:rsidR="00456EC6" w:rsidRPr="00990950" w:rsidRDefault="00456EC6" w:rsidP="00456EC6">
            <w:pPr>
              <w:jc w:val="left"/>
              <w:rPr>
                <w:color w:val="000000" w:themeColor="text1"/>
              </w:rPr>
            </w:pPr>
            <w:r w:rsidRPr="00990950">
              <w:rPr>
                <w:color w:val="000000" w:themeColor="text1"/>
              </w:rPr>
              <w:t>3592000000021</w:t>
            </w:r>
          </w:p>
        </w:tc>
        <w:tc>
          <w:tcPr>
            <w:tcW w:w="5812" w:type="dxa"/>
          </w:tcPr>
          <w:p w14:paraId="12EAA9AB" w14:textId="77777777" w:rsidR="00456EC6" w:rsidRPr="00990950" w:rsidRDefault="00456EC6" w:rsidP="00456EC6">
            <w:pPr>
              <w:jc w:val="left"/>
              <w:rPr>
                <w:color w:val="000000" w:themeColor="text1"/>
              </w:rPr>
            </w:pPr>
            <w:r w:rsidRPr="00990950">
              <w:rPr>
                <w:color w:val="000000" w:themeColor="text1"/>
              </w:rPr>
              <w:t>ECO APE</w:t>
            </w:r>
          </w:p>
        </w:tc>
      </w:tr>
      <w:tr w:rsidR="00456EC6" w:rsidRPr="00990950" w14:paraId="23A1F218" w14:textId="77777777" w:rsidTr="00456EC6">
        <w:tc>
          <w:tcPr>
            <w:tcW w:w="2093" w:type="dxa"/>
          </w:tcPr>
          <w:p w14:paraId="5B3FB667" w14:textId="77777777" w:rsidR="00456EC6" w:rsidRPr="00990950" w:rsidRDefault="00456EC6" w:rsidP="00456EC6">
            <w:pPr>
              <w:jc w:val="left"/>
              <w:rPr>
                <w:color w:val="000000" w:themeColor="text1"/>
              </w:rPr>
            </w:pPr>
            <w:r w:rsidRPr="00990950">
              <w:rPr>
                <w:color w:val="000000" w:themeColor="text1"/>
              </w:rPr>
              <w:t>3592000000038</w:t>
            </w:r>
          </w:p>
        </w:tc>
        <w:tc>
          <w:tcPr>
            <w:tcW w:w="5812" w:type="dxa"/>
            <w:vAlign w:val="center"/>
          </w:tcPr>
          <w:p w14:paraId="3645823B" w14:textId="77777777" w:rsidR="00456EC6" w:rsidRPr="00990950" w:rsidRDefault="00456EC6" w:rsidP="00456EC6">
            <w:pPr>
              <w:jc w:val="left"/>
              <w:rPr>
                <w:color w:val="000000" w:themeColor="text1"/>
              </w:rPr>
            </w:pPr>
            <w:r w:rsidRPr="00990950">
              <w:rPr>
                <w:color w:val="000000" w:themeColor="text1"/>
              </w:rPr>
              <w:t>CVO Semences certifiées</w:t>
            </w:r>
          </w:p>
        </w:tc>
      </w:tr>
    </w:tbl>
    <w:p w14:paraId="16D14256" w14:textId="77777777" w:rsidR="00DF7B5C" w:rsidRPr="00990950" w:rsidRDefault="00DF7B5C" w:rsidP="00DF7B5C">
      <w:pPr>
        <w:rPr>
          <w:color w:val="000000" w:themeColor="text1"/>
        </w:rPr>
      </w:pPr>
    </w:p>
    <w:p w14:paraId="74EA98E2" w14:textId="77777777" w:rsidR="004E4D81" w:rsidRPr="00990950" w:rsidRDefault="008457AF" w:rsidP="008457AF">
      <w:pPr>
        <w:pStyle w:val="Titre2"/>
        <w:rPr>
          <w:color w:val="000000" w:themeColor="text1"/>
        </w:rPr>
      </w:pPr>
      <w:bookmarkStart w:id="4715" w:name="_Toc21686950"/>
      <w:r w:rsidRPr="00990950">
        <w:rPr>
          <w:color w:val="000000" w:themeColor="text1"/>
        </w:rPr>
        <w:t xml:space="preserve">Codification </w:t>
      </w:r>
      <w:r w:rsidR="00D10B0E" w:rsidRPr="00990950">
        <w:rPr>
          <w:color w:val="000000" w:themeColor="text1"/>
        </w:rPr>
        <w:t>U</w:t>
      </w:r>
      <w:r w:rsidRPr="00990950">
        <w:rPr>
          <w:color w:val="000000" w:themeColor="text1"/>
        </w:rPr>
        <w:t>NIFA</w:t>
      </w:r>
      <w:bookmarkEnd w:id="4715"/>
    </w:p>
    <w:p w14:paraId="66F8066B" w14:textId="77777777" w:rsidR="008457AF" w:rsidRPr="00990950" w:rsidRDefault="008457AF" w:rsidP="008457AF">
      <w:pPr>
        <w:rPr>
          <w:color w:val="000000" w:themeColor="text1"/>
        </w:rPr>
      </w:pPr>
    </w:p>
    <w:p w14:paraId="541B1B80" w14:textId="77777777" w:rsidR="008457AF" w:rsidRPr="00990950" w:rsidRDefault="00756184" w:rsidP="008457AF">
      <w:pPr>
        <w:rPr>
          <w:color w:val="000000" w:themeColor="text1"/>
        </w:rPr>
      </w:pPr>
      <w:r w:rsidRPr="00990950">
        <w:rPr>
          <w:color w:val="000000" w:themeColor="text1"/>
        </w:rPr>
        <w:t xml:space="preserve">Voir document </w:t>
      </w:r>
      <w:proofErr w:type="spellStart"/>
      <w:r w:rsidRPr="00990950">
        <w:rPr>
          <w:color w:val="000000" w:themeColor="text1"/>
        </w:rPr>
        <w:t>pdf</w:t>
      </w:r>
      <w:proofErr w:type="spellEnd"/>
      <w:r w:rsidRPr="00990950">
        <w:rPr>
          <w:color w:val="000000" w:themeColor="text1"/>
        </w:rPr>
        <w:t> : Codification-engrais.pdf</w:t>
      </w:r>
    </w:p>
    <w:p w14:paraId="2EFAD52B" w14:textId="77777777" w:rsidR="00756184" w:rsidRPr="00990950" w:rsidRDefault="00756184" w:rsidP="008457AF">
      <w:pPr>
        <w:rPr>
          <w:color w:val="000000" w:themeColor="text1"/>
        </w:rPr>
      </w:pPr>
    </w:p>
    <w:p w14:paraId="67D09A07" w14:textId="77777777" w:rsidR="00D203D4" w:rsidRPr="00990950" w:rsidRDefault="004171E7" w:rsidP="00756184">
      <w:pPr>
        <w:numPr>
          <w:ilvl w:val="0"/>
          <w:numId w:val="25"/>
        </w:numPr>
        <w:rPr>
          <w:rFonts w:ascii="Calibri" w:hAnsi="Calibri"/>
          <w:color w:val="000000" w:themeColor="text1"/>
          <w:lang w:eastAsia="fr-FR" w:bidi="ar-SA"/>
        </w:rPr>
      </w:pPr>
      <w:r w:rsidRPr="00990950">
        <w:rPr>
          <w:rFonts w:ascii="Calibri" w:hAnsi="Calibri"/>
          <w:b/>
          <w:bCs/>
          <w:color w:val="000000" w:themeColor="text1"/>
          <w:lang w:eastAsia="fr-FR" w:bidi="ar-SA"/>
        </w:rPr>
        <w:t>Guide de codification des Fertilisants (Juin 1999)</w:t>
      </w:r>
    </w:p>
    <w:p w14:paraId="48B1DC5A" w14:textId="77777777" w:rsidR="00756184" w:rsidRPr="00990950" w:rsidRDefault="00756184" w:rsidP="00756184">
      <w:pPr>
        <w:rPr>
          <w:rFonts w:ascii="Calibri" w:hAnsi="Calibri"/>
          <w:color w:val="000000" w:themeColor="text1"/>
          <w:lang w:eastAsia="fr-FR" w:bidi="ar-SA"/>
        </w:rPr>
      </w:pPr>
      <w:r w:rsidRPr="00990950">
        <w:rPr>
          <w:rFonts w:ascii="Calibri" w:hAnsi="Calibri"/>
          <w:color w:val="000000" w:themeColor="text1"/>
          <w:lang w:eastAsia="fr-FR" w:bidi="ar-SA"/>
        </w:rPr>
        <w:t xml:space="preserve"> Au total 86 codes de deux lettres, dont</w:t>
      </w:r>
    </w:p>
    <w:p w14:paraId="6A5F526B" w14:textId="77777777" w:rsidR="00D203D4" w:rsidRPr="00990950" w:rsidRDefault="004171E7" w:rsidP="00756184">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19 pour l’azote</w:t>
      </w:r>
    </w:p>
    <w:p w14:paraId="65E9B806" w14:textId="77777777" w:rsidR="00D203D4" w:rsidRPr="00990950" w:rsidRDefault="004171E7" w:rsidP="00756184">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16 pour P2O5</w:t>
      </w:r>
    </w:p>
    <w:p w14:paraId="5245A043" w14:textId="77777777" w:rsidR="00D203D4" w:rsidRPr="00990950" w:rsidRDefault="004171E7" w:rsidP="00756184">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5 pour K2O</w:t>
      </w:r>
    </w:p>
    <w:p w14:paraId="5421FB43" w14:textId="77777777" w:rsidR="00D203D4" w:rsidRPr="00990950" w:rsidRDefault="004171E7" w:rsidP="00756184">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29 pour les éléments secondaires et les oligo-éléments</w:t>
      </w:r>
    </w:p>
    <w:p w14:paraId="36B119C6" w14:textId="77777777" w:rsidR="00D203D4" w:rsidRPr="00990950" w:rsidRDefault="004171E7" w:rsidP="00756184">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8 pour les autres éléments de marquage</w:t>
      </w:r>
    </w:p>
    <w:p w14:paraId="43369201" w14:textId="77777777" w:rsidR="00D203D4" w:rsidRPr="00990950" w:rsidRDefault="004171E7" w:rsidP="00756184">
      <w:pPr>
        <w:numPr>
          <w:ilvl w:val="2"/>
          <w:numId w:val="26"/>
        </w:numPr>
        <w:rPr>
          <w:rFonts w:ascii="Calibri" w:hAnsi="Calibri"/>
          <w:color w:val="000000" w:themeColor="text1"/>
          <w:lang w:eastAsia="fr-FR" w:bidi="ar-SA"/>
        </w:rPr>
      </w:pPr>
      <w:r w:rsidRPr="00990950">
        <w:rPr>
          <w:rFonts w:ascii="Calibri" w:hAnsi="Calibri"/>
          <w:color w:val="000000" w:themeColor="text1"/>
          <w:lang w:eastAsia="fr-FR" w:bidi="ar-SA"/>
        </w:rPr>
        <w:t>9 pour les amendements-engrais</w:t>
      </w:r>
    </w:p>
    <w:p w14:paraId="1F8BF85F" w14:textId="77777777" w:rsidR="00756184" w:rsidRPr="00990950" w:rsidRDefault="00756184" w:rsidP="00756184">
      <w:pPr>
        <w:rPr>
          <w:rFonts w:ascii="Calibri" w:hAnsi="Calibri"/>
          <w:color w:val="000000" w:themeColor="text1"/>
          <w:lang w:eastAsia="fr-FR" w:bidi="ar-SA"/>
        </w:rPr>
      </w:pPr>
      <w:r w:rsidRPr="00990950">
        <w:rPr>
          <w:rFonts w:ascii="Calibri" w:hAnsi="Calibri"/>
          <w:b/>
          <w:bCs/>
          <w:color w:val="000000" w:themeColor="text1"/>
          <w:lang w:eastAsia="fr-FR" w:bidi="ar-SA"/>
        </w:rPr>
        <w:t>Exemple d’application</w:t>
      </w:r>
    </w:p>
    <w:p w14:paraId="57C41D57" w14:textId="77777777" w:rsidR="00D203D4" w:rsidRPr="00990950" w:rsidRDefault="004171E7" w:rsidP="00756184">
      <w:pPr>
        <w:numPr>
          <w:ilvl w:val="0"/>
          <w:numId w:val="24"/>
        </w:numPr>
        <w:rPr>
          <w:rFonts w:ascii="Calibri" w:hAnsi="Calibri"/>
          <w:color w:val="000000" w:themeColor="text1"/>
          <w:lang w:eastAsia="fr-FR" w:bidi="ar-SA"/>
        </w:rPr>
      </w:pPr>
      <w:r w:rsidRPr="00990950">
        <w:rPr>
          <w:rFonts w:ascii="Calibri" w:hAnsi="Calibri"/>
          <w:color w:val="000000" w:themeColor="text1"/>
          <w:lang w:eastAsia="fr-FR" w:bidi="ar-SA"/>
        </w:rPr>
        <w:t>Pour un engrais NPK 14-10-22 dont les caractéristiques sont les suivantes</w:t>
      </w:r>
    </w:p>
    <w:p w14:paraId="19A681BA" w14:textId="77777777" w:rsidR="00D203D4" w:rsidRPr="00990950" w:rsidRDefault="004171E7" w:rsidP="00756184">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14 % d'azote (N) total dont</w:t>
      </w:r>
    </w:p>
    <w:p w14:paraId="23CB7E5C" w14:textId="77777777" w:rsidR="00D203D4" w:rsidRPr="00990950" w:rsidRDefault="004171E7" w:rsidP="00756184">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6,2 nitrique</w:t>
      </w:r>
    </w:p>
    <w:p w14:paraId="50BB5554" w14:textId="77777777" w:rsidR="00D203D4" w:rsidRPr="00990950" w:rsidRDefault="004171E7" w:rsidP="00756184">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7,8 ammoniacal</w:t>
      </w:r>
    </w:p>
    <w:p w14:paraId="3DC5636A" w14:textId="77777777" w:rsidR="00D203D4" w:rsidRPr="00990950" w:rsidRDefault="004171E7" w:rsidP="00756184">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10 %</w:t>
      </w:r>
      <w:r w:rsidRPr="00990950">
        <w:rPr>
          <w:rFonts w:ascii="Calibri" w:hAnsi="Calibri"/>
          <w:color w:val="000000" w:themeColor="text1"/>
          <w:lang w:eastAsia="fr-FR" w:bidi="ar-SA"/>
        </w:rPr>
        <w:tab/>
        <w:t xml:space="preserve">d'anhydride phosphorique (P205) </w:t>
      </w:r>
    </w:p>
    <w:p w14:paraId="5883A290" w14:textId="77777777" w:rsidR="00D203D4" w:rsidRPr="00990950" w:rsidRDefault="004171E7" w:rsidP="00756184">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soluble dans le citrate d'ammonium neutre</w:t>
      </w:r>
    </w:p>
    <w:p w14:paraId="4D004BF9" w14:textId="77777777" w:rsidR="00D203D4" w:rsidRPr="00990950" w:rsidRDefault="004171E7" w:rsidP="00756184">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dont 9,5 % soluble dans l'eau</w:t>
      </w:r>
    </w:p>
    <w:p w14:paraId="1F6F6B3F" w14:textId="77777777" w:rsidR="00D203D4" w:rsidRPr="00990950" w:rsidRDefault="004171E7" w:rsidP="00756184">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22 % d'oxyde de potassium (K20) soluble dans l'eau</w:t>
      </w:r>
    </w:p>
    <w:p w14:paraId="107216EC" w14:textId="77777777" w:rsidR="00D203D4" w:rsidRPr="00990950" w:rsidRDefault="004171E7" w:rsidP="00756184">
      <w:pPr>
        <w:numPr>
          <w:ilvl w:val="2"/>
          <w:numId w:val="24"/>
        </w:numPr>
        <w:rPr>
          <w:rFonts w:ascii="Calibri" w:hAnsi="Calibri"/>
          <w:color w:val="000000" w:themeColor="text1"/>
          <w:lang w:eastAsia="fr-FR" w:bidi="ar-SA"/>
        </w:rPr>
      </w:pPr>
      <w:r w:rsidRPr="00990950">
        <w:rPr>
          <w:rFonts w:ascii="Calibri" w:hAnsi="Calibri"/>
          <w:color w:val="000000" w:themeColor="text1"/>
          <w:lang w:eastAsia="fr-FR" w:bidi="ar-SA"/>
        </w:rPr>
        <w:t>Pauvre en chlore</w:t>
      </w:r>
    </w:p>
    <w:p w14:paraId="03E616B5" w14:textId="77777777" w:rsidR="00D203D4" w:rsidRPr="00990950" w:rsidRDefault="004171E7" w:rsidP="00756184">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t>20 % d'anhydride sulfurique (SO3) total dont 19 soluble dans l'eau</w:t>
      </w:r>
    </w:p>
    <w:p w14:paraId="2D01CF5C" w14:textId="77777777" w:rsidR="00D203D4" w:rsidRPr="00990950" w:rsidRDefault="004171E7" w:rsidP="00756184">
      <w:pPr>
        <w:numPr>
          <w:ilvl w:val="0"/>
          <w:numId w:val="24"/>
        </w:numPr>
        <w:rPr>
          <w:rFonts w:ascii="Calibri" w:hAnsi="Calibri"/>
          <w:color w:val="000000" w:themeColor="text1"/>
          <w:lang w:eastAsia="fr-FR" w:bidi="ar-SA"/>
        </w:rPr>
      </w:pPr>
      <w:r w:rsidRPr="00990950">
        <w:rPr>
          <w:rFonts w:ascii="Calibri" w:hAnsi="Calibri"/>
          <w:color w:val="000000" w:themeColor="text1"/>
          <w:lang w:eastAsia="fr-FR" w:bidi="ar-SA"/>
        </w:rPr>
        <w:t>Code produit figurant la catalogue du producteur</w:t>
      </w:r>
    </w:p>
    <w:p w14:paraId="397CB957" w14:textId="77777777" w:rsidR="00D203D4" w:rsidRPr="00990950" w:rsidRDefault="004171E7" w:rsidP="00756184">
      <w:pPr>
        <w:numPr>
          <w:ilvl w:val="1"/>
          <w:numId w:val="24"/>
        </w:numPr>
        <w:rPr>
          <w:rFonts w:ascii="Calibri" w:hAnsi="Calibri"/>
          <w:color w:val="000000" w:themeColor="text1"/>
          <w:lang w:eastAsia="fr-FR" w:bidi="ar-SA"/>
        </w:rPr>
      </w:pPr>
      <w:r w:rsidRPr="00990950">
        <w:rPr>
          <w:rFonts w:ascii="Calibri" w:hAnsi="Calibri"/>
          <w:color w:val="000000" w:themeColor="text1"/>
          <w:lang w:eastAsia="fr-FR" w:bidi="ar-SA"/>
        </w:rPr>
        <w:lastRenderedPageBreak/>
        <w:t>3 30482 183365 X</w:t>
      </w:r>
    </w:p>
    <w:p w14:paraId="00DF0BF0" w14:textId="77777777" w:rsidR="00D203D4" w:rsidRPr="00990950" w:rsidRDefault="004171E7" w:rsidP="00756184">
      <w:pPr>
        <w:numPr>
          <w:ilvl w:val="0"/>
          <w:numId w:val="24"/>
        </w:numPr>
        <w:rPr>
          <w:rFonts w:ascii="Calibri" w:hAnsi="Calibri"/>
          <w:color w:val="000000" w:themeColor="text1"/>
          <w:lang w:eastAsia="fr-FR" w:bidi="ar-SA"/>
        </w:rPr>
      </w:pPr>
      <w:r w:rsidRPr="00990950">
        <w:rPr>
          <w:rFonts w:ascii="Calibri" w:hAnsi="Calibri"/>
          <w:color w:val="000000" w:themeColor="text1"/>
          <w:lang w:eastAsia="fr-FR" w:bidi="ar-SA"/>
        </w:rPr>
        <w:t>Codification des caractéristiques figurant sur les documents d’accompagnement et des factures  :</w:t>
      </w:r>
    </w:p>
    <w:p w14:paraId="07D994B0" w14:textId="20CBF5A8" w:rsidR="00D203D4" w:rsidRDefault="004171E7" w:rsidP="00756184">
      <w:pPr>
        <w:numPr>
          <w:ilvl w:val="1"/>
          <w:numId w:val="24"/>
        </w:numPr>
        <w:rPr>
          <w:rFonts w:ascii="Calibri" w:hAnsi="Calibri"/>
          <w:color w:val="000000" w:themeColor="text1"/>
          <w:lang w:val="en-US" w:eastAsia="fr-FR" w:bidi="ar-SA"/>
        </w:rPr>
      </w:pPr>
      <w:r w:rsidRPr="00990950">
        <w:rPr>
          <w:rFonts w:ascii="Calibri" w:hAnsi="Calibri"/>
          <w:color w:val="000000" w:themeColor="text1"/>
          <w:lang w:val="en-US" w:eastAsia="fr-FR" w:bidi="ar-SA"/>
        </w:rPr>
        <w:t>14NT(6,2NN 7,8NA)/10PC(9,5PE)/22KE/KC/20ST(19SE)</w:t>
      </w:r>
      <w:bookmarkStart w:id="4716" w:name="_Hlk6241291"/>
    </w:p>
    <w:p w14:paraId="4B9BEED8" w14:textId="6C370774" w:rsidR="00CA7DD3" w:rsidRDefault="00CA7DD3" w:rsidP="00CA7DD3">
      <w:pPr>
        <w:rPr>
          <w:rFonts w:ascii="Calibri" w:hAnsi="Calibri"/>
          <w:color w:val="000000" w:themeColor="text1"/>
          <w:lang w:val="en-US" w:eastAsia="fr-FR" w:bidi="ar-SA"/>
        </w:rPr>
      </w:pPr>
    </w:p>
    <w:p w14:paraId="1625EF12" w14:textId="77777777" w:rsidR="00CA7DD3" w:rsidRPr="00990950" w:rsidRDefault="00CA7DD3" w:rsidP="00CA7DD3">
      <w:pPr>
        <w:rPr>
          <w:rFonts w:ascii="Calibri" w:hAnsi="Calibri"/>
          <w:color w:val="000000" w:themeColor="text1"/>
          <w:lang w:val="en-US" w:eastAsia="fr-FR" w:bidi="ar-SA"/>
        </w:rPr>
      </w:pPr>
    </w:p>
    <w:p w14:paraId="1922BDAB" w14:textId="0FEAECE2" w:rsidR="00C4416E" w:rsidRDefault="00CA7DD3" w:rsidP="00CA7DD3">
      <w:pPr>
        <w:pStyle w:val="Titre2"/>
        <w:rPr>
          <w:lang w:val="en-US" w:eastAsia="fr-FR" w:bidi="ar-SA"/>
        </w:rPr>
      </w:pPr>
      <w:r>
        <w:rPr>
          <w:lang w:val="en-US" w:eastAsia="fr-FR" w:bidi="ar-SA"/>
        </w:rPr>
        <w:t>Phrases P Et H</w:t>
      </w:r>
    </w:p>
    <w:p w14:paraId="428E6375" w14:textId="6B8A52AC" w:rsidR="00CA7DD3" w:rsidRDefault="00CA7DD3" w:rsidP="00CA7DD3">
      <w:pPr>
        <w:rPr>
          <w:lang w:val="en-US" w:eastAsia="fr-FR" w:bidi="ar-SA"/>
        </w:rPr>
      </w:pPr>
    </w:p>
    <w:p w14:paraId="34928227" w14:textId="41F95654" w:rsidR="00CA7DD3" w:rsidRDefault="00CA7DD3" w:rsidP="00CA7DD3">
      <w:pPr>
        <w:rPr>
          <w:lang w:eastAsia="fr-FR" w:bidi="ar-SA"/>
        </w:rPr>
      </w:pPr>
      <w:r w:rsidRPr="00CA7DD3">
        <w:rPr>
          <w:lang w:eastAsia="fr-FR" w:bidi="ar-SA"/>
        </w:rPr>
        <w:t>Voir support :</w:t>
      </w:r>
      <w:r w:rsidRPr="00CA7DD3">
        <w:t xml:space="preserve"> </w:t>
      </w:r>
      <w:r w:rsidRPr="00CA7DD3">
        <w:rPr>
          <w:lang w:eastAsia="fr-FR" w:bidi="ar-SA"/>
        </w:rPr>
        <w:t>Phrases H&amp;P.</w:t>
      </w:r>
      <w:r>
        <w:rPr>
          <w:lang w:eastAsia="fr-FR" w:bidi="ar-SA"/>
        </w:rPr>
        <w:t>xls</w:t>
      </w:r>
    </w:p>
    <w:p w14:paraId="1571B82C" w14:textId="44787954" w:rsidR="00CA7DD3" w:rsidRDefault="00CA7DD3" w:rsidP="00CA7DD3">
      <w:pPr>
        <w:rPr>
          <w:lang w:eastAsia="fr-FR" w:bidi="ar-SA"/>
        </w:rPr>
      </w:pPr>
    </w:p>
    <w:p w14:paraId="5CD36FFE" w14:textId="02A7D348" w:rsidR="00CA7DD3" w:rsidRDefault="00CA7DD3" w:rsidP="00CA7DD3">
      <w:pPr>
        <w:pStyle w:val="Titre2"/>
        <w:rPr>
          <w:lang w:eastAsia="fr-FR" w:bidi="ar-SA"/>
        </w:rPr>
      </w:pPr>
      <w:r>
        <w:rPr>
          <w:lang w:eastAsia="fr-FR" w:bidi="ar-SA"/>
        </w:rPr>
        <w:t>Dénomination du type</w:t>
      </w:r>
    </w:p>
    <w:p w14:paraId="04C92164" w14:textId="0506E7D9" w:rsidR="00CA7DD3" w:rsidRDefault="00CA7DD3" w:rsidP="00CA7DD3">
      <w:pPr>
        <w:rPr>
          <w:lang w:eastAsia="fr-FR" w:bidi="ar-SA"/>
        </w:rPr>
      </w:pPr>
    </w:p>
    <w:p w14:paraId="74F91239" w14:textId="77777777" w:rsidR="00CA7DD3" w:rsidRPr="00CA7DD3" w:rsidRDefault="00CA7DD3" w:rsidP="00CA7DD3">
      <w:pPr>
        <w:rPr>
          <w:lang w:eastAsia="fr-FR" w:bidi="ar-SA"/>
        </w:rPr>
      </w:pPr>
    </w:p>
    <w:p w14:paraId="378EFDA8" w14:textId="3C3D8BF9" w:rsidR="00F45B87" w:rsidRPr="00990950" w:rsidDel="009F1508" w:rsidRDefault="00F45B87" w:rsidP="0055207F">
      <w:pPr>
        <w:pStyle w:val="Titre1"/>
        <w:rPr>
          <w:del w:id="4717" w:author="Marie BEURET" w:date="2021-09-23T15:59:00Z"/>
          <w:snapToGrid w:val="0"/>
          <w:color w:val="000000" w:themeColor="text1"/>
        </w:rPr>
      </w:pPr>
      <w:bookmarkStart w:id="4718" w:name="_Toc21686951"/>
      <w:bookmarkEnd w:id="4716"/>
      <w:del w:id="4719" w:author="Marie BEURET" w:date="2021-09-23T15:59:00Z">
        <w:r w:rsidRPr="00990950" w:rsidDel="009F1508">
          <w:rPr>
            <w:snapToGrid w:val="0"/>
            <w:color w:val="000000" w:themeColor="text1"/>
          </w:rPr>
          <w:delText>GESTION DES VERSIONS</w:delText>
        </w:r>
        <w:bookmarkEnd w:id="4718"/>
      </w:del>
    </w:p>
    <w:p w14:paraId="03A5D9FF" w14:textId="202FAE9E" w:rsidR="00F45B87" w:rsidRPr="00990950" w:rsidDel="009F1508" w:rsidRDefault="00F45B87" w:rsidP="00F45B87">
      <w:pPr>
        <w:rPr>
          <w:del w:id="4720" w:author="Marie BEURET" w:date="2021-09-23T15:59:00Z"/>
          <w:snapToGrid w:val="0"/>
          <w:color w:val="000000" w:themeColor="text1"/>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5080"/>
        <w:gridCol w:w="3581"/>
      </w:tblGrid>
      <w:tr w:rsidR="00F45B87" w:rsidRPr="00990950" w:rsidDel="009F1508" w14:paraId="223A3503" w14:textId="56707A2E" w:rsidTr="00637A65">
        <w:trPr>
          <w:tblHeader/>
          <w:del w:id="4721" w:author="Marie BEURET" w:date="2021-09-23T15:59:00Z"/>
        </w:trPr>
        <w:tc>
          <w:tcPr>
            <w:tcW w:w="1795" w:type="dxa"/>
            <w:shd w:val="clear" w:color="auto" w:fill="E0E0E0"/>
          </w:tcPr>
          <w:p w14:paraId="0CA8B573" w14:textId="2C78F3C9" w:rsidR="00F45B87" w:rsidRPr="00990950" w:rsidDel="009F1508" w:rsidRDefault="00F45B87" w:rsidP="00D9020A">
            <w:pPr>
              <w:jc w:val="center"/>
              <w:rPr>
                <w:del w:id="4722" w:author="Marie BEURET" w:date="2021-09-23T15:59:00Z"/>
                <w:b/>
                <w:bCs/>
                <w:color w:val="000000" w:themeColor="text1"/>
                <w:sz w:val="20"/>
                <w:lang w:eastAsia="fr-FR" w:bidi="ar-SA"/>
              </w:rPr>
            </w:pPr>
            <w:del w:id="4723" w:author="Marie BEURET" w:date="2021-09-23T15:59:00Z">
              <w:r w:rsidRPr="00990950" w:rsidDel="009F1508">
                <w:rPr>
                  <w:b/>
                  <w:bCs/>
                  <w:color w:val="000000" w:themeColor="text1"/>
                  <w:sz w:val="20"/>
                  <w:lang w:eastAsia="fr-FR" w:bidi="ar-SA"/>
                </w:rPr>
                <w:delText>Version</w:delText>
              </w:r>
            </w:del>
          </w:p>
        </w:tc>
        <w:tc>
          <w:tcPr>
            <w:tcW w:w="5080" w:type="dxa"/>
            <w:shd w:val="clear" w:color="auto" w:fill="E0E0E0"/>
          </w:tcPr>
          <w:p w14:paraId="3F45BDE4" w14:textId="5A76D4F1" w:rsidR="00F45B87" w:rsidRPr="00990950" w:rsidDel="009F1508" w:rsidRDefault="00F45B87" w:rsidP="00D9020A">
            <w:pPr>
              <w:jc w:val="center"/>
              <w:rPr>
                <w:del w:id="4724" w:author="Marie BEURET" w:date="2021-09-23T15:59:00Z"/>
                <w:b/>
                <w:bCs/>
                <w:color w:val="000000" w:themeColor="text1"/>
                <w:sz w:val="20"/>
                <w:lang w:eastAsia="fr-FR" w:bidi="ar-SA"/>
              </w:rPr>
            </w:pPr>
            <w:del w:id="4725" w:author="Marie BEURET" w:date="2021-09-23T15:59:00Z">
              <w:r w:rsidRPr="00990950" w:rsidDel="009F1508">
                <w:rPr>
                  <w:b/>
                  <w:bCs/>
                  <w:color w:val="000000" w:themeColor="text1"/>
                  <w:sz w:val="20"/>
                  <w:lang w:eastAsia="fr-FR" w:bidi="ar-SA"/>
                </w:rPr>
                <w:delText>Observations</w:delText>
              </w:r>
            </w:del>
          </w:p>
        </w:tc>
        <w:tc>
          <w:tcPr>
            <w:tcW w:w="3581" w:type="dxa"/>
            <w:shd w:val="clear" w:color="auto" w:fill="E0E0E0"/>
          </w:tcPr>
          <w:p w14:paraId="7192A7BF" w14:textId="31459BA3" w:rsidR="00F45B87" w:rsidRPr="00990950" w:rsidDel="009F1508" w:rsidRDefault="00F45B87" w:rsidP="00D9020A">
            <w:pPr>
              <w:jc w:val="center"/>
              <w:rPr>
                <w:del w:id="4726" w:author="Marie BEURET" w:date="2021-09-23T15:59:00Z"/>
                <w:b/>
                <w:bCs/>
                <w:color w:val="000000" w:themeColor="text1"/>
                <w:sz w:val="20"/>
                <w:lang w:eastAsia="fr-FR" w:bidi="ar-SA"/>
              </w:rPr>
            </w:pPr>
            <w:del w:id="4727" w:author="Marie BEURET" w:date="2021-09-23T15:59:00Z">
              <w:r w:rsidRPr="00990950" w:rsidDel="009F1508">
                <w:rPr>
                  <w:b/>
                  <w:bCs/>
                  <w:color w:val="000000" w:themeColor="text1"/>
                  <w:sz w:val="20"/>
                  <w:lang w:eastAsia="fr-FR" w:bidi="ar-SA"/>
                </w:rPr>
                <w:delText>Date de mise à jour</w:delText>
              </w:r>
            </w:del>
          </w:p>
        </w:tc>
      </w:tr>
      <w:tr w:rsidR="00F45B87" w:rsidRPr="00990950" w:rsidDel="009F1508" w14:paraId="5AA7FAE8" w14:textId="13B06142" w:rsidTr="00637A65">
        <w:trPr>
          <w:del w:id="4728" w:author="Marie BEURET" w:date="2021-09-23T15:59:00Z"/>
        </w:trPr>
        <w:tc>
          <w:tcPr>
            <w:tcW w:w="1795" w:type="dxa"/>
          </w:tcPr>
          <w:p w14:paraId="2E1079D9" w14:textId="4F22D48A" w:rsidR="00F45B87" w:rsidRPr="00990950" w:rsidDel="009F1508" w:rsidRDefault="00587C05" w:rsidP="00D9020A">
            <w:pPr>
              <w:jc w:val="center"/>
              <w:rPr>
                <w:del w:id="4729" w:author="Marie BEURET" w:date="2021-09-23T15:59:00Z"/>
                <w:b/>
                <w:bCs/>
                <w:color w:val="000000" w:themeColor="text1"/>
                <w:sz w:val="20"/>
                <w:lang w:eastAsia="fr-FR" w:bidi="ar-SA"/>
              </w:rPr>
            </w:pPr>
            <w:del w:id="4730" w:author="Marie BEURET" w:date="2021-09-23T15:59:00Z">
              <w:r w:rsidRPr="00990950" w:rsidDel="009F1508">
                <w:rPr>
                  <w:b/>
                  <w:bCs/>
                  <w:color w:val="000000" w:themeColor="text1"/>
                  <w:sz w:val="20"/>
                  <w:lang w:eastAsia="fr-FR" w:bidi="ar-SA"/>
                </w:rPr>
                <w:delText>0.1</w:delText>
              </w:r>
            </w:del>
          </w:p>
        </w:tc>
        <w:tc>
          <w:tcPr>
            <w:tcW w:w="5080" w:type="dxa"/>
          </w:tcPr>
          <w:p w14:paraId="491F57CB" w14:textId="1BE1DA38" w:rsidR="00F45B87" w:rsidRPr="00990950" w:rsidDel="009F1508" w:rsidRDefault="00F45B87" w:rsidP="00D9020A">
            <w:pPr>
              <w:rPr>
                <w:del w:id="4731" w:author="Marie BEURET" w:date="2021-09-23T15:59:00Z"/>
                <w:b/>
                <w:bCs/>
                <w:color w:val="000000" w:themeColor="text1"/>
                <w:sz w:val="20"/>
                <w:lang w:eastAsia="fr-FR" w:bidi="ar-SA"/>
              </w:rPr>
            </w:pPr>
            <w:del w:id="4732" w:author="Marie BEURET" w:date="2021-09-23T15:59:00Z">
              <w:r w:rsidRPr="00990950" w:rsidDel="009F1508">
                <w:rPr>
                  <w:b/>
                  <w:bCs/>
                  <w:color w:val="000000" w:themeColor="text1"/>
                  <w:sz w:val="20"/>
                  <w:lang w:eastAsia="fr-FR" w:bidi="ar-SA"/>
                </w:rPr>
                <w:delText>1</w:delText>
              </w:r>
              <w:r w:rsidRPr="00990950" w:rsidDel="009F1508">
                <w:rPr>
                  <w:b/>
                  <w:bCs/>
                  <w:color w:val="000000" w:themeColor="text1"/>
                  <w:sz w:val="20"/>
                  <w:vertAlign w:val="superscript"/>
                  <w:lang w:eastAsia="fr-FR" w:bidi="ar-SA"/>
                </w:rPr>
                <w:delText>ère</w:delText>
              </w:r>
              <w:r w:rsidRPr="00990950" w:rsidDel="009F1508">
                <w:rPr>
                  <w:b/>
                  <w:bCs/>
                  <w:color w:val="000000" w:themeColor="text1"/>
                  <w:sz w:val="20"/>
                  <w:lang w:eastAsia="fr-FR" w:bidi="ar-SA"/>
                </w:rPr>
                <w:delText xml:space="preserve"> </w:delText>
              </w:r>
              <w:r w:rsidR="00573240" w:rsidRPr="00990950" w:rsidDel="009F1508">
                <w:rPr>
                  <w:b/>
                  <w:bCs/>
                  <w:color w:val="000000" w:themeColor="text1"/>
                  <w:sz w:val="20"/>
                  <w:lang w:eastAsia="fr-FR" w:bidi="ar-SA"/>
                </w:rPr>
                <w:delText>version Guide</w:delText>
              </w:r>
              <w:r w:rsidRPr="00990950" w:rsidDel="009F1508">
                <w:rPr>
                  <w:b/>
                  <w:bCs/>
                  <w:color w:val="000000" w:themeColor="text1"/>
                  <w:sz w:val="20"/>
                  <w:lang w:eastAsia="fr-FR" w:bidi="ar-SA"/>
                </w:rPr>
                <w:delText xml:space="preserve"> Utilisateur</w:delText>
              </w:r>
            </w:del>
          </w:p>
        </w:tc>
        <w:tc>
          <w:tcPr>
            <w:tcW w:w="3581" w:type="dxa"/>
          </w:tcPr>
          <w:p w14:paraId="5277D80B" w14:textId="58140929" w:rsidR="00F45B87" w:rsidRPr="00990950" w:rsidDel="009F1508" w:rsidRDefault="00F45B87" w:rsidP="00D9020A">
            <w:pPr>
              <w:jc w:val="center"/>
              <w:rPr>
                <w:del w:id="4733" w:author="Marie BEURET" w:date="2021-09-23T15:59:00Z"/>
                <w:b/>
                <w:bCs/>
                <w:color w:val="000000" w:themeColor="text1"/>
                <w:sz w:val="20"/>
                <w:lang w:eastAsia="fr-FR" w:bidi="ar-SA"/>
              </w:rPr>
            </w:pPr>
            <w:del w:id="4734" w:author="Marie BEURET" w:date="2021-09-23T15:59:00Z">
              <w:r w:rsidRPr="00990950" w:rsidDel="009F1508">
                <w:rPr>
                  <w:b/>
                  <w:bCs/>
                  <w:color w:val="000000" w:themeColor="text1"/>
                  <w:sz w:val="20"/>
                  <w:lang w:eastAsia="fr-FR" w:bidi="ar-SA"/>
                </w:rPr>
                <w:delText>20</w:delText>
              </w:r>
              <w:r w:rsidR="00637A65" w:rsidRPr="00990950" w:rsidDel="009F1508">
                <w:rPr>
                  <w:b/>
                  <w:bCs/>
                  <w:color w:val="000000" w:themeColor="text1"/>
                  <w:sz w:val="20"/>
                  <w:lang w:eastAsia="fr-FR" w:bidi="ar-SA"/>
                </w:rPr>
                <w:delText>19</w:delText>
              </w:r>
            </w:del>
          </w:p>
        </w:tc>
      </w:tr>
      <w:tr w:rsidR="00587C05" w:rsidRPr="00990950" w:rsidDel="009F1508" w14:paraId="19D41002" w14:textId="630DBAE6" w:rsidTr="00637A65">
        <w:trPr>
          <w:del w:id="4735" w:author="Marie BEURET" w:date="2021-09-23T15:59:00Z"/>
        </w:trPr>
        <w:tc>
          <w:tcPr>
            <w:tcW w:w="1795" w:type="dxa"/>
          </w:tcPr>
          <w:p w14:paraId="5553DC5A" w14:textId="5ADE8067" w:rsidR="00587C05" w:rsidRPr="00990950" w:rsidDel="009F1508" w:rsidRDefault="00587C05" w:rsidP="00D9020A">
            <w:pPr>
              <w:jc w:val="center"/>
              <w:rPr>
                <w:del w:id="4736" w:author="Marie BEURET" w:date="2021-09-23T15:59:00Z"/>
                <w:b/>
                <w:bCs/>
                <w:color w:val="000000" w:themeColor="text1"/>
                <w:sz w:val="20"/>
                <w:lang w:eastAsia="fr-FR" w:bidi="ar-SA"/>
              </w:rPr>
            </w:pPr>
            <w:del w:id="4737" w:author="Marie BEURET" w:date="2021-09-23T15:59:00Z">
              <w:r w:rsidRPr="00990950" w:rsidDel="009F1508">
                <w:rPr>
                  <w:b/>
                  <w:bCs/>
                  <w:color w:val="000000" w:themeColor="text1"/>
                  <w:sz w:val="20"/>
                  <w:lang w:eastAsia="fr-FR" w:bidi="ar-SA"/>
                </w:rPr>
                <w:delText>0.2</w:delText>
              </w:r>
            </w:del>
          </w:p>
        </w:tc>
        <w:tc>
          <w:tcPr>
            <w:tcW w:w="5080" w:type="dxa"/>
          </w:tcPr>
          <w:p w14:paraId="0D3947A2" w14:textId="478A9670" w:rsidR="00587C05" w:rsidRPr="00990950" w:rsidDel="009F1508" w:rsidRDefault="00587C05" w:rsidP="00D9020A">
            <w:pPr>
              <w:rPr>
                <w:del w:id="4738" w:author="Marie BEURET" w:date="2021-09-23T15:59:00Z"/>
                <w:b/>
                <w:bCs/>
                <w:color w:val="000000" w:themeColor="text1"/>
                <w:sz w:val="20"/>
                <w:lang w:eastAsia="fr-FR" w:bidi="ar-SA"/>
              </w:rPr>
            </w:pPr>
            <w:del w:id="4739" w:author="Marie BEURET" w:date="2021-09-23T15:59:00Z">
              <w:r w:rsidRPr="00990950" w:rsidDel="009F1508">
                <w:rPr>
                  <w:b/>
                  <w:bCs/>
                  <w:color w:val="000000" w:themeColor="text1"/>
                  <w:sz w:val="20"/>
                  <w:lang w:eastAsia="fr-FR" w:bidi="ar-SA"/>
                </w:rPr>
                <w:delText>Relecture et construction d’un exeple</w:delText>
              </w:r>
            </w:del>
          </w:p>
        </w:tc>
        <w:tc>
          <w:tcPr>
            <w:tcW w:w="3581" w:type="dxa"/>
          </w:tcPr>
          <w:p w14:paraId="697DCAA5" w14:textId="40FA72AA" w:rsidR="00587C05" w:rsidRPr="00990950" w:rsidDel="009F1508" w:rsidRDefault="00587C05" w:rsidP="00D9020A">
            <w:pPr>
              <w:jc w:val="center"/>
              <w:rPr>
                <w:del w:id="4740" w:author="Marie BEURET" w:date="2021-09-23T15:59:00Z"/>
                <w:b/>
                <w:bCs/>
                <w:color w:val="000000" w:themeColor="text1"/>
                <w:sz w:val="20"/>
                <w:lang w:eastAsia="fr-FR" w:bidi="ar-SA"/>
              </w:rPr>
            </w:pPr>
            <w:del w:id="4741" w:author="Marie BEURET" w:date="2021-09-23T15:59:00Z">
              <w:r w:rsidRPr="00990950" w:rsidDel="009F1508">
                <w:rPr>
                  <w:b/>
                  <w:bCs/>
                  <w:color w:val="000000" w:themeColor="text1"/>
                  <w:sz w:val="20"/>
                  <w:lang w:eastAsia="fr-FR" w:bidi="ar-SA"/>
                </w:rPr>
                <w:delText>20/06/2019</w:delText>
              </w:r>
            </w:del>
          </w:p>
        </w:tc>
      </w:tr>
      <w:tr w:rsidR="007C70D4" w:rsidRPr="00990950" w:rsidDel="009F1508" w14:paraId="61264B78" w14:textId="61DF6A97" w:rsidTr="00637A65">
        <w:trPr>
          <w:del w:id="4742" w:author="Marie BEURET" w:date="2021-09-23T15:59:00Z"/>
        </w:trPr>
        <w:tc>
          <w:tcPr>
            <w:tcW w:w="1795" w:type="dxa"/>
          </w:tcPr>
          <w:p w14:paraId="0AF72F69" w14:textId="6ED65E52" w:rsidR="007C70D4" w:rsidRPr="00990950" w:rsidDel="009F1508" w:rsidRDefault="007C70D4" w:rsidP="00D9020A">
            <w:pPr>
              <w:jc w:val="center"/>
              <w:rPr>
                <w:del w:id="4743" w:author="Marie BEURET" w:date="2021-09-23T15:59:00Z"/>
                <w:b/>
                <w:bCs/>
                <w:color w:val="000000" w:themeColor="text1"/>
                <w:sz w:val="20"/>
                <w:lang w:eastAsia="fr-FR" w:bidi="ar-SA"/>
              </w:rPr>
            </w:pPr>
            <w:del w:id="4744" w:author="Marie BEURET" w:date="2021-09-23T15:59:00Z">
              <w:r w:rsidRPr="00990950" w:rsidDel="009F1508">
                <w:rPr>
                  <w:b/>
                  <w:bCs/>
                  <w:color w:val="000000" w:themeColor="text1"/>
                  <w:sz w:val="20"/>
                  <w:lang w:eastAsia="fr-FR" w:bidi="ar-SA"/>
                </w:rPr>
                <w:delText>0</w:delText>
              </w:r>
              <w:r w:rsidR="000B1E16" w:rsidRPr="00990950" w:rsidDel="009F1508">
                <w:rPr>
                  <w:b/>
                  <w:bCs/>
                  <w:color w:val="000000" w:themeColor="text1"/>
                  <w:sz w:val="20"/>
                  <w:lang w:eastAsia="fr-FR" w:bidi="ar-SA"/>
                </w:rPr>
                <w:delText>.3</w:delText>
              </w:r>
              <w:r w:rsidR="00C4416E" w:rsidRPr="00990950" w:rsidDel="009F1508">
                <w:rPr>
                  <w:b/>
                  <w:bCs/>
                  <w:color w:val="000000" w:themeColor="text1"/>
                  <w:sz w:val="20"/>
                  <w:lang w:eastAsia="fr-FR" w:bidi="ar-SA"/>
                </w:rPr>
                <w:delText>B</w:delText>
              </w:r>
            </w:del>
          </w:p>
        </w:tc>
        <w:tc>
          <w:tcPr>
            <w:tcW w:w="5080" w:type="dxa"/>
          </w:tcPr>
          <w:p w14:paraId="47E28FCF" w14:textId="1CBE26D8" w:rsidR="007C70D4" w:rsidRPr="00990950" w:rsidDel="009F1508" w:rsidRDefault="000B1E16" w:rsidP="00D9020A">
            <w:pPr>
              <w:rPr>
                <w:del w:id="4745" w:author="Marie BEURET" w:date="2021-09-23T15:59:00Z"/>
                <w:b/>
                <w:bCs/>
                <w:color w:val="000000" w:themeColor="text1"/>
                <w:sz w:val="20"/>
                <w:lang w:eastAsia="fr-FR" w:bidi="ar-SA"/>
              </w:rPr>
            </w:pPr>
            <w:del w:id="4746" w:author="Marie BEURET" w:date="2021-09-23T15:59:00Z">
              <w:r w:rsidRPr="00990950" w:rsidDel="009F1508">
                <w:rPr>
                  <w:b/>
                  <w:bCs/>
                  <w:color w:val="000000" w:themeColor="text1"/>
                  <w:sz w:val="20"/>
                  <w:lang w:eastAsia="fr-FR" w:bidi="ar-SA"/>
                </w:rPr>
                <w:delText xml:space="preserve">Relecture </w:delText>
              </w:r>
              <w:r w:rsidR="00A15C06" w:rsidRPr="00990950" w:rsidDel="009F1508">
                <w:rPr>
                  <w:b/>
                  <w:bCs/>
                  <w:color w:val="000000" w:themeColor="text1"/>
                  <w:sz w:val="20"/>
                  <w:lang w:eastAsia="fr-FR" w:bidi="ar-SA"/>
                </w:rPr>
                <w:delText>Complè</w:delText>
              </w:r>
              <w:r w:rsidR="00573240" w:rsidDel="009F1508">
                <w:rPr>
                  <w:b/>
                  <w:bCs/>
                  <w:color w:val="000000" w:themeColor="text1"/>
                  <w:sz w:val="20"/>
                  <w:lang w:eastAsia="fr-FR" w:bidi="ar-SA"/>
                </w:rPr>
                <w:delText>t</w:delText>
              </w:r>
              <w:r w:rsidR="00A15C06" w:rsidRPr="00990950" w:rsidDel="009F1508">
                <w:rPr>
                  <w:b/>
                  <w:bCs/>
                  <w:color w:val="000000" w:themeColor="text1"/>
                  <w:sz w:val="20"/>
                  <w:lang w:eastAsia="fr-FR" w:bidi="ar-SA"/>
                </w:rPr>
                <w:delText>e</w:delText>
              </w:r>
            </w:del>
          </w:p>
        </w:tc>
        <w:tc>
          <w:tcPr>
            <w:tcW w:w="3581" w:type="dxa"/>
          </w:tcPr>
          <w:p w14:paraId="59B3C8AC" w14:textId="46526452" w:rsidR="007C70D4" w:rsidRPr="00990950" w:rsidDel="009F1508" w:rsidRDefault="00A15C06" w:rsidP="00D9020A">
            <w:pPr>
              <w:jc w:val="center"/>
              <w:rPr>
                <w:del w:id="4747" w:author="Marie BEURET" w:date="2021-09-23T15:59:00Z"/>
                <w:b/>
                <w:bCs/>
                <w:color w:val="000000" w:themeColor="text1"/>
                <w:sz w:val="20"/>
                <w:lang w:eastAsia="fr-FR" w:bidi="ar-SA"/>
              </w:rPr>
            </w:pPr>
            <w:del w:id="4748" w:author="Marie BEURET" w:date="2021-09-23T15:59:00Z">
              <w:r w:rsidRPr="00990950" w:rsidDel="009F1508">
                <w:rPr>
                  <w:b/>
                  <w:bCs/>
                  <w:color w:val="000000" w:themeColor="text1"/>
                  <w:sz w:val="20"/>
                  <w:lang w:eastAsia="fr-FR" w:bidi="ar-SA"/>
                </w:rPr>
                <w:delText xml:space="preserve">21 </w:delText>
              </w:r>
              <w:r w:rsidR="000B1E16" w:rsidRPr="00990950" w:rsidDel="009F1508">
                <w:rPr>
                  <w:b/>
                  <w:bCs/>
                  <w:color w:val="000000" w:themeColor="text1"/>
                  <w:sz w:val="20"/>
                  <w:lang w:eastAsia="fr-FR" w:bidi="ar-SA"/>
                </w:rPr>
                <w:delText>Novembre 2019</w:delText>
              </w:r>
            </w:del>
          </w:p>
        </w:tc>
      </w:tr>
      <w:tr w:rsidR="00573240" w:rsidRPr="00990950" w:rsidDel="009F1508" w14:paraId="29F658A4" w14:textId="56EDFE74" w:rsidTr="00637A65">
        <w:trPr>
          <w:del w:id="4749" w:author="Marie BEURET" w:date="2021-09-23T15:59:00Z"/>
        </w:trPr>
        <w:tc>
          <w:tcPr>
            <w:tcW w:w="1795" w:type="dxa"/>
          </w:tcPr>
          <w:p w14:paraId="5ADEEFAF" w14:textId="1BDE5E50" w:rsidR="00573240" w:rsidRPr="00990950" w:rsidDel="009F1508" w:rsidRDefault="00573240" w:rsidP="00D9020A">
            <w:pPr>
              <w:jc w:val="center"/>
              <w:rPr>
                <w:del w:id="4750" w:author="Marie BEURET" w:date="2021-09-23T15:59:00Z"/>
                <w:b/>
                <w:bCs/>
                <w:color w:val="000000" w:themeColor="text1"/>
                <w:sz w:val="20"/>
                <w:lang w:eastAsia="fr-FR" w:bidi="ar-SA"/>
              </w:rPr>
            </w:pPr>
            <w:del w:id="4751" w:author="Marie BEURET" w:date="2021-09-23T15:59:00Z">
              <w:r w:rsidDel="009F1508">
                <w:rPr>
                  <w:b/>
                  <w:bCs/>
                  <w:color w:val="000000" w:themeColor="text1"/>
                  <w:sz w:val="20"/>
                  <w:lang w:eastAsia="fr-FR" w:bidi="ar-SA"/>
                </w:rPr>
                <w:delText>0.4</w:delText>
              </w:r>
            </w:del>
          </w:p>
        </w:tc>
        <w:tc>
          <w:tcPr>
            <w:tcW w:w="5080" w:type="dxa"/>
          </w:tcPr>
          <w:p w14:paraId="2974ABC3" w14:textId="1662EC18" w:rsidR="00573240" w:rsidDel="009F1508" w:rsidRDefault="00573240" w:rsidP="00D9020A">
            <w:pPr>
              <w:rPr>
                <w:del w:id="4752" w:author="Marie BEURET" w:date="2021-09-23T15:59:00Z"/>
                <w:b/>
                <w:bCs/>
                <w:color w:val="000000" w:themeColor="text1"/>
                <w:sz w:val="20"/>
                <w:lang w:eastAsia="fr-FR" w:bidi="ar-SA"/>
              </w:rPr>
            </w:pPr>
            <w:del w:id="4753" w:author="Marie BEURET" w:date="2021-09-23T15:59:00Z">
              <w:r w:rsidDel="009F1508">
                <w:rPr>
                  <w:b/>
                  <w:bCs/>
                  <w:color w:val="000000" w:themeColor="text1"/>
                  <w:sz w:val="20"/>
                  <w:lang w:eastAsia="fr-FR" w:bidi="ar-SA"/>
                </w:rPr>
                <w:delText>Gestion des données prio</w:delText>
              </w:r>
              <w:r w:rsidR="001D49C9" w:rsidDel="009F1508">
                <w:rPr>
                  <w:b/>
                  <w:bCs/>
                  <w:color w:val="000000" w:themeColor="text1"/>
                  <w:sz w:val="20"/>
                  <w:lang w:eastAsia="fr-FR" w:bidi="ar-SA"/>
                </w:rPr>
                <w:delText>R</w:delText>
              </w:r>
              <w:r w:rsidDel="009F1508">
                <w:rPr>
                  <w:b/>
                  <w:bCs/>
                  <w:color w:val="000000" w:themeColor="text1"/>
                  <w:sz w:val="20"/>
                  <w:lang w:eastAsia="fr-FR" w:bidi="ar-SA"/>
                </w:rPr>
                <w:delText>itaires</w:delText>
              </w:r>
            </w:del>
          </w:p>
          <w:p w14:paraId="6B6E6917" w14:textId="0F59A7DC" w:rsidR="00573240" w:rsidDel="009F1508" w:rsidRDefault="00573240" w:rsidP="00D9020A">
            <w:pPr>
              <w:rPr>
                <w:del w:id="4754" w:author="Marie BEURET" w:date="2021-09-23T15:59:00Z"/>
                <w:b/>
                <w:bCs/>
                <w:color w:val="000000" w:themeColor="text1"/>
                <w:sz w:val="20"/>
                <w:lang w:eastAsia="fr-FR" w:bidi="ar-SA"/>
              </w:rPr>
            </w:pPr>
            <w:del w:id="4755" w:author="Marie BEURET" w:date="2021-09-23T15:59:00Z">
              <w:r w:rsidDel="009F1508">
                <w:rPr>
                  <w:b/>
                  <w:bCs/>
                  <w:color w:val="000000" w:themeColor="text1"/>
                  <w:sz w:val="20"/>
                  <w:lang w:eastAsia="fr-FR" w:bidi="ar-SA"/>
                </w:rPr>
                <w:delText>Ajout d’une ligne « composants matières première dans le FTX à la ligne »</w:delText>
              </w:r>
            </w:del>
          </w:p>
          <w:p w14:paraId="6EA614FB" w14:textId="198D8FAD" w:rsidR="00573240" w:rsidDel="009F1508" w:rsidRDefault="00573240" w:rsidP="00D9020A">
            <w:pPr>
              <w:rPr>
                <w:del w:id="4756" w:author="Marie BEURET" w:date="2021-09-23T15:59:00Z"/>
                <w:b/>
                <w:bCs/>
                <w:color w:val="000000" w:themeColor="text1"/>
                <w:sz w:val="20"/>
                <w:lang w:eastAsia="fr-FR" w:bidi="ar-SA"/>
              </w:rPr>
            </w:pPr>
            <w:del w:id="4757" w:author="Marie BEURET" w:date="2021-09-23T15:59:00Z">
              <w:r w:rsidDel="009F1508">
                <w:rPr>
                  <w:b/>
                  <w:bCs/>
                  <w:color w:val="000000" w:themeColor="text1"/>
                  <w:sz w:val="20"/>
                  <w:lang w:eastAsia="fr-FR" w:bidi="ar-SA"/>
                </w:rPr>
                <w:delText xml:space="preserve">Annexes : </w:delText>
              </w:r>
            </w:del>
          </w:p>
          <w:p w14:paraId="26E4C442" w14:textId="7A4B89C8" w:rsidR="00573240" w:rsidDel="009F1508" w:rsidRDefault="00573240" w:rsidP="00573240">
            <w:pPr>
              <w:rPr>
                <w:del w:id="4758" w:author="Marie BEURET" w:date="2021-09-23T15:59:00Z"/>
                <w:b/>
                <w:bCs/>
                <w:color w:val="000000" w:themeColor="text1"/>
                <w:sz w:val="20"/>
                <w:lang w:eastAsia="fr-FR" w:bidi="ar-SA"/>
              </w:rPr>
            </w:pPr>
            <w:del w:id="4759" w:author="Marie BEURET" w:date="2021-09-23T15:59:00Z">
              <w:r w:rsidDel="009F1508">
                <w:rPr>
                  <w:b/>
                  <w:bCs/>
                  <w:color w:val="000000" w:themeColor="text1"/>
                  <w:sz w:val="20"/>
                  <w:lang w:eastAsia="fr-FR" w:bidi="ar-SA"/>
                </w:rPr>
                <w:delText>Dénomination du type</w:delText>
              </w:r>
            </w:del>
          </w:p>
          <w:p w14:paraId="664A39F4" w14:textId="5C3E24F5" w:rsidR="00573240" w:rsidDel="009F1508" w:rsidRDefault="00573240" w:rsidP="00573240">
            <w:pPr>
              <w:rPr>
                <w:del w:id="4760" w:author="Marie BEURET" w:date="2021-09-23T15:59:00Z"/>
                <w:b/>
                <w:bCs/>
                <w:color w:val="000000" w:themeColor="text1"/>
                <w:sz w:val="20"/>
                <w:lang w:eastAsia="fr-FR" w:bidi="ar-SA"/>
              </w:rPr>
            </w:pPr>
            <w:del w:id="4761" w:author="Marie BEURET" w:date="2021-09-23T15:59:00Z">
              <w:r w:rsidDel="009F1508">
                <w:rPr>
                  <w:b/>
                  <w:bCs/>
                  <w:color w:val="000000" w:themeColor="text1"/>
                  <w:sz w:val="20"/>
                  <w:lang w:eastAsia="fr-FR" w:bidi="ar-SA"/>
                </w:rPr>
                <w:delText>Phrases H et P</w:delText>
              </w:r>
            </w:del>
          </w:p>
          <w:p w14:paraId="76C870BB" w14:textId="571CC2E3" w:rsidR="00381A19" w:rsidDel="009F1508" w:rsidRDefault="00381A19" w:rsidP="00573240">
            <w:pPr>
              <w:rPr>
                <w:del w:id="4762" w:author="Marie BEURET" w:date="2021-09-23T15:59:00Z"/>
                <w:b/>
                <w:bCs/>
                <w:color w:val="000000" w:themeColor="text1"/>
                <w:sz w:val="20"/>
                <w:lang w:eastAsia="fr-FR" w:bidi="ar-SA"/>
              </w:rPr>
            </w:pPr>
          </w:p>
          <w:p w14:paraId="359DF3C0" w14:textId="5279509F" w:rsidR="00381A19" w:rsidRPr="00573240" w:rsidDel="009F1508" w:rsidRDefault="00381A19" w:rsidP="00573240">
            <w:pPr>
              <w:rPr>
                <w:del w:id="4763" w:author="Marie BEURET" w:date="2021-09-23T15:59:00Z"/>
                <w:b/>
                <w:bCs/>
                <w:color w:val="000000" w:themeColor="text1"/>
                <w:sz w:val="20"/>
                <w:lang w:eastAsia="fr-FR" w:bidi="ar-SA"/>
              </w:rPr>
            </w:pPr>
            <w:del w:id="4764" w:author="Marie BEURET" w:date="2021-09-23T15:59:00Z">
              <w:r w:rsidDel="009F1508">
                <w:rPr>
                  <w:b/>
                  <w:bCs/>
                  <w:color w:val="000000" w:themeColor="text1"/>
                  <w:sz w:val="20"/>
                  <w:lang w:eastAsia="fr-FR" w:bidi="ar-SA"/>
                </w:rPr>
                <w:delText>Ajout d’une itération Grpe 13 Quantité de conditionnement vrac</w:delText>
              </w:r>
            </w:del>
          </w:p>
        </w:tc>
        <w:tc>
          <w:tcPr>
            <w:tcW w:w="3581" w:type="dxa"/>
          </w:tcPr>
          <w:p w14:paraId="079CEB2A" w14:textId="6DFB2602" w:rsidR="00573240" w:rsidRPr="00990950" w:rsidDel="009F1508" w:rsidRDefault="00CA7DD3" w:rsidP="00D9020A">
            <w:pPr>
              <w:jc w:val="center"/>
              <w:rPr>
                <w:del w:id="4765" w:author="Marie BEURET" w:date="2021-09-23T15:59:00Z"/>
                <w:b/>
                <w:bCs/>
                <w:color w:val="000000" w:themeColor="text1"/>
                <w:sz w:val="20"/>
                <w:lang w:eastAsia="fr-FR" w:bidi="ar-SA"/>
              </w:rPr>
            </w:pPr>
            <w:del w:id="4766" w:author="Marie BEURET" w:date="2021-09-23T15:59:00Z">
              <w:r w:rsidDel="009F1508">
                <w:rPr>
                  <w:b/>
                  <w:bCs/>
                  <w:color w:val="000000" w:themeColor="text1"/>
                  <w:sz w:val="20"/>
                  <w:lang w:eastAsia="fr-FR" w:bidi="ar-SA"/>
                </w:rPr>
                <w:delText>17/02/2020</w:delText>
              </w:r>
            </w:del>
          </w:p>
        </w:tc>
      </w:tr>
      <w:tr w:rsidR="0040118D" w:rsidRPr="0040118D" w:rsidDel="009F1508" w14:paraId="3F512C56" w14:textId="7D627E71" w:rsidTr="00637A65">
        <w:trPr>
          <w:del w:id="4767" w:author="Marie BEURET" w:date="2021-09-23T15:59:00Z"/>
        </w:trPr>
        <w:tc>
          <w:tcPr>
            <w:tcW w:w="1795" w:type="dxa"/>
          </w:tcPr>
          <w:p w14:paraId="29B7248A" w14:textId="6DB91928" w:rsidR="0040118D" w:rsidRPr="0040118D" w:rsidDel="009F1508" w:rsidRDefault="0040118D" w:rsidP="0040118D">
            <w:pPr>
              <w:jc w:val="center"/>
              <w:rPr>
                <w:del w:id="4768" w:author="Marie BEURET" w:date="2021-09-23T15:59:00Z"/>
                <w:b/>
                <w:bCs/>
                <w:color w:val="000000" w:themeColor="text1"/>
                <w:sz w:val="20"/>
                <w:lang w:eastAsia="fr-FR" w:bidi="ar-SA"/>
              </w:rPr>
            </w:pPr>
            <w:del w:id="4769" w:author="Marie BEURET" w:date="2021-09-23T15:59:00Z">
              <w:r w:rsidRPr="0040118D" w:rsidDel="009F1508">
                <w:rPr>
                  <w:b/>
                  <w:bCs/>
                </w:rPr>
                <w:delText>0.4</w:delText>
              </w:r>
            </w:del>
          </w:p>
        </w:tc>
        <w:tc>
          <w:tcPr>
            <w:tcW w:w="5080" w:type="dxa"/>
          </w:tcPr>
          <w:p w14:paraId="720193E0" w14:textId="36DAC3FE" w:rsidR="0040118D" w:rsidRPr="0040118D" w:rsidDel="009F1508" w:rsidRDefault="0040118D" w:rsidP="0040118D">
            <w:pPr>
              <w:rPr>
                <w:del w:id="4770" w:author="Marie BEURET" w:date="2021-09-23T15:59:00Z"/>
                <w:b/>
                <w:bCs/>
                <w:color w:val="000000" w:themeColor="text1"/>
                <w:sz w:val="20"/>
                <w:lang w:eastAsia="fr-FR" w:bidi="ar-SA"/>
              </w:rPr>
            </w:pPr>
            <w:del w:id="4771" w:author="Marie BEURET" w:date="2021-09-23T15:59:00Z">
              <w:r w:rsidRPr="0040118D" w:rsidDel="009F1508">
                <w:rPr>
                  <w:b/>
                  <w:bCs/>
                </w:rPr>
                <w:delText>Modification d’un code dans la table des unités : GJ au lieu et MTQ pour gramme par millilitre (MTQ doublon car déjà utilisé pour mètre cube)</w:delText>
              </w:r>
            </w:del>
          </w:p>
        </w:tc>
        <w:tc>
          <w:tcPr>
            <w:tcW w:w="3581" w:type="dxa"/>
          </w:tcPr>
          <w:p w14:paraId="4192FF19" w14:textId="18A7EE02" w:rsidR="0040118D" w:rsidRPr="0040118D" w:rsidDel="009F1508" w:rsidRDefault="0040118D" w:rsidP="0040118D">
            <w:pPr>
              <w:jc w:val="center"/>
              <w:rPr>
                <w:del w:id="4772" w:author="Marie BEURET" w:date="2021-09-23T15:59:00Z"/>
                <w:b/>
                <w:bCs/>
                <w:color w:val="000000" w:themeColor="text1"/>
                <w:sz w:val="20"/>
                <w:lang w:eastAsia="fr-FR" w:bidi="ar-SA"/>
              </w:rPr>
            </w:pPr>
            <w:del w:id="4773" w:author="Marie BEURET" w:date="2021-09-23T15:59:00Z">
              <w:r w:rsidRPr="0040118D" w:rsidDel="009F1508">
                <w:rPr>
                  <w:b/>
                  <w:bCs/>
                </w:rPr>
                <w:delText>06/08/2021</w:delText>
              </w:r>
            </w:del>
          </w:p>
        </w:tc>
      </w:tr>
      <w:tr w:rsidR="00BF156A" w:rsidRPr="0040118D" w:rsidDel="009F1508" w14:paraId="660144BA" w14:textId="31EC7AC8" w:rsidTr="00637A65">
        <w:trPr>
          <w:del w:id="4774" w:author="Marie BEURET" w:date="2021-09-23T15:59:00Z"/>
        </w:trPr>
        <w:tc>
          <w:tcPr>
            <w:tcW w:w="1795" w:type="dxa"/>
          </w:tcPr>
          <w:p w14:paraId="1C9AF1AE" w14:textId="122E7BDD" w:rsidR="00BF156A" w:rsidRPr="0040118D" w:rsidDel="009F1508" w:rsidRDefault="00BF156A" w:rsidP="0040118D">
            <w:pPr>
              <w:jc w:val="center"/>
              <w:rPr>
                <w:del w:id="4775" w:author="Marie BEURET" w:date="2021-09-23T15:59:00Z"/>
                <w:b/>
                <w:bCs/>
              </w:rPr>
            </w:pPr>
            <w:del w:id="4776" w:author="Marie BEURET" w:date="2021-09-23T15:59:00Z">
              <w:r w:rsidDel="009F1508">
                <w:rPr>
                  <w:b/>
                  <w:bCs/>
                </w:rPr>
                <w:delText>0.5 DRAFT</w:delText>
              </w:r>
            </w:del>
          </w:p>
        </w:tc>
        <w:tc>
          <w:tcPr>
            <w:tcW w:w="5080" w:type="dxa"/>
          </w:tcPr>
          <w:p w14:paraId="787BCD36" w14:textId="22B19E19" w:rsidR="003B3332" w:rsidDel="009F1508" w:rsidRDefault="003B3332" w:rsidP="0040118D">
            <w:pPr>
              <w:rPr>
                <w:del w:id="4777" w:author="Marie BEURET" w:date="2021-09-23T15:59:00Z"/>
                <w:b/>
                <w:bCs/>
              </w:rPr>
            </w:pPr>
            <w:del w:id="4778" w:author="Marie BEURET" w:date="2021-09-23T15:59:00Z">
              <w:r w:rsidDel="009F1508">
                <w:rPr>
                  <w:b/>
                  <w:bCs/>
                </w:rPr>
                <w:delText>Intégration des données :</w:delText>
              </w:r>
            </w:del>
          </w:p>
          <w:p w14:paraId="04BE6D37" w14:textId="255E9261" w:rsidR="00BF156A" w:rsidRPr="00452F1E" w:rsidDel="009F1508" w:rsidRDefault="003B3332" w:rsidP="00452F1E">
            <w:pPr>
              <w:pStyle w:val="Paragraphedeliste"/>
              <w:numPr>
                <w:ilvl w:val="0"/>
                <w:numId w:val="27"/>
              </w:numPr>
              <w:rPr>
                <w:del w:id="4779" w:author="Marie BEURET" w:date="2021-09-23T15:59:00Z"/>
                <w:b/>
                <w:bCs/>
              </w:rPr>
            </w:pPr>
            <w:del w:id="4780" w:author="Marie BEURET" w:date="2021-09-23T15:59:00Z">
              <w:r w:rsidRPr="00452F1E" w:rsidDel="009F1508">
                <w:rPr>
                  <w:b/>
                  <w:bCs/>
                </w:rPr>
                <w:delText>Données exigées par le nouveau règlement européen en matière d’étiquetage des fertilisants</w:delText>
              </w:r>
            </w:del>
          </w:p>
          <w:p w14:paraId="2A6DAC71" w14:textId="164A68CB" w:rsidR="00AF6CE8" w:rsidRPr="00452F1E" w:rsidDel="009F1508" w:rsidRDefault="00AF6CE8" w:rsidP="00452F1E">
            <w:pPr>
              <w:pStyle w:val="Paragraphedeliste"/>
              <w:numPr>
                <w:ilvl w:val="0"/>
                <w:numId w:val="27"/>
              </w:numPr>
              <w:rPr>
                <w:del w:id="4781" w:author="Marie BEURET" w:date="2021-09-23T15:59:00Z"/>
                <w:b/>
                <w:bCs/>
              </w:rPr>
            </w:pPr>
            <w:del w:id="4782" w:author="Marie BEURET" w:date="2021-09-23T15:59:00Z">
              <w:r w:rsidRPr="00452F1E" w:rsidDel="009F1508">
                <w:rPr>
                  <w:b/>
                  <w:bCs/>
                </w:rPr>
                <w:delText>Information précurseur d’explosif</w:delText>
              </w:r>
            </w:del>
          </w:p>
          <w:p w14:paraId="186D53B1" w14:textId="68ACBA72" w:rsidR="00AF6CE8" w:rsidRPr="00452F1E" w:rsidDel="009F1508" w:rsidRDefault="004D5F37" w:rsidP="00452F1E">
            <w:pPr>
              <w:pStyle w:val="Paragraphedeliste"/>
              <w:numPr>
                <w:ilvl w:val="0"/>
                <w:numId w:val="27"/>
              </w:numPr>
              <w:rPr>
                <w:del w:id="4783" w:author="Marie BEURET" w:date="2021-09-23T15:59:00Z"/>
                <w:b/>
                <w:bCs/>
              </w:rPr>
            </w:pPr>
            <w:del w:id="4784" w:author="Marie BEURET" w:date="2021-09-23T15:59:00Z">
              <w:r w:rsidRPr="00452F1E" w:rsidDel="009F1508">
                <w:rPr>
                  <w:b/>
                  <w:bCs/>
                </w:rPr>
                <w:delText>Fertilisant UAB pour les produits figurant dans l’annexe I du nouveau règlement</w:delText>
              </w:r>
            </w:del>
          </w:p>
          <w:p w14:paraId="11562A68" w14:textId="11CF2423" w:rsidR="004D5F37" w:rsidRPr="00452F1E" w:rsidDel="009F1508" w:rsidRDefault="00946527" w:rsidP="00452F1E">
            <w:pPr>
              <w:pStyle w:val="Paragraphedeliste"/>
              <w:numPr>
                <w:ilvl w:val="0"/>
                <w:numId w:val="27"/>
              </w:numPr>
              <w:rPr>
                <w:del w:id="4785" w:author="Marie BEURET" w:date="2021-09-23T15:59:00Z"/>
                <w:b/>
                <w:bCs/>
              </w:rPr>
            </w:pPr>
            <w:del w:id="4786" w:author="Marie BEURET" w:date="2021-09-23T15:59:00Z">
              <w:r w:rsidRPr="00452F1E" w:rsidDel="009F1508">
                <w:rPr>
                  <w:b/>
                  <w:bCs/>
                </w:rPr>
                <w:delText>UFI pour la toxicovigilance</w:delText>
              </w:r>
            </w:del>
          </w:p>
          <w:p w14:paraId="7D3ED468" w14:textId="52AA036B" w:rsidR="00946527" w:rsidDel="009F1508" w:rsidRDefault="00946527" w:rsidP="003B3332">
            <w:pPr>
              <w:rPr>
                <w:del w:id="4787" w:author="Marie BEURET" w:date="2021-09-23T15:59:00Z"/>
                <w:b/>
                <w:bCs/>
              </w:rPr>
            </w:pPr>
          </w:p>
          <w:p w14:paraId="7F3672DA" w14:textId="3207D046" w:rsidR="006F3842" w:rsidRPr="003B3332" w:rsidDel="009F1508" w:rsidRDefault="006F3842" w:rsidP="003B3332">
            <w:pPr>
              <w:rPr>
                <w:del w:id="4788" w:author="Marie BEURET" w:date="2021-09-23T15:59:00Z"/>
                <w:b/>
                <w:bCs/>
              </w:rPr>
            </w:pPr>
            <w:del w:id="4789" w:author="Marie BEURET" w:date="2021-09-23T15:59:00Z">
              <w:r w:rsidDel="009F1508">
                <w:rPr>
                  <w:b/>
                  <w:bCs/>
                </w:rPr>
                <w:delText>Création d’un fichier d’utilisation pour identifier les données à considérer en fonction des cas : fertilisant UE nouveau règlement</w:delText>
              </w:r>
              <w:r w:rsidR="00452F1E" w:rsidDel="009F1508">
                <w:rPr>
                  <w:b/>
                  <w:bCs/>
                </w:rPr>
                <w:delText xml:space="preserve"> EU</w:delText>
              </w:r>
              <w:r w:rsidDel="009F1508">
                <w:rPr>
                  <w:b/>
                  <w:bCs/>
                </w:rPr>
                <w:delText>, fertilisant UE ancien règlement</w:delText>
              </w:r>
              <w:r w:rsidR="00452F1E" w:rsidDel="009F1508">
                <w:rPr>
                  <w:b/>
                  <w:bCs/>
                </w:rPr>
                <w:delText xml:space="preserve"> EU</w:delText>
              </w:r>
              <w:r w:rsidDel="009F1508">
                <w:rPr>
                  <w:b/>
                  <w:bCs/>
                </w:rPr>
                <w:delText xml:space="preserve">, </w:delText>
              </w:r>
              <w:r w:rsidR="00452F1E" w:rsidDel="009F1508">
                <w:rPr>
                  <w:b/>
                  <w:bCs/>
                </w:rPr>
                <w:delText>fertilisant NFU, fertilisant sous AMM</w:delText>
              </w:r>
            </w:del>
          </w:p>
        </w:tc>
        <w:tc>
          <w:tcPr>
            <w:tcW w:w="3581" w:type="dxa"/>
          </w:tcPr>
          <w:p w14:paraId="66E122CF" w14:textId="21E6E503" w:rsidR="00BF156A" w:rsidRPr="0040118D" w:rsidDel="009F1508" w:rsidRDefault="00946527" w:rsidP="0040118D">
            <w:pPr>
              <w:jc w:val="center"/>
              <w:rPr>
                <w:del w:id="4790" w:author="Marie BEURET" w:date="2021-09-23T15:59:00Z"/>
                <w:b/>
                <w:bCs/>
              </w:rPr>
            </w:pPr>
            <w:del w:id="4791" w:author="Marie BEURET" w:date="2021-09-23T15:59:00Z">
              <w:r w:rsidDel="009F1508">
                <w:rPr>
                  <w:b/>
                  <w:bCs/>
                </w:rPr>
                <w:delText>20/09/2021</w:delText>
              </w:r>
            </w:del>
          </w:p>
        </w:tc>
      </w:tr>
    </w:tbl>
    <w:p w14:paraId="7951791C" w14:textId="77777777" w:rsidR="00F45B87" w:rsidRPr="00990950" w:rsidRDefault="00F45B87" w:rsidP="00F45B87">
      <w:pPr>
        <w:rPr>
          <w:snapToGrid w:val="0"/>
          <w:color w:val="000000" w:themeColor="text1"/>
        </w:rPr>
      </w:pPr>
    </w:p>
    <w:p w14:paraId="45A0176A" w14:textId="77777777" w:rsidR="005B374F" w:rsidRPr="00990950" w:rsidRDefault="005B374F" w:rsidP="00A15D51">
      <w:pPr>
        <w:pStyle w:val="Sansinterligne"/>
        <w:rPr>
          <w:snapToGrid w:val="0"/>
          <w:color w:val="000000" w:themeColor="text1"/>
        </w:rPr>
      </w:pPr>
    </w:p>
    <w:sectPr w:rsidR="005B374F" w:rsidRPr="00990950" w:rsidSect="000A0FD5">
      <w:pgSz w:w="12240" w:h="15840"/>
      <w:pgMar w:top="720" w:right="720" w:bottom="720" w:left="720" w:header="720" w:footer="720"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987FF" w14:textId="77777777" w:rsidR="004C6592" w:rsidRDefault="004C6592" w:rsidP="006E554E">
      <w:r>
        <w:separator/>
      </w:r>
    </w:p>
  </w:endnote>
  <w:endnote w:type="continuationSeparator" w:id="0">
    <w:p w14:paraId="58334953" w14:textId="77777777" w:rsidR="004C6592" w:rsidRDefault="004C6592"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araMaxLF-Light">
    <w:altName w:val="Calibri"/>
    <w:panose1 w:val="00000000000000000000"/>
    <w:charset w:val="00"/>
    <w:family w:val="swiss"/>
    <w:notTrueType/>
    <w:pitch w:val="default"/>
    <w:sig w:usb0="00000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EC5B" w14:textId="44775938" w:rsidR="00D72EBA" w:rsidRPr="00526E57" w:rsidRDefault="00D72EBA"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6192" behindDoc="0" locked="0" layoutInCell="1" allowOverlap="1" wp14:anchorId="1CA27F31" wp14:editId="20F63D6A">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E57">
      <w:rPr>
        <w:rFonts w:ascii="Calibri" w:hAnsi="Calibri" w:cs="Calibri"/>
        <w:b/>
        <w:snapToGrid w:val="0"/>
        <w:sz w:val="18"/>
        <w:lang w:val="en-US"/>
      </w:rPr>
      <w:t xml:space="preserve">SUBSET : 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 –</w:t>
    </w:r>
    <w:r>
      <w:rPr>
        <w:snapToGrid w:val="0"/>
        <w:sz w:val="18"/>
        <w:lang w:val="en-US"/>
      </w:rPr>
      <w:t xml:space="preserve">- </w:t>
    </w:r>
    <w:proofErr w:type="spellStart"/>
    <w:r w:rsidR="009802F2">
      <w:rPr>
        <w:snapToGrid w:val="0"/>
        <w:sz w:val="18"/>
        <w:lang w:val="en-US"/>
      </w:rPr>
      <w:t>s</w:t>
    </w:r>
    <w:r w:rsidR="005B4AD4">
      <w:rPr>
        <w:snapToGrid w:val="0"/>
        <w:sz w:val="18"/>
        <w:lang w:val="en-US"/>
      </w:rPr>
      <w:t>eptembre</w:t>
    </w:r>
    <w:proofErr w:type="spellEnd"/>
    <w:r w:rsidR="005B4AD4">
      <w:rPr>
        <w:snapToGrid w:val="0"/>
        <w:sz w:val="18"/>
        <w:lang w:val="en-US"/>
      </w:rPr>
      <w:t xml:space="preserve"> 2021</w:t>
    </w:r>
    <w:r>
      <w:rPr>
        <w:snapToGrid w:val="0"/>
        <w:sz w:val="18"/>
        <w:lang w:val="en-US"/>
      </w:rPr>
      <w:tab/>
    </w:r>
    <w:r>
      <w:rPr>
        <w:snapToGrid w:val="0"/>
        <w:sz w:val="18"/>
        <w:lang w:val="en-US"/>
      </w:rPr>
      <w:tab/>
    </w:r>
    <w:r>
      <w:rPr>
        <w:snapToGrid w:val="0"/>
        <w:sz w:val="18"/>
        <w:lang w:val="en-US"/>
      </w:rPr>
      <w:tab/>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1F16" w14:textId="77777777" w:rsidR="00D72EBA" w:rsidRDefault="00D72EBA"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63360" behindDoc="0" locked="0" layoutInCell="1" allowOverlap="1" wp14:anchorId="61DFE3F2" wp14:editId="65389833">
          <wp:simplePos x="0" y="0"/>
          <wp:positionH relativeFrom="column">
            <wp:posOffset>-381635</wp:posOffset>
          </wp:positionH>
          <wp:positionV relativeFrom="paragraph">
            <wp:posOffset>-8255</wp:posOffset>
          </wp:positionV>
          <wp:extent cx="318135" cy="302260"/>
          <wp:effectExtent l="0" t="0" r="5715" b="2540"/>
          <wp:wrapNone/>
          <wp:docPr id="9" name="Image 9"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08A46" w14:textId="77777777" w:rsidR="004C6592" w:rsidRDefault="004C6592" w:rsidP="006E554E">
      <w:r>
        <w:separator/>
      </w:r>
    </w:p>
  </w:footnote>
  <w:footnote w:type="continuationSeparator" w:id="0">
    <w:p w14:paraId="4F8FC6C6" w14:textId="77777777" w:rsidR="004C6592" w:rsidRDefault="004C6592"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7043" w14:textId="77777777" w:rsidR="00D72EBA" w:rsidRDefault="00D72EBA"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8450" w14:textId="77777777" w:rsidR="00D72EBA" w:rsidRDefault="00D72EB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9799" w14:textId="77777777" w:rsidR="00D72EBA" w:rsidRDefault="00D72EBA" w:rsidP="00D10B0E">
    <w:pPr>
      <w:pStyle w:val="En-tte"/>
      <w:jc w:val="center"/>
    </w:pPr>
    <w:r>
      <w:t>PRODAT – FICHIER PRODUIT FERTILISANTS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82BC" w14:textId="77777777" w:rsidR="00D72EBA" w:rsidRDefault="00D72EBA" w:rsidP="0055207F">
    <w:pPr>
      <w:pStyle w:val="En-tte"/>
      <w:jc w:val="right"/>
    </w:pPr>
    <w:r>
      <w:rPr>
        <w:noProof/>
        <w:lang w:eastAsia="fr-FR" w:bidi="ar-SA"/>
      </w:rPr>
      <w:drawing>
        <wp:anchor distT="0" distB="0" distL="114300" distR="114300" simplePos="0" relativeHeight="251669504" behindDoc="0" locked="0" layoutInCell="1" allowOverlap="1" wp14:anchorId="219ED158" wp14:editId="64D1DB88">
          <wp:simplePos x="0" y="0"/>
          <wp:positionH relativeFrom="column">
            <wp:posOffset>-213360</wp:posOffset>
          </wp:positionH>
          <wp:positionV relativeFrom="paragraph">
            <wp:posOffset>-147955</wp:posOffset>
          </wp:positionV>
          <wp:extent cx="890649" cy="748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0410695A" w14:textId="77777777" w:rsidR="00D72EBA" w:rsidRDefault="00D72E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510FEC"/>
    <w:multiLevelType w:val="hybridMultilevel"/>
    <w:tmpl w:val="ED22D888"/>
    <w:lvl w:ilvl="0" w:tplc="61BE3F1C">
      <w:start w:val="1"/>
      <w:numFmt w:val="bullet"/>
      <w:lvlText w:val=""/>
      <w:lvlJc w:val="left"/>
      <w:pPr>
        <w:tabs>
          <w:tab w:val="num" w:pos="720"/>
        </w:tabs>
        <w:ind w:left="720" w:hanging="360"/>
      </w:pPr>
      <w:rPr>
        <w:rFonts w:ascii="Wingdings" w:hAnsi="Wingdings" w:hint="default"/>
      </w:rPr>
    </w:lvl>
    <w:lvl w:ilvl="1" w:tplc="6B762CCC" w:tentative="1">
      <w:start w:val="1"/>
      <w:numFmt w:val="bullet"/>
      <w:lvlText w:val=""/>
      <w:lvlJc w:val="left"/>
      <w:pPr>
        <w:tabs>
          <w:tab w:val="num" w:pos="1440"/>
        </w:tabs>
        <w:ind w:left="1440" w:hanging="360"/>
      </w:pPr>
      <w:rPr>
        <w:rFonts w:ascii="Wingdings" w:hAnsi="Wingdings" w:hint="default"/>
      </w:rPr>
    </w:lvl>
    <w:lvl w:ilvl="2" w:tplc="FFF63240">
      <w:start w:val="1"/>
      <w:numFmt w:val="bullet"/>
      <w:lvlText w:val=""/>
      <w:lvlJc w:val="left"/>
      <w:pPr>
        <w:tabs>
          <w:tab w:val="num" w:pos="2160"/>
        </w:tabs>
        <w:ind w:left="2160" w:hanging="360"/>
      </w:pPr>
      <w:rPr>
        <w:rFonts w:ascii="Wingdings" w:hAnsi="Wingdings" w:hint="default"/>
      </w:rPr>
    </w:lvl>
    <w:lvl w:ilvl="3" w:tplc="340AEC70" w:tentative="1">
      <w:start w:val="1"/>
      <w:numFmt w:val="bullet"/>
      <w:lvlText w:val=""/>
      <w:lvlJc w:val="left"/>
      <w:pPr>
        <w:tabs>
          <w:tab w:val="num" w:pos="2880"/>
        </w:tabs>
        <w:ind w:left="2880" w:hanging="360"/>
      </w:pPr>
      <w:rPr>
        <w:rFonts w:ascii="Wingdings" w:hAnsi="Wingdings" w:hint="default"/>
      </w:rPr>
    </w:lvl>
    <w:lvl w:ilvl="4" w:tplc="1870EFEA" w:tentative="1">
      <w:start w:val="1"/>
      <w:numFmt w:val="bullet"/>
      <w:lvlText w:val=""/>
      <w:lvlJc w:val="left"/>
      <w:pPr>
        <w:tabs>
          <w:tab w:val="num" w:pos="3600"/>
        </w:tabs>
        <w:ind w:left="3600" w:hanging="360"/>
      </w:pPr>
      <w:rPr>
        <w:rFonts w:ascii="Wingdings" w:hAnsi="Wingdings" w:hint="default"/>
      </w:rPr>
    </w:lvl>
    <w:lvl w:ilvl="5" w:tplc="92B8067E" w:tentative="1">
      <w:start w:val="1"/>
      <w:numFmt w:val="bullet"/>
      <w:lvlText w:val=""/>
      <w:lvlJc w:val="left"/>
      <w:pPr>
        <w:tabs>
          <w:tab w:val="num" w:pos="4320"/>
        </w:tabs>
        <w:ind w:left="4320" w:hanging="360"/>
      </w:pPr>
      <w:rPr>
        <w:rFonts w:ascii="Wingdings" w:hAnsi="Wingdings" w:hint="default"/>
      </w:rPr>
    </w:lvl>
    <w:lvl w:ilvl="6" w:tplc="658637E8" w:tentative="1">
      <w:start w:val="1"/>
      <w:numFmt w:val="bullet"/>
      <w:lvlText w:val=""/>
      <w:lvlJc w:val="left"/>
      <w:pPr>
        <w:tabs>
          <w:tab w:val="num" w:pos="5040"/>
        </w:tabs>
        <w:ind w:left="5040" w:hanging="360"/>
      </w:pPr>
      <w:rPr>
        <w:rFonts w:ascii="Wingdings" w:hAnsi="Wingdings" w:hint="default"/>
      </w:rPr>
    </w:lvl>
    <w:lvl w:ilvl="7" w:tplc="38C2D484" w:tentative="1">
      <w:start w:val="1"/>
      <w:numFmt w:val="bullet"/>
      <w:lvlText w:val=""/>
      <w:lvlJc w:val="left"/>
      <w:pPr>
        <w:tabs>
          <w:tab w:val="num" w:pos="5760"/>
        </w:tabs>
        <w:ind w:left="5760" w:hanging="360"/>
      </w:pPr>
      <w:rPr>
        <w:rFonts w:ascii="Wingdings" w:hAnsi="Wingdings" w:hint="default"/>
      </w:rPr>
    </w:lvl>
    <w:lvl w:ilvl="8" w:tplc="721E82B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FDE72AF"/>
    <w:multiLevelType w:val="hybridMultilevel"/>
    <w:tmpl w:val="F306EA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9A3DB5"/>
    <w:multiLevelType w:val="hybridMultilevel"/>
    <w:tmpl w:val="48A41BB6"/>
    <w:lvl w:ilvl="0" w:tplc="820EC00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11" w15:restartNumberingAfterBreak="0">
    <w:nsid w:val="2AAE7FAD"/>
    <w:multiLevelType w:val="hybridMultilevel"/>
    <w:tmpl w:val="A3DA53E0"/>
    <w:lvl w:ilvl="0" w:tplc="4B6A6FAC">
      <w:start w:val="18"/>
      <w:numFmt w:val="bullet"/>
      <w:lvlText w:val="-"/>
      <w:lvlJc w:val="left"/>
      <w:pPr>
        <w:ind w:left="408" w:hanging="360"/>
      </w:pPr>
      <w:rPr>
        <w:rFonts w:ascii="Calibri" w:eastAsia="Times New Roman" w:hAnsi="Calibri" w:cs="Times New Roman" w:hint="default"/>
      </w:rPr>
    </w:lvl>
    <w:lvl w:ilvl="1" w:tplc="040C0003">
      <w:start w:val="1"/>
      <w:numFmt w:val="bullet"/>
      <w:lvlText w:val="o"/>
      <w:lvlJc w:val="left"/>
      <w:pPr>
        <w:ind w:left="1128" w:hanging="360"/>
      </w:pPr>
      <w:rPr>
        <w:rFonts w:ascii="Courier New" w:hAnsi="Courier New" w:cs="Courier New" w:hint="default"/>
      </w:rPr>
    </w:lvl>
    <w:lvl w:ilvl="2" w:tplc="040C0005">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12" w15:restartNumberingAfterBreak="0">
    <w:nsid w:val="2AE37CA1"/>
    <w:multiLevelType w:val="hybridMultilevel"/>
    <w:tmpl w:val="B3F425A6"/>
    <w:lvl w:ilvl="0" w:tplc="13AE4D6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F632ED"/>
    <w:multiLevelType w:val="hybridMultilevel"/>
    <w:tmpl w:val="17D47EC4"/>
    <w:lvl w:ilvl="0" w:tplc="6AE42D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630394"/>
    <w:multiLevelType w:val="hybridMultilevel"/>
    <w:tmpl w:val="CAE8CF12"/>
    <w:lvl w:ilvl="0" w:tplc="6BEE0818">
      <w:start w:val="1"/>
      <w:numFmt w:val="bullet"/>
      <w:lvlText w:val="•"/>
      <w:lvlJc w:val="left"/>
      <w:pPr>
        <w:tabs>
          <w:tab w:val="num" w:pos="720"/>
        </w:tabs>
        <w:ind w:left="720" w:hanging="360"/>
      </w:pPr>
      <w:rPr>
        <w:rFonts w:ascii="Arial" w:hAnsi="Arial" w:hint="default"/>
      </w:rPr>
    </w:lvl>
    <w:lvl w:ilvl="1" w:tplc="CE02C81C" w:tentative="1">
      <w:start w:val="1"/>
      <w:numFmt w:val="bullet"/>
      <w:lvlText w:val="•"/>
      <w:lvlJc w:val="left"/>
      <w:pPr>
        <w:tabs>
          <w:tab w:val="num" w:pos="1440"/>
        </w:tabs>
        <w:ind w:left="1440" w:hanging="360"/>
      </w:pPr>
      <w:rPr>
        <w:rFonts w:ascii="Arial" w:hAnsi="Arial" w:hint="default"/>
      </w:rPr>
    </w:lvl>
    <w:lvl w:ilvl="2" w:tplc="81D68344">
      <w:numFmt w:val="bullet"/>
      <w:lvlText w:val=""/>
      <w:lvlJc w:val="left"/>
      <w:pPr>
        <w:tabs>
          <w:tab w:val="num" w:pos="2160"/>
        </w:tabs>
        <w:ind w:left="2160" w:hanging="360"/>
      </w:pPr>
      <w:rPr>
        <w:rFonts w:ascii="Wingdings" w:hAnsi="Wingdings" w:hint="default"/>
      </w:rPr>
    </w:lvl>
    <w:lvl w:ilvl="3" w:tplc="6136D738" w:tentative="1">
      <w:start w:val="1"/>
      <w:numFmt w:val="bullet"/>
      <w:lvlText w:val="•"/>
      <w:lvlJc w:val="left"/>
      <w:pPr>
        <w:tabs>
          <w:tab w:val="num" w:pos="2880"/>
        </w:tabs>
        <w:ind w:left="2880" w:hanging="360"/>
      </w:pPr>
      <w:rPr>
        <w:rFonts w:ascii="Arial" w:hAnsi="Arial" w:hint="default"/>
      </w:rPr>
    </w:lvl>
    <w:lvl w:ilvl="4" w:tplc="FE827F58" w:tentative="1">
      <w:start w:val="1"/>
      <w:numFmt w:val="bullet"/>
      <w:lvlText w:val="•"/>
      <w:lvlJc w:val="left"/>
      <w:pPr>
        <w:tabs>
          <w:tab w:val="num" w:pos="3600"/>
        </w:tabs>
        <w:ind w:left="3600" w:hanging="360"/>
      </w:pPr>
      <w:rPr>
        <w:rFonts w:ascii="Arial" w:hAnsi="Arial" w:hint="default"/>
      </w:rPr>
    </w:lvl>
    <w:lvl w:ilvl="5" w:tplc="F5FE9A90" w:tentative="1">
      <w:start w:val="1"/>
      <w:numFmt w:val="bullet"/>
      <w:lvlText w:val="•"/>
      <w:lvlJc w:val="left"/>
      <w:pPr>
        <w:tabs>
          <w:tab w:val="num" w:pos="4320"/>
        </w:tabs>
        <w:ind w:left="4320" w:hanging="360"/>
      </w:pPr>
      <w:rPr>
        <w:rFonts w:ascii="Arial" w:hAnsi="Arial" w:hint="default"/>
      </w:rPr>
    </w:lvl>
    <w:lvl w:ilvl="6" w:tplc="0298CB62" w:tentative="1">
      <w:start w:val="1"/>
      <w:numFmt w:val="bullet"/>
      <w:lvlText w:val="•"/>
      <w:lvlJc w:val="left"/>
      <w:pPr>
        <w:tabs>
          <w:tab w:val="num" w:pos="5040"/>
        </w:tabs>
        <w:ind w:left="5040" w:hanging="360"/>
      </w:pPr>
      <w:rPr>
        <w:rFonts w:ascii="Arial" w:hAnsi="Arial" w:hint="default"/>
      </w:rPr>
    </w:lvl>
    <w:lvl w:ilvl="7" w:tplc="F4E8176A" w:tentative="1">
      <w:start w:val="1"/>
      <w:numFmt w:val="bullet"/>
      <w:lvlText w:val="•"/>
      <w:lvlJc w:val="left"/>
      <w:pPr>
        <w:tabs>
          <w:tab w:val="num" w:pos="5760"/>
        </w:tabs>
        <w:ind w:left="5760" w:hanging="360"/>
      </w:pPr>
      <w:rPr>
        <w:rFonts w:ascii="Arial" w:hAnsi="Arial" w:hint="default"/>
      </w:rPr>
    </w:lvl>
    <w:lvl w:ilvl="8" w:tplc="7C960C8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642E8A"/>
    <w:multiLevelType w:val="hybridMultilevel"/>
    <w:tmpl w:val="136EA9F2"/>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7A448A1"/>
    <w:multiLevelType w:val="hybridMultilevel"/>
    <w:tmpl w:val="4F2A7F50"/>
    <w:lvl w:ilvl="0" w:tplc="B36A909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19" w15:restartNumberingAfterBreak="0">
    <w:nsid w:val="3A7A2AEA"/>
    <w:multiLevelType w:val="hybridMultilevel"/>
    <w:tmpl w:val="FC02991C"/>
    <w:lvl w:ilvl="0" w:tplc="498E3F18">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FA1E05"/>
    <w:multiLevelType w:val="hybridMultilevel"/>
    <w:tmpl w:val="9F10B04A"/>
    <w:lvl w:ilvl="0" w:tplc="8B4C4958">
      <w:start w:val="1"/>
      <w:numFmt w:val="bullet"/>
      <w:lvlText w:val="•"/>
      <w:lvlJc w:val="left"/>
      <w:pPr>
        <w:tabs>
          <w:tab w:val="num" w:pos="720"/>
        </w:tabs>
        <w:ind w:left="720" w:hanging="360"/>
      </w:pPr>
      <w:rPr>
        <w:rFonts w:ascii="Arial" w:hAnsi="Arial" w:hint="default"/>
      </w:rPr>
    </w:lvl>
    <w:lvl w:ilvl="1" w:tplc="12B64B48">
      <w:numFmt w:val="bullet"/>
      <w:lvlText w:val="–"/>
      <w:lvlJc w:val="left"/>
      <w:pPr>
        <w:tabs>
          <w:tab w:val="num" w:pos="1440"/>
        </w:tabs>
        <w:ind w:left="1440" w:hanging="360"/>
      </w:pPr>
      <w:rPr>
        <w:rFonts w:ascii="Arial" w:hAnsi="Arial" w:hint="default"/>
      </w:rPr>
    </w:lvl>
    <w:lvl w:ilvl="2" w:tplc="646297FC">
      <w:numFmt w:val="bullet"/>
      <w:lvlText w:val="•"/>
      <w:lvlJc w:val="left"/>
      <w:pPr>
        <w:tabs>
          <w:tab w:val="num" w:pos="2160"/>
        </w:tabs>
        <w:ind w:left="2160" w:hanging="360"/>
      </w:pPr>
      <w:rPr>
        <w:rFonts w:ascii="Arial" w:hAnsi="Arial" w:hint="default"/>
      </w:rPr>
    </w:lvl>
    <w:lvl w:ilvl="3" w:tplc="42E6E6A6" w:tentative="1">
      <w:start w:val="1"/>
      <w:numFmt w:val="bullet"/>
      <w:lvlText w:val="•"/>
      <w:lvlJc w:val="left"/>
      <w:pPr>
        <w:tabs>
          <w:tab w:val="num" w:pos="2880"/>
        </w:tabs>
        <w:ind w:left="2880" w:hanging="360"/>
      </w:pPr>
      <w:rPr>
        <w:rFonts w:ascii="Arial" w:hAnsi="Arial" w:hint="default"/>
      </w:rPr>
    </w:lvl>
    <w:lvl w:ilvl="4" w:tplc="1D386BEE" w:tentative="1">
      <w:start w:val="1"/>
      <w:numFmt w:val="bullet"/>
      <w:lvlText w:val="•"/>
      <w:lvlJc w:val="left"/>
      <w:pPr>
        <w:tabs>
          <w:tab w:val="num" w:pos="3600"/>
        </w:tabs>
        <w:ind w:left="3600" w:hanging="360"/>
      </w:pPr>
      <w:rPr>
        <w:rFonts w:ascii="Arial" w:hAnsi="Arial" w:hint="default"/>
      </w:rPr>
    </w:lvl>
    <w:lvl w:ilvl="5" w:tplc="EAF4307A" w:tentative="1">
      <w:start w:val="1"/>
      <w:numFmt w:val="bullet"/>
      <w:lvlText w:val="•"/>
      <w:lvlJc w:val="left"/>
      <w:pPr>
        <w:tabs>
          <w:tab w:val="num" w:pos="4320"/>
        </w:tabs>
        <w:ind w:left="4320" w:hanging="360"/>
      </w:pPr>
      <w:rPr>
        <w:rFonts w:ascii="Arial" w:hAnsi="Arial" w:hint="default"/>
      </w:rPr>
    </w:lvl>
    <w:lvl w:ilvl="6" w:tplc="FFC607FA" w:tentative="1">
      <w:start w:val="1"/>
      <w:numFmt w:val="bullet"/>
      <w:lvlText w:val="•"/>
      <w:lvlJc w:val="left"/>
      <w:pPr>
        <w:tabs>
          <w:tab w:val="num" w:pos="5040"/>
        </w:tabs>
        <w:ind w:left="5040" w:hanging="360"/>
      </w:pPr>
      <w:rPr>
        <w:rFonts w:ascii="Arial" w:hAnsi="Arial" w:hint="default"/>
      </w:rPr>
    </w:lvl>
    <w:lvl w:ilvl="7" w:tplc="83387572" w:tentative="1">
      <w:start w:val="1"/>
      <w:numFmt w:val="bullet"/>
      <w:lvlText w:val="•"/>
      <w:lvlJc w:val="left"/>
      <w:pPr>
        <w:tabs>
          <w:tab w:val="num" w:pos="5760"/>
        </w:tabs>
        <w:ind w:left="5760" w:hanging="360"/>
      </w:pPr>
      <w:rPr>
        <w:rFonts w:ascii="Arial" w:hAnsi="Arial" w:hint="default"/>
      </w:rPr>
    </w:lvl>
    <w:lvl w:ilvl="8" w:tplc="3B00005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48B5576"/>
    <w:multiLevelType w:val="hybridMultilevel"/>
    <w:tmpl w:val="167E4704"/>
    <w:lvl w:ilvl="0" w:tplc="4BA8F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4" w15:restartNumberingAfterBreak="0">
    <w:nsid w:val="46225AC7"/>
    <w:multiLevelType w:val="hybridMultilevel"/>
    <w:tmpl w:val="ED38238A"/>
    <w:lvl w:ilvl="0" w:tplc="94B43C76">
      <w:start w:val="5"/>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30C45A4"/>
    <w:multiLevelType w:val="hybridMultilevel"/>
    <w:tmpl w:val="083407CC"/>
    <w:lvl w:ilvl="0" w:tplc="DDA0DE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F003CE"/>
    <w:multiLevelType w:val="hybridMultilevel"/>
    <w:tmpl w:val="FDBE066E"/>
    <w:lvl w:ilvl="0" w:tplc="6D8C1850">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D7E4269"/>
    <w:multiLevelType w:val="hybridMultilevel"/>
    <w:tmpl w:val="46A472FA"/>
    <w:lvl w:ilvl="0" w:tplc="2D0EF1A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D96BFB"/>
    <w:multiLevelType w:val="hybridMultilevel"/>
    <w:tmpl w:val="FB244CB4"/>
    <w:lvl w:ilvl="0" w:tplc="498E3F18">
      <w:start w:val="5"/>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0"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abstractNumId w:val="18"/>
  </w:num>
  <w:num w:numId="2">
    <w:abstractNumId w:val="23"/>
  </w:num>
  <w:num w:numId="3">
    <w:abstractNumId w:val="31"/>
  </w:num>
  <w:num w:numId="4">
    <w:abstractNumId w:val="1"/>
  </w:num>
  <w:num w:numId="5">
    <w:abstractNumId w:val="7"/>
  </w:num>
  <w:num w:numId="6">
    <w:abstractNumId w:val="6"/>
  </w:num>
  <w:num w:numId="7">
    <w:abstractNumId w:val="4"/>
  </w:num>
  <w:num w:numId="8">
    <w:abstractNumId w:val="2"/>
  </w:num>
  <w:num w:numId="9">
    <w:abstractNumId w:val="30"/>
  </w:num>
  <w:num w:numId="10">
    <w:abstractNumId w:val="13"/>
  </w:num>
  <w:num w:numId="11">
    <w:abstractNumId w:val="9"/>
  </w:num>
  <w:num w:numId="12">
    <w:abstractNumId w:val="10"/>
  </w:num>
  <w:num w:numId="13">
    <w:abstractNumId w:val="0"/>
  </w:num>
  <w:num w:numId="14">
    <w:abstractNumId w:val="27"/>
  </w:num>
  <w:num w:numId="15">
    <w:abstractNumId w:val="20"/>
  </w:num>
  <w:num w:numId="16">
    <w:abstractNumId w:val="24"/>
  </w:num>
  <w:num w:numId="17">
    <w:abstractNumId w:val="29"/>
  </w:num>
  <w:num w:numId="18">
    <w:abstractNumId w:val="25"/>
  </w:num>
  <w:num w:numId="19">
    <w:abstractNumId w:val="22"/>
  </w:num>
  <w:num w:numId="20">
    <w:abstractNumId w:val="12"/>
  </w:num>
  <w:num w:numId="21">
    <w:abstractNumId w:val="26"/>
  </w:num>
  <w:num w:numId="22">
    <w:abstractNumId w:val="17"/>
  </w:num>
  <w:num w:numId="23">
    <w:abstractNumId w:val="16"/>
  </w:num>
  <w:num w:numId="24">
    <w:abstractNumId w:val="21"/>
  </w:num>
  <w:num w:numId="25">
    <w:abstractNumId w:val="15"/>
  </w:num>
  <w:num w:numId="26">
    <w:abstractNumId w:val="3"/>
  </w:num>
  <w:num w:numId="27">
    <w:abstractNumId w:val="19"/>
  </w:num>
  <w:num w:numId="28">
    <w:abstractNumId w:val="14"/>
  </w:num>
  <w:num w:numId="29">
    <w:abstractNumId w:val="5"/>
  </w:num>
  <w:num w:numId="30">
    <w:abstractNumId w:val="28"/>
  </w:num>
  <w:num w:numId="31">
    <w:abstractNumId w:val="8"/>
  </w:num>
  <w:num w:numId="32">
    <w:abstractNumId w:val="1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None" w15:userId="Marie BEU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DB"/>
    <w:rsid w:val="00000FEA"/>
    <w:rsid w:val="00004506"/>
    <w:rsid w:val="00014BCC"/>
    <w:rsid w:val="0001529C"/>
    <w:rsid w:val="00022CB5"/>
    <w:rsid w:val="00027E80"/>
    <w:rsid w:val="00035564"/>
    <w:rsid w:val="00042AE2"/>
    <w:rsid w:val="00045ED0"/>
    <w:rsid w:val="0004685A"/>
    <w:rsid w:val="0005155E"/>
    <w:rsid w:val="000516C1"/>
    <w:rsid w:val="0005245B"/>
    <w:rsid w:val="00052F83"/>
    <w:rsid w:val="00053800"/>
    <w:rsid w:val="00054546"/>
    <w:rsid w:val="0006417E"/>
    <w:rsid w:val="000654B1"/>
    <w:rsid w:val="000662AF"/>
    <w:rsid w:val="00070F52"/>
    <w:rsid w:val="000721A5"/>
    <w:rsid w:val="000724C3"/>
    <w:rsid w:val="00073B31"/>
    <w:rsid w:val="0007427E"/>
    <w:rsid w:val="00075890"/>
    <w:rsid w:val="00076F02"/>
    <w:rsid w:val="0008102A"/>
    <w:rsid w:val="00081E0F"/>
    <w:rsid w:val="00082A39"/>
    <w:rsid w:val="00082F47"/>
    <w:rsid w:val="0008624B"/>
    <w:rsid w:val="00086978"/>
    <w:rsid w:val="000916C5"/>
    <w:rsid w:val="00096723"/>
    <w:rsid w:val="00096C25"/>
    <w:rsid w:val="000A09EE"/>
    <w:rsid w:val="000A0FD5"/>
    <w:rsid w:val="000A11E0"/>
    <w:rsid w:val="000A14BA"/>
    <w:rsid w:val="000A29E1"/>
    <w:rsid w:val="000A363B"/>
    <w:rsid w:val="000A392E"/>
    <w:rsid w:val="000A3C01"/>
    <w:rsid w:val="000B0117"/>
    <w:rsid w:val="000B1E16"/>
    <w:rsid w:val="000B7F2F"/>
    <w:rsid w:val="000D1081"/>
    <w:rsid w:val="000D7851"/>
    <w:rsid w:val="000E0442"/>
    <w:rsid w:val="000E21F1"/>
    <w:rsid w:val="000E4063"/>
    <w:rsid w:val="000E476D"/>
    <w:rsid w:val="000E53CB"/>
    <w:rsid w:val="000E5C22"/>
    <w:rsid w:val="000E68D2"/>
    <w:rsid w:val="000F053D"/>
    <w:rsid w:val="000F6ABF"/>
    <w:rsid w:val="000F7503"/>
    <w:rsid w:val="001001CF"/>
    <w:rsid w:val="00101F42"/>
    <w:rsid w:val="00104BC0"/>
    <w:rsid w:val="00104E02"/>
    <w:rsid w:val="00107E04"/>
    <w:rsid w:val="0011372D"/>
    <w:rsid w:val="00115F12"/>
    <w:rsid w:val="00116F3E"/>
    <w:rsid w:val="00123EBA"/>
    <w:rsid w:val="00124328"/>
    <w:rsid w:val="00127D0B"/>
    <w:rsid w:val="001310BC"/>
    <w:rsid w:val="00131821"/>
    <w:rsid w:val="00132844"/>
    <w:rsid w:val="00133737"/>
    <w:rsid w:val="00136260"/>
    <w:rsid w:val="001373FD"/>
    <w:rsid w:val="00141FBE"/>
    <w:rsid w:val="0014688B"/>
    <w:rsid w:val="00146FC1"/>
    <w:rsid w:val="001505EE"/>
    <w:rsid w:val="00150ED6"/>
    <w:rsid w:val="001531C5"/>
    <w:rsid w:val="00153AED"/>
    <w:rsid w:val="00160848"/>
    <w:rsid w:val="00161E9E"/>
    <w:rsid w:val="00162CAC"/>
    <w:rsid w:val="0016454E"/>
    <w:rsid w:val="00166841"/>
    <w:rsid w:val="00167603"/>
    <w:rsid w:val="0016796E"/>
    <w:rsid w:val="00170153"/>
    <w:rsid w:val="00170E77"/>
    <w:rsid w:val="00173528"/>
    <w:rsid w:val="00174718"/>
    <w:rsid w:val="001772B1"/>
    <w:rsid w:val="00180A23"/>
    <w:rsid w:val="001817F7"/>
    <w:rsid w:val="00192767"/>
    <w:rsid w:val="00193EAB"/>
    <w:rsid w:val="001972AD"/>
    <w:rsid w:val="001A0692"/>
    <w:rsid w:val="001A1736"/>
    <w:rsid w:val="001A3257"/>
    <w:rsid w:val="001A6E93"/>
    <w:rsid w:val="001A6FEA"/>
    <w:rsid w:val="001B1860"/>
    <w:rsid w:val="001B2D98"/>
    <w:rsid w:val="001B5304"/>
    <w:rsid w:val="001C00DF"/>
    <w:rsid w:val="001C259D"/>
    <w:rsid w:val="001C6C2C"/>
    <w:rsid w:val="001D0C02"/>
    <w:rsid w:val="001D49C9"/>
    <w:rsid w:val="001D5030"/>
    <w:rsid w:val="001E03C6"/>
    <w:rsid w:val="001E3463"/>
    <w:rsid w:val="001E441F"/>
    <w:rsid w:val="001E7A33"/>
    <w:rsid w:val="001E7CBE"/>
    <w:rsid w:val="001F0BD6"/>
    <w:rsid w:val="001F0C8F"/>
    <w:rsid w:val="001F1DA4"/>
    <w:rsid w:val="001F443A"/>
    <w:rsid w:val="001F56B9"/>
    <w:rsid w:val="002025C3"/>
    <w:rsid w:val="002045FF"/>
    <w:rsid w:val="00207EDB"/>
    <w:rsid w:val="00211A55"/>
    <w:rsid w:val="00211CEE"/>
    <w:rsid w:val="002153EE"/>
    <w:rsid w:val="00216584"/>
    <w:rsid w:val="00216B3F"/>
    <w:rsid w:val="00217323"/>
    <w:rsid w:val="00220A64"/>
    <w:rsid w:val="00220B17"/>
    <w:rsid w:val="00220E61"/>
    <w:rsid w:val="00221EB4"/>
    <w:rsid w:val="002237FF"/>
    <w:rsid w:val="00223C96"/>
    <w:rsid w:val="00226CCA"/>
    <w:rsid w:val="00231A93"/>
    <w:rsid w:val="0023363A"/>
    <w:rsid w:val="00233D83"/>
    <w:rsid w:val="00233FE6"/>
    <w:rsid w:val="002350AF"/>
    <w:rsid w:val="00236565"/>
    <w:rsid w:val="002369B6"/>
    <w:rsid w:val="00242F57"/>
    <w:rsid w:val="00244178"/>
    <w:rsid w:val="00250393"/>
    <w:rsid w:val="00251B5B"/>
    <w:rsid w:val="0025725B"/>
    <w:rsid w:val="0026322D"/>
    <w:rsid w:val="00267DB9"/>
    <w:rsid w:val="0027282E"/>
    <w:rsid w:val="0027400E"/>
    <w:rsid w:val="00274710"/>
    <w:rsid w:val="00277C03"/>
    <w:rsid w:val="00280268"/>
    <w:rsid w:val="00282E95"/>
    <w:rsid w:val="00293AF3"/>
    <w:rsid w:val="00294499"/>
    <w:rsid w:val="00295289"/>
    <w:rsid w:val="002A21C0"/>
    <w:rsid w:val="002A2438"/>
    <w:rsid w:val="002A38F4"/>
    <w:rsid w:val="002A471B"/>
    <w:rsid w:val="002A6259"/>
    <w:rsid w:val="002B0897"/>
    <w:rsid w:val="002B1363"/>
    <w:rsid w:val="002B7191"/>
    <w:rsid w:val="002B784E"/>
    <w:rsid w:val="002C006B"/>
    <w:rsid w:val="002C009B"/>
    <w:rsid w:val="002C09BB"/>
    <w:rsid w:val="002C09EF"/>
    <w:rsid w:val="002C211C"/>
    <w:rsid w:val="002C3ECB"/>
    <w:rsid w:val="002C537B"/>
    <w:rsid w:val="002C54DC"/>
    <w:rsid w:val="002D03B1"/>
    <w:rsid w:val="002D15DE"/>
    <w:rsid w:val="002D210D"/>
    <w:rsid w:val="002D2AF4"/>
    <w:rsid w:val="002D3564"/>
    <w:rsid w:val="002D415D"/>
    <w:rsid w:val="002D4BA8"/>
    <w:rsid w:val="002D64B1"/>
    <w:rsid w:val="002D73D2"/>
    <w:rsid w:val="002E033C"/>
    <w:rsid w:val="002E2E81"/>
    <w:rsid w:val="002E3094"/>
    <w:rsid w:val="002E3F8C"/>
    <w:rsid w:val="002E3F9C"/>
    <w:rsid w:val="002E7008"/>
    <w:rsid w:val="002F1342"/>
    <w:rsid w:val="002F24A1"/>
    <w:rsid w:val="002F3ED1"/>
    <w:rsid w:val="002F43A0"/>
    <w:rsid w:val="002F6603"/>
    <w:rsid w:val="00303374"/>
    <w:rsid w:val="003078D8"/>
    <w:rsid w:val="00311B9B"/>
    <w:rsid w:val="00317454"/>
    <w:rsid w:val="00317527"/>
    <w:rsid w:val="003175FE"/>
    <w:rsid w:val="0032074C"/>
    <w:rsid w:val="0032161F"/>
    <w:rsid w:val="00325C7C"/>
    <w:rsid w:val="00325ED1"/>
    <w:rsid w:val="00326B7A"/>
    <w:rsid w:val="003302E9"/>
    <w:rsid w:val="00330471"/>
    <w:rsid w:val="00331E13"/>
    <w:rsid w:val="00332808"/>
    <w:rsid w:val="00334F55"/>
    <w:rsid w:val="0033550D"/>
    <w:rsid w:val="00336548"/>
    <w:rsid w:val="003408AC"/>
    <w:rsid w:val="00340959"/>
    <w:rsid w:val="00345BE7"/>
    <w:rsid w:val="0034752A"/>
    <w:rsid w:val="003477FA"/>
    <w:rsid w:val="0035002E"/>
    <w:rsid w:val="0035120C"/>
    <w:rsid w:val="00356445"/>
    <w:rsid w:val="0036250B"/>
    <w:rsid w:val="003647B4"/>
    <w:rsid w:val="00364D6F"/>
    <w:rsid w:val="0036560E"/>
    <w:rsid w:val="0036606F"/>
    <w:rsid w:val="003672FC"/>
    <w:rsid w:val="0037265F"/>
    <w:rsid w:val="00372914"/>
    <w:rsid w:val="003738A3"/>
    <w:rsid w:val="00377ACD"/>
    <w:rsid w:val="0038147C"/>
    <w:rsid w:val="00381A19"/>
    <w:rsid w:val="003826DC"/>
    <w:rsid w:val="003850F9"/>
    <w:rsid w:val="00396176"/>
    <w:rsid w:val="003964EF"/>
    <w:rsid w:val="003A0857"/>
    <w:rsid w:val="003A3CB2"/>
    <w:rsid w:val="003A4C7A"/>
    <w:rsid w:val="003A5717"/>
    <w:rsid w:val="003A59CE"/>
    <w:rsid w:val="003A795A"/>
    <w:rsid w:val="003A7E9B"/>
    <w:rsid w:val="003B2419"/>
    <w:rsid w:val="003B3332"/>
    <w:rsid w:val="003B372A"/>
    <w:rsid w:val="003B375B"/>
    <w:rsid w:val="003B3DF4"/>
    <w:rsid w:val="003B5A3E"/>
    <w:rsid w:val="003B5D7F"/>
    <w:rsid w:val="003B7657"/>
    <w:rsid w:val="003D03DC"/>
    <w:rsid w:val="003D3126"/>
    <w:rsid w:val="003D4F28"/>
    <w:rsid w:val="003D5BBF"/>
    <w:rsid w:val="003D7030"/>
    <w:rsid w:val="003E1078"/>
    <w:rsid w:val="003E6587"/>
    <w:rsid w:val="003F507C"/>
    <w:rsid w:val="003F610A"/>
    <w:rsid w:val="003F6439"/>
    <w:rsid w:val="003F7222"/>
    <w:rsid w:val="0040118D"/>
    <w:rsid w:val="004056EC"/>
    <w:rsid w:val="004058DF"/>
    <w:rsid w:val="004078AA"/>
    <w:rsid w:val="00410645"/>
    <w:rsid w:val="00411FC3"/>
    <w:rsid w:val="00413C8C"/>
    <w:rsid w:val="004171E7"/>
    <w:rsid w:val="004216F6"/>
    <w:rsid w:val="00422A55"/>
    <w:rsid w:val="00430A52"/>
    <w:rsid w:val="0043429B"/>
    <w:rsid w:val="00434666"/>
    <w:rsid w:val="00436D87"/>
    <w:rsid w:val="00436E54"/>
    <w:rsid w:val="0043720E"/>
    <w:rsid w:val="00441C1B"/>
    <w:rsid w:val="0044209A"/>
    <w:rsid w:val="0044231D"/>
    <w:rsid w:val="00447DEE"/>
    <w:rsid w:val="00450C3F"/>
    <w:rsid w:val="00451BB5"/>
    <w:rsid w:val="0045270D"/>
    <w:rsid w:val="00452F1E"/>
    <w:rsid w:val="00453577"/>
    <w:rsid w:val="00453D9D"/>
    <w:rsid w:val="004541FB"/>
    <w:rsid w:val="00456EC6"/>
    <w:rsid w:val="00460981"/>
    <w:rsid w:val="004624A4"/>
    <w:rsid w:val="00463723"/>
    <w:rsid w:val="00465E07"/>
    <w:rsid w:val="00472BB8"/>
    <w:rsid w:val="00474514"/>
    <w:rsid w:val="0047753A"/>
    <w:rsid w:val="0047781D"/>
    <w:rsid w:val="00477BA7"/>
    <w:rsid w:val="00485BEB"/>
    <w:rsid w:val="00486A31"/>
    <w:rsid w:val="0048750D"/>
    <w:rsid w:val="0049024F"/>
    <w:rsid w:val="00491DA7"/>
    <w:rsid w:val="00495525"/>
    <w:rsid w:val="004977CC"/>
    <w:rsid w:val="004A0249"/>
    <w:rsid w:val="004A3299"/>
    <w:rsid w:val="004A59C0"/>
    <w:rsid w:val="004A6D22"/>
    <w:rsid w:val="004A729D"/>
    <w:rsid w:val="004A79A2"/>
    <w:rsid w:val="004B0C77"/>
    <w:rsid w:val="004B35C2"/>
    <w:rsid w:val="004B5653"/>
    <w:rsid w:val="004B5E79"/>
    <w:rsid w:val="004C2F6A"/>
    <w:rsid w:val="004C6592"/>
    <w:rsid w:val="004D0AE2"/>
    <w:rsid w:val="004D5F37"/>
    <w:rsid w:val="004D7F51"/>
    <w:rsid w:val="004E3647"/>
    <w:rsid w:val="004E4D81"/>
    <w:rsid w:val="004E733A"/>
    <w:rsid w:val="004F07B0"/>
    <w:rsid w:val="004F3FA7"/>
    <w:rsid w:val="00504041"/>
    <w:rsid w:val="005045EE"/>
    <w:rsid w:val="00513E33"/>
    <w:rsid w:val="00517E37"/>
    <w:rsid w:val="00520E31"/>
    <w:rsid w:val="00526E57"/>
    <w:rsid w:val="005308A2"/>
    <w:rsid w:val="00530D90"/>
    <w:rsid w:val="00536A24"/>
    <w:rsid w:val="00537EE6"/>
    <w:rsid w:val="00537EF0"/>
    <w:rsid w:val="00544428"/>
    <w:rsid w:val="00545C34"/>
    <w:rsid w:val="00551B32"/>
    <w:rsid w:val="0055207F"/>
    <w:rsid w:val="00552A5D"/>
    <w:rsid w:val="00553761"/>
    <w:rsid w:val="005636D1"/>
    <w:rsid w:val="00564518"/>
    <w:rsid w:val="00565A39"/>
    <w:rsid w:val="00566B6D"/>
    <w:rsid w:val="00570667"/>
    <w:rsid w:val="005712D4"/>
    <w:rsid w:val="00573240"/>
    <w:rsid w:val="005738AE"/>
    <w:rsid w:val="00575D6B"/>
    <w:rsid w:val="0058032F"/>
    <w:rsid w:val="00580677"/>
    <w:rsid w:val="00580C80"/>
    <w:rsid w:val="00581A0D"/>
    <w:rsid w:val="00583EF6"/>
    <w:rsid w:val="0058626D"/>
    <w:rsid w:val="005867D3"/>
    <w:rsid w:val="005873C0"/>
    <w:rsid w:val="00587C05"/>
    <w:rsid w:val="005909B6"/>
    <w:rsid w:val="005915A3"/>
    <w:rsid w:val="00592539"/>
    <w:rsid w:val="00594673"/>
    <w:rsid w:val="005A0C7F"/>
    <w:rsid w:val="005A1641"/>
    <w:rsid w:val="005A2631"/>
    <w:rsid w:val="005A3347"/>
    <w:rsid w:val="005A52B9"/>
    <w:rsid w:val="005A78B8"/>
    <w:rsid w:val="005B12E6"/>
    <w:rsid w:val="005B2A1B"/>
    <w:rsid w:val="005B374F"/>
    <w:rsid w:val="005B4AD4"/>
    <w:rsid w:val="005B5E7F"/>
    <w:rsid w:val="005B7CAE"/>
    <w:rsid w:val="005C4521"/>
    <w:rsid w:val="005C5552"/>
    <w:rsid w:val="005C722D"/>
    <w:rsid w:val="005D1110"/>
    <w:rsid w:val="005D1B3D"/>
    <w:rsid w:val="005D4515"/>
    <w:rsid w:val="005D7A7B"/>
    <w:rsid w:val="005E6986"/>
    <w:rsid w:val="005F103E"/>
    <w:rsid w:val="005F1BE3"/>
    <w:rsid w:val="005F4A1A"/>
    <w:rsid w:val="006014CF"/>
    <w:rsid w:val="006031E6"/>
    <w:rsid w:val="006033B0"/>
    <w:rsid w:val="00603AE1"/>
    <w:rsid w:val="006056E2"/>
    <w:rsid w:val="00612722"/>
    <w:rsid w:val="00612786"/>
    <w:rsid w:val="00614CA4"/>
    <w:rsid w:val="006158C5"/>
    <w:rsid w:val="00617671"/>
    <w:rsid w:val="00622EFA"/>
    <w:rsid w:val="006254C5"/>
    <w:rsid w:val="006258AE"/>
    <w:rsid w:val="00626306"/>
    <w:rsid w:val="006263C0"/>
    <w:rsid w:val="00626CE5"/>
    <w:rsid w:val="00627242"/>
    <w:rsid w:val="00627BFB"/>
    <w:rsid w:val="00630C8D"/>
    <w:rsid w:val="00632AE0"/>
    <w:rsid w:val="006373EE"/>
    <w:rsid w:val="00637A65"/>
    <w:rsid w:val="006459CE"/>
    <w:rsid w:val="00647690"/>
    <w:rsid w:val="006478F7"/>
    <w:rsid w:val="00647D61"/>
    <w:rsid w:val="00650C41"/>
    <w:rsid w:val="00651B72"/>
    <w:rsid w:val="00652762"/>
    <w:rsid w:val="006533B8"/>
    <w:rsid w:val="00661FE9"/>
    <w:rsid w:val="00662134"/>
    <w:rsid w:val="006633B9"/>
    <w:rsid w:val="006645EC"/>
    <w:rsid w:val="00664D75"/>
    <w:rsid w:val="0066730D"/>
    <w:rsid w:val="0066773F"/>
    <w:rsid w:val="00667DEB"/>
    <w:rsid w:val="00673300"/>
    <w:rsid w:val="006738FC"/>
    <w:rsid w:val="0067592A"/>
    <w:rsid w:val="00676328"/>
    <w:rsid w:val="00681743"/>
    <w:rsid w:val="00687BF7"/>
    <w:rsid w:val="006908D3"/>
    <w:rsid w:val="00692AED"/>
    <w:rsid w:val="00694164"/>
    <w:rsid w:val="00694169"/>
    <w:rsid w:val="00694790"/>
    <w:rsid w:val="006A06EF"/>
    <w:rsid w:val="006A1AB4"/>
    <w:rsid w:val="006A2B77"/>
    <w:rsid w:val="006A2BB3"/>
    <w:rsid w:val="006A2F68"/>
    <w:rsid w:val="006A40C1"/>
    <w:rsid w:val="006A4B99"/>
    <w:rsid w:val="006A73C2"/>
    <w:rsid w:val="006A7736"/>
    <w:rsid w:val="006B1619"/>
    <w:rsid w:val="006B2EEA"/>
    <w:rsid w:val="006B3812"/>
    <w:rsid w:val="006B7FC7"/>
    <w:rsid w:val="006C297A"/>
    <w:rsid w:val="006C565B"/>
    <w:rsid w:val="006C5982"/>
    <w:rsid w:val="006D4855"/>
    <w:rsid w:val="006D6C2A"/>
    <w:rsid w:val="006E087A"/>
    <w:rsid w:val="006E10C8"/>
    <w:rsid w:val="006E554E"/>
    <w:rsid w:val="006E67B9"/>
    <w:rsid w:val="006E7080"/>
    <w:rsid w:val="006E7E7C"/>
    <w:rsid w:val="006F0201"/>
    <w:rsid w:val="006F3842"/>
    <w:rsid w:val="00700FFB"/>
    <w:rsid w:val="007048C4"/>
    <w:rsid w:val="00704B53"/>
    <w:rsid w:val="007058E5"/>
    <w:rsid w:val="00707A40"/>
    <w:rsid w:val="00710277"/>
    <w:rsid w:val="0071123C"/>
    <w:rsid w:val="007130BB"/>
    <w:rsid w:val="0072154E"/>
    <w:rsid w:val="00721A5A"/>
    <w:rsid w:val="00721B05"/>
    <w:rsid w:val="00721EEA"/>
    <w:rsid w:val="00724E77"/>
    <w:rsid w:val="007262D0"/>
    <w:rsid w:val="00734B73"/>
    <w:rsid w:val="007355C4"/>
    <w:rsid w:val="00737D9B"/>
    <w:rsid w:val="00745C62"/>
    <w:rsid w:val="00746302"/>
    <w:rsid w:val="0075079C"/>
    <w:rsid w:val="0075178B"/>
    <w:rsid w:val="00753BC2"/>
    <w:rsid w:val="0075489B"/>
    <w:rsid w:val="00755FB8"/>
    <w:rsid w:val="00756184"/>
    <w:rsid w:val="007564B7"/>
    <w:rsid w:val="00761B0A"/>
    <w:rsid w:val="0076299E"/>
    <w:rsid w:val="007647C7"/>
    <w:rsid w:val="0077197E"/>
    <w:rsid w:val="007719B3"/>
    <w:rsid w:val="00772769"/>
    <w:rsid w:val="007730F9"/>
    <w:rsid w:val="00773D18"/>
    <w:rsid w:val="00774858"/>
    <w:rsid w:val="007825C4"/>
    <w:rsid w:val="00786816"/>
    <w:rsid w:val="00786D1B"/>
    <w:rsid w:val="00791043"/>
    <w:rsid w:val="00793551"/>
    <w:rsid w:val="00794A95"/>
    <w:rsid w:val="00794B4B"/>
    <w:rsid w:val="00794C31"/>
    <w:rsid w:val="007962F4"/>
    <w:rsid w:val="007966AA"/>
    <w:rsid w:val="00796E3D"/>
    <w:rsid w:val="00797748"/>
    <w:rsid w:val="00797B50"/>
    <w:rsid w:val="007A0F9C"/>
    <w:rsid w:val="007A2B61"/>
    <w:rsid w:val="007A773D"/>
    <w:rsid w:val="007B15DE"/>
    <w:rsid w:val="007B1D09"/>
    <w:rsid w:val="007B2188"/>
    <w:rsid w:val="007B24A9"/>
    <w:rsid w:val="007B2C98"/>
    <w:rsid w:val="007B72F8"/>
    <w:rsid w:val="007C1AA8"/>
    <w:rsid w:val="007C2FB2"/>
    <w:rsid w:val="007C37A6"/>
    <w:rsid w:val="007C5F8B"/>
    <w:rsid w:val="007C70D4"/>
    <w:rsid w:val="007D4B4E"/>
    <w:rsid w:val="007D623E"/>
    <w:rsid w:val="007D7859"/>
    <w:rsid w:val="007E07B0"/>
    <w:rsid w:val="007E1228"/>
    <w:rsid w:val="007E1986"/>
    <w:rsid w:val="007E32DF"/>
    <w:rsid w:val="007E3F18"/>
    <w:rsid w:val="007E45C6"/>
    <w:rsid w:val="007E504B"/>
    <w:rsid w:val="007E5F96"/>
    <w:rsid w:val="007E7CCE"/>
    <w:rsid w:val="007E7E8A"/>
    <w:rsid w:val="007F11A0"/>
    <w:rsid w:val="007F151F"/>
    <w:rsid w:val="007F359B"/>
    <w:rsid w:val="007F6202"/>
    <w:rsid w:val="007F7E57"/>
    <w:rsid w:val="00801C28"/>
    <w:rsid w:val="008025E2"/>
    <w:rsid w:val="00805264"/>
    <w:rsid w:val="008056CB"/>
    <w:rsid w:val="0080703B"/>
    <w:rsid w:val="008074EE"/>
    <w:rsid w:val="00816073"/>
    <w:rsid w:val="00816579"/>
    <w:rsid w:val="00816A2B"/>
    <w:rsid w:val="00820D52"/>
    <w:rsid w:val="008246DF"/>
    <w:rsid w:val="00827765"/>
    <w:rsid w:val="00832A88"/>
    <w:rsid w:val="008351F8"/>
    <w:rsid w:val="00835B41"/>
    <w:rsid w:val="00841688"/>
    <w:rsid w:val="008457AF"/>
    <w:rsid w:val="008464EB"/>
    <w:rsid w:val="00851086"/>
    <w:rsid w:val="0085313F"/>
    <w:rsid w:val="00854C95"/>
    <w:rsid w:val="0085512B"/>
    <w:rsid w:val="00856B92"/>
    <w:rsid w:val="00856C55"/>
    <w:rsid w:val="00863F74"/>
    <w:rsid w:val="00865BC2"/>
    <w:rsid w:val="00866508"/>
    <w:rsid w:val="00867A08"/>
    <w:rsid w:val="00871EF9"/>
    <w:rsid w:val="00872B69"/>
    <w:rsid w:val="00872FDD"/>
    <w:rsid w:val="008760D1"/>
    <w:rsid w:val="00877109"/>
    <w:rsid w:val="00881C50"/>
    <w:rsid w:val="008878AA"/>
    <w:rsid w:val="008937B3"/>
    <w:rsid w:val="00896375"/>
    <w:rsid w:val="0089762F"/>
    <w:rsid w:val="008A096F"/>
    <w:rsid w:val="008A0BA5"/>
    <w:rsid w:val="008A0C09"/>
    <w:rsid w:val="008A4ADB"/>
    <w:rsid w:val="008A4D62"/>
    <w:rsid w:val="008A4F49"/>
    <w:rsid w:val="008A55EE"/>
    <w:rsid w:val="008B1BA4"/>
    <w:rsid w:val="008B60F2"/>
    <w:rsid w:val="008B6428"/>
    <w:rsid w:val="008C3606"/>
    <w:rsid w:val="008C4FFE"/>
    <w:rsid w:val="008C57CC"/>
    <w:rsid w:val="008C682A"/>
    <w:rsid w:val="008D0002"/>
    <w:rsid w:val="008D3871"/>
    <w:rsid w:val="008D4F78"/>
    <w:rsid w:val="008D5E02"/>
    <w:rsid w:val="008E4B16"/>
    <w:rsid w:val="008E6372"/>
    <w:rsid w:val="008F1E3D"/>
    <w:rsid w:val="008F6035"/>
    <w:rsid w:val="008F74FC"/>
    <w:rsid w:val="008F7E4A"/>
    <w:rsid w:val="00900BC8"/>
    <w:rsid w:val="009012E7"/>
    <w:rsid w:val="0090703D"/>
    <w:rsid w:val="00907665"/>
    <w:rsid w:val="00907939"/>
    <w:rsid w:val="00911C29"/>
    <w:rsid w:val="00912A26"/>
    <w:rsid w:val="009142C3"/>
    <w:rsid w:val="00917BF7"/>
    <w:rsid w:val="00917CA7"/>
    <w:rsid w:val="00921ABD"/>
    <w:rsid w:val="00922E94"/>
    <w:rsid w:val="00924953"/>
    <w:rsid w:val="00924DA3"/>
    <w:rsid w:val="009323EA"/>
    <w:rsid w:val="00933205"/>
    <w:rsid w:val="009334E2"/>
    <w:rsid w:val="00933977"/>
    <w:rsid w:val="00933CB4"/>
    <w:rsid w:val="00936ADB"/>
    <w:rsid w:val="009413FA"/>
    <w:rsid w:val="009419AF"/>
    <w:rsid w:val="00942165"/>
    <w:rsid w:val="00942658"/>
    <w:rsid w:val="0094360A"/>
    <w:rsid w:val="00946527"/>
    <w:rsid w:val="00946BB7"/>
    <w:rsid w:val="00951064"/>
    <w:rsid w:val="00956317"/>
    <w:rsid w:val="0096235C"/>
    <w:rsid w:val="00965ACB"/>
    <w:rsid w:val="0097073B"/>
    <w:rsid w:val="00973071"/>
    <w:rsid w:val="009802F2"/>
    <w:rsid w:val="009821E7"/>
    <w:rsid w:val="00982C96"/>
    <w:rsid w:val="00983561"/>
    <w:rsid w:val="00990231"/>
    <w:rsid w:val="00990950"/>
    <w:rsid w:val="00993376"/>
    <w:rsid w:val="00994161"/>
    <w:rsid w:val="00994E9D"/>
    <w:rsid w:val="009B0757"/>
    <w:rsid w:val="009B223B"/>
    <w:rsid w:val="009C05BF"/>
    <w:rsid w:val="009C0FD9"/>
    <w:rsid w:val="009C28D4"/>
    <w:rsid w:val="009C2987"/>
    <w:rsid w:val="009C4249"/>
    <w:rsid w:val="009C58C6"/>
    <w:rsid w:val="009C6349"/>
    <w:rsid w:val="009C67EC"/>
    <w:rsid w:val="009C6B3C"/>
    <w:rsid w:val="009D0E90"/>
    <w:rsid w:val="009D1CA2"/>
    <w:rsid w:val="009E3464"/>
    <w:rsid w:val="009E3933"/>
    <w:rsid w:val="009E6727"/>
    <w:rsid w:val="009E7321"/>
    <w:rsid w:val="009F1508"/>
    <w:rsid w:val="009F2EDF"/>
    <w:rsid w:val="009F56BA"/>
    <w:rsid w:val="009F7EE4"/>
    <w:rsid w:val="00A0548B"/>
    <w:rsid w:val="00A05B20"/>
    <w:rsid w:val="00A0603C"/>
    <w:rsid w:val="00A1199B"/>
    <w:rsid w:val="00A148E3"/>
    <w:rsid w:val="00A14927"/>
    <w:rsid w:val="00A152C1"/>
    <w:rsid w:val="00A15892"/>
    <w:rsid w:val="00A15C06"/>
    <w:rsid w:val="00A15D51"/>
    <w:rsid w:val="00A16ED8"/>
    <w:rsid w:val="00A2022E"/>
    <w:rsid w:val="00A2211A"/>
    <w:rsid w:val="00A225CC"/>
    <w:rsid w:val="00A25C74"/>
    <w:rsid w:val="00A27D5E"/>
    <w:rsid w:val="00A3268A"/>
    <w:rsid w:val="00A40042"/>
    <w:rsid w:val="00A41076"/>
    <w:rsid w:val="00A42179"/>
    <w:rsid w:val="00A43772"/>
    <w:rsid w:val="00A44D7D"/>
    <w:rsid w:val="00A4509C"/>
    <w:rsid w:val="00A4534B"/>
    <w:rsid w:val="00A454F7"/>
    <w:rsid w:val="00A47DEA"/>
    <w:rsid w:val="00A50B0C"/>
    <w:rsid w:val="00A515BD"/>
    <w:rsid w:val="00A52D59"/>
    <w:rsid w:val="00A55099"/>
    <w:rsid w:val="00A56165"/>
    <w:rsid w:val="00A61C0F"/>
    <w:rsid w:val="00A654D0"/>
    <w:rsid w:val="00A6597E"/>
    <w:rsid w:val="00A67C7B"/>
    <w:rsid w:val="00A73165"/>
    <w:rsid w:val="00A77683"/>
    <w:rsid w:val="00A8065D"/>
    <w:rsid w:val="00A81FD4"/>
    <w:rsid w:val="00A82A2F"/>
    <w:rsid w:val="00A834AC"/>
    <w:rsid w:val="00A8509F"/>
    <w:rsid w:val="00A85523"/>
    <w:rsid w:val="00A921DA"/>
    <w:rsid w:val="00A949EA"/>
    <w:rsid w:val="00AA2828"/>
    <w:rsid w:val="00AB0ED8"/>
    <w:rsid w:val="00AB2A44"/>
    <w:rsid w:val="00AB38C7"/>
    <w:rsid w:val="00AB4AA8"/>
    <w:rsid w:val="00AB7038"/>
    <w:rsid w:val="00AC0690"/>
    <w:rsid w:val="00AC06D3"/>
    <w:rsid w:val="00AC07EC"/>
    <w:rsid w:val="00AC2C24"/>
    <w:rsid w:val="00AC4DE2"/>
    <w:rsid w:val="00AC6770"/>
    <w:rsid w:val="00AC7687"/>
    <w:rsid w:val="00AD3060"/>
    <w:rsid w:val="00AD3122"/>
    <w:rsid w:val="00AD387C"/>
    <w:rsid w:val="00AD6CA3"/>
    <w:rsid w:val="00AE093C"/>
    <w:rsid w:val="00AE2EB2"/>
    <w:rsid w:val="00AE5824"/>
    <w:rsid w:val="00AF0D69"/>
    <w:rsid w:val="00AF0F32"/>
    <w:rsid w:val="00AF2286"/>
    <w:rsid w:val="00AF391B"/>
    <w:rsid w:val="00AF6CE8"/>
    <w:rsid w:val="00B00DD1"/>
    <w:rsid w:val="00B03B7A"/>
    <w:rsid w:val="00B06B32"/>
    <w:rsid w:val="00B11D13"/>
    <w:rsid w:val="00B11FA0"/>
    <w:rsid w:val="00B12800"/>
    <w:rsid w:val="00B15E55"/>
    <w:rsid w:val="00B16B27"/>
    <w:rsid w:val="00B20BB1"/>
    <w:rsid w:val="00B22A90"/>
    <w:rsid w:val="00B22C09"/>
    <w:rsid w:val="00B2372B"/>
    <w:rsid w:val="00B23755"/>
    <w:rsid w:val="00B23BFB"/>
    <w:rsid w:val="00B32DA3"/>
    <w:rsid w:val="00B34F21"/>
    <w:rsid w:val="00B3530A"/>
    <w:rsid w:val="00B4247F"/>
    <w:rsid w:val="00B462B4"/>
    <w:rsid w:val="00B47F61"/>
    <w:rsid w:val="00B5005E"/>
    <w:rsid w:val="00B511F9"/>
    <w:rsid w:val="00B52948"/>
    <w:rsid w:val="00B52F60"/>
    <w:rsid w:val="00B53E6D"/>
    <w:rsid w:val="00B541AC"/>
    <w:rsid w:val="00B54F69"/>
    <w:rsid w:val="00B570B6"/>
    <w:rsid w:val="00B600AC"/>
    <w:rsid w:val="00B60471"/>
    <w:rsid w:val="00B716F1"/>
    <w:rsid w:val="00B73249"/>
    <w:rsid w:val="00B73BFC"/>
    <w:rsid w:val="00B74A2E"/>
    <w:rsid w:val="00B76CD7"/>
    <w:rsid w:val="00B770D2"/>
    <w:rsid w:val="00B80D4F"/>
    <w:rsid w:val="00B846CE"/>
    <w:rsid w:val="00B956AE"/>
    <w:rsid w:val="00B974A6"/>
    <w:rsid w:val="00BA07AF"/>
    <w:rsid w:val="00BA1322"/>
    <w:rsid w:val="00BA4197"/>
    <w:rsid w:val="00BA69F8"/>
    <w:rsid w:val="00BB4CBF"/>
    <w:rsid w:val="00BB4DA2"/>
    <w:rsid w:val="00BB5318"/>
    <w:rsid w:val="00BB5F33"/>
    <w:rsid w:val="00BB7B50"/>
    <w:rsid w:val="00BC3BDC"/>
    <w:rsid w:val="00BC5A06"/>
    <w:rsid w:val="00BC6C89"/>
    <w:rsid w:val="00BC77D2"/>
    <w:rsid w:val="00BD0AD4"/>
    <w:rsid w:val="00BD0F01"/>
    <w:rsid w:val="00BD2E4B"/>
    <w:rsid w:val="00BD5233"/>
    <w:rsid w:val="00BD5F71"/>
    <w:rsid w:val="00BE0324"/>
    <w:rsid w:val="00BE064D"/>
    <w:rsid w:val="00BE1647"/>
    <w:rsid w:val="00BE2C31"/>
    <w:rsid w:val="00BE417C"/>
    <w:rsid w:val="00BE4F1C"/>
    <w:rsid w:val="00BE54C6"/>
    <w:rsid w:val="00BE5C29"/>
    <w:rsid w:val="00BE66B2"/>
    <w:rsid w:val="00BE7C8D"/>
    <w:rsid w:val="00BF064F"/>
    <w:rsid w:val="00BF144B"/>
    <w:rsid w:val="00BF156A"/>
    <w:rsid w:val="00BF204E"/>
    <w:rsid w:val="00BF5549"/>
    <w:rsid w:val="00C02645"/>
    <w:rsid w:val="00C04320"/>
    <w:rsid w:val="00C0483B"/>
    <w:rsid w:val="00C04840"/>
    <w:rsid w:val="00C06655"/>
    <w:rsid w:val="00C076F2"/>
    <w:rsid w:val="00C07CCB"/>
    <w:rsid w:val="00C102DD"/>
    <w:rsid w:val="00C11A53"/>
    <w:rsid w:val="00C12B37"/>
    <w:rsid w:val="00C15203"/>
    <w:rsid w:val="00C1567E"/>
    <w:rsid w:val="00C162D7"/>
    <w:rsid w:val="00C17432"/>
    <w:rsid w:val="00C22AB6"/>
    <w:rsid w:val="00C22AFF"/>
    <w:rsid w:val="00C22B39"/>
    <w:rsid w:val="00C2404F"/>
    <w:rsid w:val="00C34876"/>
    <w:rsid w:val="00C3768A"/>
    <w:rsid w:val="00C4097E"/>
    <w:rsid w:val="00C41478"/>
    <w:rsid w:val="00C42A35"/>
    <w:rsid w:val="00C4416E"/>
    <w:rsid w:val="00C460AF"/>
    <w:rsid w:val="00C46A11"/>
    <w:rsid w:val="00C50509"/>
    <w:rsid w:val="00C512B1"/>
    <w:rsid w:val="00C514D9"/>
    <w:rsid w:val="00C53032"/>
    <w:rsid w:val="00C56E02"/>
    <w:rsid w:val="00C608B0"/>
    <w:rsid w:val="00C628E2"/>
    <w:rsid w:val="00C628F5"/>
    <w:rsid w:val="00C63862"/>
    <w:rsid w:val="00C640B1"/>
    <w:rsid w:val="00C65A0E"/>
    <w:rsid w:val="00C7236A"/>
    <w:rsid w:val="00C7384D"/>
    <w:rsid w:val="00C74BD2"/>
    <w:rsid w:val="00C76062"/>
    <w:rsid w:val="00C915BD"/>
    <w:rsid w:val="00C92204"/>
    <w:rsid w:val="00C9278E"/>
    <w:rsid w:val="00C9278F"/>
    <w:rsid w:val="00C94D7B"/>
    <w:rsid w:val="00C95999"/>
    <w:rsid w:val="00C96DD0"/>
    <w:rsid w:val="00C97B17"/>
    <w:rsid w:val="00C97FA5"/>
    <w:rsid w:val="00CA02BB"/>
    <w:rsid w:val="00CA0617"/>
    <w:rsid w:val="00CA1D70"/>
    <w:rsid w:val="00CA26BF"/>
    <w:rsid w:val="00CA3F3C"/>
    <w:rsid w:val="00CA7490"/>
    <w:rsid w:val="00CA7615"/>
    <w:rsid w:val="00CA7DD3"/>
    <w:rsid w:val="00CB0AC4"/>
    <w:rsid w:val="00CB678B"/>
    <w:rsid w:val="00CB6D69"/>
    <w:rsid w:val="00CC0A76"/>
    <w:rsid w:val="00CC1D26"/>
    <w:rsid w:val="00CC255B"/>
    <w:rsid w:val="00CC7113"/>
    <w:rsid w:val="00CC77EE"/>
    <w:rsid w:val="00CD044E"/>
    <w:rsid w:val="00CD104C"/>
    <w:rsid w:val="00CD6788"/>
    <w:rsid w:val="00CE0D1F"/>
    <w:rsid w:val="00CE35A0"/>
    <w:rsid w:val="00CE3E10"/>
    <w:rsid w:val="00CE6D98"/>
    <w:rsid w:val="00CE789C"/>
    <w:rsid w:val="00CF19EA"/>
    <w:rsid w:val="00CF2292"/>
    <w:rsid w:val="00CF30BF"/>
    <w:rsid w:val="00CF6554"/>
    <w:rsid w:val="00CF792F"/>
    <w:rsid w:val="00D029DD"/>
    <w:rsid w:val="00D02ED0"/>
    <w:rsid w:val="00D0400A"/>
    <w:rsid w:val="00D10B0E"/>
    <w:rsid w:val="00D12221"/>
    <w:rsid w:val="00D125A6"/>
    <w:rsid w:val="00D163F9"/>
    <w:rsid w:val="00D1670A"/>
    <w:rsid w:val="00D1749D"/>
    <w:rsid w:val="00D203D4"/>
    <w:rsid w:val="00D20711"/>
    <w:rsid w:val="00D20B65"/>
    <w:rsid w:val="00D212B4"/>
    <w:rsid w:val="00D237AD"/>
    <w:rsid w:val="00D248E5"/>
    <w:rsid w:val="00D2510C"/>
    <w:rsid w:val="00D2701A"/>
    <w:rsid w:val="00D278DF"/>
    <w:rsid w:val="00D30136"/>
    <w:rsid w:val="00D3499C"/>
    <w:rsid w:val="00D3577F"/>
    <w:rsid w:val="00D3633C"/>
    <w:rsid w:val="00D37179"/>
    <w:rsid w:val="00D372CB"/>
    <w:rsid w:val="00D374CB"/>
    <w:rsid w:val="00D37783"/>
    <w:rsid w:val="00D4389A"/>
    <w:rsid w:val="00D530E5"/>
    <w:rsid w:val="00D53E09"/>
    <w:rsid w:val="00D547EE"/>
    <w:rsid w:val="00D634C6"/>
    <w:rsid w:val="00D66D5D"/>
    <w:rsid w:val="00D6773A"/>
    <w:rsid w:val="00D67893"/>
    <w:rsid w:val="00D72EBA"/>
    <w:rsid w:val="00D74744"/>
    <w:rsid w:val="00D759F3"/>
    <w:rsid w:val="00D76FD1"/>
    <w:rsid w:val="00D770CF"/>
    <w:rsid w:val="00D80E93"/>
    <w:rsid w:val="00D826A7"/>
    <w:rsid w:val="00D8340B"/>
    <w:rsid w:val="00D8375C"/>
    <w:rsid w:val="00D84A08"/>
    <w:rsid w:val="00D874EA"/>
    <w:rsid w:val="00D9020A"/>
    <w:rsid w:val="00D93139"/>
    <w:rsid w:val="00D939F4"/>
    <w:rsid w:val="00D9463D"/>
    <w:rsid w:val="00D94BB0"/>
    <w:rsid w:val="00D96689"/>
    <w:rsid w:val="00DA1FE9"/>
    <w:rsid w:val="00DA6AEA"/>
    <w:rsid w:val="00DB095C"/>
    <w:rsid w:val="00DB1338"/>
    <w:rsid w:val="00DB1B08"/>
    <w:rsid w:val="00DB35C9"/>
    <w:rsid w:val="00DB4F43"/>
    <w:rsid w:val="00DB6FC8"/>
    <w:rsid w:val="00DC018B"/>
    <w:rsid w:val="00DC2F43"/>
    <w:rsid w:val="00DC75B8"/>
    <w:rsid w:val="00DD34E5"/>
    <w:rsid w:val="00DD4082"/>
    <w:rsid w:val="00DD4D7A"/>
    <w:rsid w:val="00DD5117"/>
    <w:rsid w:val="00DD52A2"/>
    <w:rsid w:val="00DE3C62"/>
    <w:rsid w:val="00DF25C7"/>
    <w:rsid w:val="00DF2740"/>
    <w:rsid w:val="00DF6991"/>
    <w:rsid w:val="00DF7B5C"/>
    <w:rsid w:val="00DF7CDC"/>
    <w:rsid w:val="00E010C7"/>
    <w:rsid w:val="00E0399E"/>
    <w:rsid w:val="00E053F4"/>
    <w:rsid w:val="00E15BB9"/>
    <w:rsid w:val="00E225C8"/>
    <w:rsid w:val="00E22986"/>
    <w:rsid w:val="00E24247"/>
    <w:rsid w:val="00E242E7"/>
    <w:rsid w:val="00E24F53"/>
    <w:rsid w:val="00E25116"/>
    <w:rsid w:val="00E262DD"/>
    <w:rsid w:val="00E26487"/>
    <w:rsid w:val="00E326F2"/>
    <w:rsid w:val="00E34187"/>
    <w:rsid w:val="00E36375"/>
    <w:rsid w:val="00E36C9E"/>
    <w:rsid w:val="00E40462"/>
    <w:rsid w:val="00E42148"/>
    <w:rsid w:val="00E427F9"/>
    <w:rsid w:val="00E43367"/>
    <w:rsid w:val="00E46CA7"/>
    <w:rsid w:val="00E4771B"/>
    <w:rsid w:val="00E47734"/>
    <w:rsid w:val="00E5428D"/>
    <w:rsid w:val="00E558B3"/>
    <w:rsid w:val="00E55C18"/>
    <w:rsid w:val="00E62761"/>
    <w:rsid w:val="00E6414D"/>
    <w:rsid w:val="00E65CE8"/>
    <w:rsid w:val="00E6775A"/>
    <w:rsid w:val="00E67B0F"/>
    <w:rsid w:val="00E71C5B"/>
    <w:rsid w:val="00E73E5E"/>
    <w:rsid w:val="00E749D4"/>
    <w:rsid w:val="00E756F7"/>
    <w:rsid w:val="00E76D92"/>
    <w:rsid w:val="00E850E5"/>
    <w:rsid w:val="00E855A3"/>
    <w:rsid w:val="00E86541"/>
    <w:rsid w:val="00E92735"/>
    <w:rsid w:val="00E944A9"/>
    <w:rsid w:val="00E94956"/>
    <w:rsid w:val="00E97FEE"/>
    <w:rsid w:val="00EA0C24"/>
    <w:rsid w:val="00EA709B"/>
    <w:rsid w:val="00EA794D"/>
    <w:rsid w:val="00EA7ECA"/>
    <w:rsid w:val="00EB1441"/>
    <w:rsid w:val="00EB3808"/>
    <w:rsid w:val="00EB577D"/>
    <w:rsid w:val="00EB6C3B"/>
    <w:rsid w:val="00ED4587"/>
    <w:rsid w:val="00ED5DDF"/>
    <w:rsid w:val="00ED67E0"/>
    <w:rsid w:val="00EE0F56"/>
    <w:rsid w:val="00EE219D"/>
    <w:rsid w:val="00EE2F08"/>
    <w:rsid w:val="00EE5429"/>
    <w:rsid w:val="00EE7920"/>
    <w:rsid w:val="00EF26BD"/>
    <w:rsid w:val="00EF4072"/>
    <w:rsid w:val="00EF46FA"/>
    <w:rsid w:val="00EF4A76"/>
    <w:rsid w:val="00F04308"/>
    <w:rsid w:val="00F07CA9"/>
    <w:rsid w:val="00F10BBA"/>
    <w:rsid w:val="00F12696"/>
    <w:rsid w:val="00F12BF1"/>
    <w:rsid w:val="00F12FC8"/>
    <w:rsid w:val="00F13F7D"/>
    <w:rsid w:val="00F16C1C"/>
    <w:rsid w:val="00F1779F"/>
    <w:rsid w:val="00F17D17"/>
    <w:rsid w:val="00F23FB1"/>
    <w:rsid w:val="00F247D4"/>
    <w:rsid w:val="00F26A74"/>
    <w:rsid w:val="00F26F20"/>
    <w:rsid w:val="00F32E8C"/>
    <w:rsid w:val="00F337EB"/>
    <w:rsid w:val="00F347A4"/>
    <w:rsid w:val="00F34B47"/>
    <w:rsid w:val="00F378CE"/>
    <w:rsid w:val="00F37C0B"/>
    <w:rsid w:val="00F402E1"/>
    <w:rsid w:val="00F41B61"/>
    <w:rsid w:val="00F423C9"/>
    <w:rsid w:val="00F44530"/>
    <w:rsid w:val="00F44C82"/>
    <w:rsid w:val="00F45B87"/>
    <w:rsid w:val="00F45E7D"/>
    <w:rsid w:val="00F530C0"/>
    <w:rsid w:val="00F53AC7"/>
    <w:rsid w:val="00F61DE5"/>
    <w:rsid w:val="00F63A4D"/>
    <w:rsid w:val="00F63D94"/>
    <w:rsid w:val="00F64239"/>
    <w:rsid w:val="00F65CE9"/>
    <w:rsid w:val="00F8269F"/>
    <w:rsid w:val="00F87555"/>
    <w:rsid w:val="00F90A90"/>
    <w:rsid w:val="00F9192A"/>
    <w:rsid w:val="00F92522"/>
    <w:rsid w:val="00F92B98"/>
    <w:rsid w:val="00F973C1"/>
    <w:rsid w:val="00FA124C"/>
    <w:rsid w:val="00FA2A28"/>
    <w:rsid w:val="00FA30F7"/>
    <w:rsid w:val="00FA69CE"/>
    <w:rsid w:val="00FA7DAF"/>
    <w:rsid w:val="00FB041D"/>
    <w:rsid w:val="00FB0D7A"/>
    <w:rsid w:val="00FB0FBD"/>
    <w:rsid w:val="00FC057D"/>
    <w:rsid w:val="00FC057E"/>
    <w:rsid w:val="00FC06F4"/>
    <w:rsid w:val="00FC1330"/>
    <w:rsid w:val="00FC5C85"/>
    <w:rsid w:val="00FC72C7"/>
    <w:rsid w:val="00FD06DC"/>
    <w:rsid w:val="00FD3681"/>
    <w:rsid w:val="00FD48DD"/>
    <w:rsid w:val="00FD6685"/>
    <w:rsid w:val="00FD7421"/>
    <w:rsid w:val="00FE029C"/>
    <w:rsid w:val="00FE1027"/>
    <w:rsid w:val="00FE1731"/>
    <w:rsid w:val="00FE458D"/>
    <w:rsid w:val="00FF0467"/>
    <w:rsid w:val="00FF04B4"/>
    <w:rsid w:val="00FF1823"/>
    <w:rsid w:val="00FF21A0"/>
    <w:rsid w:val="00FF376F"/>
    <w:rsid w:val="00FF37A7"/>
    <w:rsid w:val="00FF3B86"/>
    <w:rsid w:val="00FF6171"/>
    <w:rsid w:val="00FF7E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AC08BB"/>
  <w15:docId w15:val="{335C023B-B304-4148-8A2C-820F0DCB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53A"/>
    <w:pPr>
      <w:jc w:val="both"/>
    </w:pPr>
    <w:rPr>
      <w:rFonts w:asciiTheme="minorHAnsi" w:hAnsiTheme="minorHAnsi"/>
      <w:sz w:val="22"/>
      <w:lang w:eastAsia="en-US" w:bidi="en-US"/>
    </w:rPr>
  </w:style>
  <w:style w:type="paragraph" w:styleId="Titre1">
    <w:name w:val="heading 1"/>
    <w:basedOn w:val="Normal"/>
    <w:next w:val="Normal"/>
    <w:link w:val="Titre1Car"/>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outlineLvl w:val="0"/>
    </w:pPr>
    <w:rPr>
      <w:rFonts w:eastAsia="Calibri"/>
      <w:b/>
      <w:bCs/>
      <w:caps/>
      <w:color w:val="FFFFFF"/>
      <w:spacing w:val="15"/>
      <w:szCs w:val="22"/>
    </w:rPr>
  </w:style>
  <w:style w:type="paragraph" w:styleId="Titre2">
    <w:name w:val="heading 2"/>
    <w:basedOn w:val="Normal"/>
    <w:next w:val="Normal"/>
    <w:link w:val="Titre2Car"/>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ind w:left="576"/>
      <w:outlineLvl w:val="1"/>
    </w:pPr>
    <w:rPr>
      <w:rFonts w:eastAsia="Calibri"/>
      <w:spacing w:val="15"/>
      <w:szCs w:val="22"/>
    </w:rPr>
  </w:style>
  <w:style w:type="paragraph" w:styleId="Titre3">
    <w:name w:val="heading 3"/>
    <w:basedOn w:val="Normal"/>
    <w:next w:val="Normal"/>
    <w:link w:val="Titre3Car"/>
    <w:unhideWhenUsed/>
    <w:qFormat/>
    <w:rsid w:val="00627BFB"/>
    <w:pPr>
      <w:numPr>
        <w:ilvl w:val="2"/>
        <w:numId w:val="2"/>
      </w:numPr>
      <w:pBdr>
        <w:top w:val="single" w:sz="6" w:space="2" w:color="4F81BD"/>
        <w:left w:val="single" w:sz="6" w:space="2" w:color="4F81BD"/>
      </w:pBdr>
      <w:spacing w:before="300"/>
      <w:outlineLvl w:val="2"/>
    </w:pPr>
    <w:rPr>
      <w:caps/>
      <w:color w:val="243F60"/>
      <w:spacing w:val="15"/>
      <w:szCs w:val="22"/>
    </w:rPr>
  </w:style>
  <w:style w:type="paragraph" w:styleId="Titre4">
    <w:name w:val="heading 4"/>
    <w:basedOn w:val="Normal"/>
    <w:next w:val="Normal"/>
    <w:link w:val="Titre4Car"/>
    <w:unhideWhenUsed/>
    <w:qFormat/>
    <w:rsid w:val="0047753A"/>
    <w:pPr>
      <w:spacing w:before="120" w:after="120"/>
      <w:outlineLvl w:val="3"/>
    </w:pPr>
    <w:rPr>
      <w:b/>
      <w:i/>
      <w:caps/>
      <w:spacing w:val="10"/>
      <w:szCs w:val="22"/>
    </w:rPr>
  </w:style>
  <w:style w:type="paragraph" w:styleId="Titre5">
    <w:name w:val="heading 5"/>
    <w:basedOn w:val="Normal"/>
    <w:next w:val="Normal"/>
    <w:link w:val="Titre5Car"/>
    <w:unhideWhenUsed/>
    <w:qFormat/>
    <w:rsid w:val="00D203D4"/>
    <w:pPr>
      <w:spacing w:before="300" w:after="240"/>
      <w:outlineLvl w:val="4"/>
    </w:pPr>
    <w:rPr>
      <w:i/>
      <w:snapToGrid w:val="0"/>
      <w:color w:val="000000" w:themeColor="text1"/>
      <w:spacing w:val="10"/>
      <w:sz w:val="20"/>
      <w:szCs w:val="22"/>
      <w:lang w:val="en-US"/>
    </w:rPr>
  </w:style>
  <w:style w:type="paragraph" w:styleId="Titre6">
    <w:name w:val="heading 6"/>
    <w:basedOn w:val="Normal"/>
    <w:next w:val="Normal"/>
    <w:link w:val="Titre6Car"/>
    <w:unhideWhenUsed/>
    <w:qFormat/>
    <w:rsid w:val="00627BFB"/>
    <w:pPr>
      <w:numPr>
        <w:ilvl w:val="5"/>
        <w:numId w:val="2"/>
      </w:numPr>
      <w:pBdr>
        <w:bottom w:val="dotted" w:sz="6" w:space="1" w:color="4F81BD"/>
      </w:pBdr>
      <w:spacing w:before="300"/>
      <w:outlineLvl w:val="5"/>
    </w:pPr>
    <w:rPr>
      <w:caps/>
      <w:color w:val="365F91"/>
      <w:spacing w:val="10"/>
      <w:szCs w:val="22"/>
    </w:rPr>
  </w:style>
  <w:style w:type="paragraph" w:styleId="Titre7">
    <w:name w:val="heading 7"/>
    <w:basedOn w:val="Normal"/>
    <w:next w:val="Normal"/>
    <w:link w:val="Titre7Car"/>
    <w:unhideWhenUsed/>
    <w:qFormat/>
    <w:rsid w:val="00627BFB"/>
    <w:pPr>
      <w:numPr>
        <w:ilvl w:val="6"/>
        <w:numId w:val="2"/>
      </w:numPr>
      <w:spacing w:before="300"/>
      <w:outlineLvl w:val="6"/>
    </w:pPr>
    <w:rPr>
      <w:caps/>
      <w:color w:val="365F91"/>
      <w:spacing w:val="10"/>
      <w:szCs w:val="22"/>
    </w:rPr>
  </w:style>
  <w:style w:type="paragraph" w:styleId="Titre8">
    <w:name w:val="heading 8"/>
    <w:basedOn w:val="Normal"/>
    <w:next w:val="Normal"/>
    <w:link w:val="Titre8Car"/>
    <w:unhideWhenUsed/>
    <w:qFormat/>
    <w:rsid w:val="00627BFB"/>
    <w:pPr>
      <w:numPr>
        <w:ilvl w:val="7"/>
        <w:numId w:val="2"/>
      </w:numPr>
      <w:spacing w:before="300"/>
      <w:outlineLvl w:val="7"/>
    </w:pPr>
    <w:rPr>
      <w:caps/>
      <w:spacing w:val="10"/>
      <w:sz w:val="18"/>
      <w:szCs w:val="18"/>
    </w:rPr>
  </w:style>
  <w:style w:type="paragraph" w:styleId="Titre9">
    <w:name w:val="heading 9"/>
    <w:basedOn w:val="Normal"/>
    <w:next w:val="Normal"/>
    <w:link w:val="Titre9Car"/>
    <w:unhideWhenUsed/>
    <w:qFormat/>
    <w:rsid w:val="00627BFB"/>
    <w:pPr>
      <w:numPr>
        <w:ilvl w:val="8"/>
        <w:numId w:val="2"/>
      </w:num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rsid w:val="002C009B"/>
    <w:pPr>
      <w:tabs>
        <w:tab w:val="center" w:pos="4536"/>
        <w:tab w:val="right" w:pos="9072"/>
      </w:tabs>
    </w:pPr>
  </w:style>
  <w:style w:type="paragraph" w:styleId="Corpsdetexte">
    <w:name w:val="Body Text"/>
    <w:basedOn w:val="Normal"/>
    <w:rsid w:val="002C009B"/>
    <w:pPr>
      <w:widowControl w:val="0"/>
      <w:jc w:val="center"/>
    </w:pPr>
    <w:rPr>
      <w:b/>
      <w:snapToGrid w:val="0"/>
      <w:sz w:val="32"/>
    </w:rPr>
  </w:style>
  <w:style w:type="character" w:styleId="Numrodepage">
    <w:name w:val="page number"/>
    <w:basedOn w:val="Policepardfaut"/>
    <w:rsid w:val="002C009B"/>
  </w:style>
  <w:style w:type="paragraph" w:styleId="Corpsdetexte2">
    <w:name w:val="Body Text 2"/>
    <w:basedOn w:val="Normal"/>
    <w:rsid w:val="002C009B"/>
    <w:pPr>
      <w:widowControl w:val="0"/>
    </w:pPr>
    <w:rPr>
      <w:snapToGrid w:val="0"/>
      <w:lang w:eastAsia="fr-FR"/>
    </w:rPr>
  </w:style>
  <w:style w:type="paragraph" w:styleId="Corpsdetexte3">
    <w:name w:val="Body Text 3"/>
    <w:basedOn w:val="Normal"/>
    <w:rsid w:val="002C009B"/>
    <w:pPr>
      <w:widowControl w:val="0"/>
    </w:pPr>
    <w:rPr>
      <w:snapToGrid w:val="0"/>
      <w:lang w:eastAsia="fr-FR"/>
    </w:rPr>
  </w:style>
  <w:style w:type="paragraph" w:styleId="Retraitcorpsdetexte">
    <w:name w:val="Body Text Indent"/>
    <w:basedOn w:val="Normal"/>
    <w:rsid w:val="002C009B"/>
    <w:pPr>
      <w:widowControl w:val="0"/>
      <w:ind w:left="1440" w:hanging="1440"/>
    </w:pPr>
    <w:rPr>
      <w:lang w:eastAsia="fr-FR"/>
    </w:rPr>
  </w:style>
  <w:style w:type="paragraph" w:styleId="Retraitcorpsdetexte2">
    <w:name w:val="Body Text Indent 2"/>
    <w:basedOn w:val="Normal"/>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rsid w:val="00627BFB"/>
  </w:style>
  <w:style w:type="paragraph" w:styleId="Textedebulles">
    <w:name w:val="Balloon Text"/>
    <w:basedOn w:val="Normal"/>
    <w:link w:val="TextedebullesCar"/>
    <w:unhideWhenUsed/>
    <w:rsid w:val="00627BFB"/>
    <w:rPr>
      <w:rFonts w:ascii="Tahoma" w:hAnsi="Tahoma" w:cs="Tahoma"/>
      <w:sz w:val="16"/>
      <w:szCs w:val="16"/>
    </w:rPr>
  </w:style>
  <w:style w:type="character" w:customStyle="1" w:styleId="TextedebullesCar">
    <w:name w:val="Texte de bulles Car"/>
    <w:link w:val="Textedebulles"/>
    <w:rsid w:val="00627BFB"/>
    <w:rPr>
      <w:rFonts w:ascii="Tahoma" w:hAnsi="Tahoma" w:cs="Tahoma"/>
      <w:sz w:val="16"/>
      <w:szCs w:val="16"/>
    </w:rPr>
  </w:style>
  <w:style w:type="character" w:customStyle="1" w:styleId="Titre1Car">
    <w:name w:val="Titre 1 Car"/>
    <w:link w:val="Titre1"/>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rsid w:val="0047753A"/>
    <w:rPr>
      <w:rFonts w:asciiTheme="minorHAnsi" w:hAnsiTheme="minorHAnsi"/>
      <w:b/>
      <w:i/>
      <w:caps/>
      <w:spacing w:val="10"/>
      <w:sz w:val="22"/>
      <w:szCs w:val="22"/>
      <w:lang w:eastAsia="en-US" w:bidi="en-US"/>
    </w:rPr>
  </w:style>
  <w:style w:type="character" w:customStyle="1" w:styleId="Titre5Car">
    <w:name w:val="Titre 5 Car"/>
    <w:link w:val="Titre5"/>
    <w:rsid w:val="00D203D4"/>
    <w:rPr>
      <w:rFonts w:asciiTheme="minorHAnsi" w:hAnsiTheme="minorHAnsi"/>
      <w:i/>
      <w:snapToGrid w:val="0"/>
      <w:color w:val="000000" w:themeColor="text1"/>
      <w:spacing w:val="10"/>
      <w:szCs w:val="22"/>
      <w:lang w:val="en-US"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line="283" w:lineRule="exact"/>
      <w:jc w:val="center"/>
    </w:pPr>
    <w:rPr>
      <w:b/>
      <w:i/>
      <w:caps/>
      <w:sz w:val="18"/>
      <w:lang w:eastAsia="fr-FR" w:bidi="ar-SA"/>
    </w:rPr>
  </w:style>
  <w:style w:type="paragraph" w:customStyle="1" w:styleId="Puce3">
    <w:name w:val="Puce 3"/>
    <w:basedOn w:val="Normal"/>
    <w:rsid w:val="003B7657"/>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line="283" w:lineRule="exact"/>
    </w:pPr>
    <w:rPr>
      <w:sz w:val="24"/>
      <w:lang w:eastAsia="fr-FR" w:bidi="ar-SA"/>
    </w:rPr>
  </w:style>
  <w:style w:type="paragraph" w:customStyle="1" w:styleId="Textepardfaut">
    <w:name w:val="Texte par défaut"/>
    <w:basedOn w:val="Normal"/>
    <w:rsid w:val="003B7657"/>
    <w:rPr>
      <w:sz w:val="24"/>
      <w:lang w:eastAsia="fr-FR" w:bidi="ar-SA"/>
    </w:rPr>
  </w:style>
  <w:style w:type="paragraph" w:customStyle="1" w:styleId="1txt">
    <w:name w:val="1txt"/>
    <w:basedOn w:val="Normal"/>
    <w:rsid w:val="003B7657"/>
    <w:rPr>
      <w:sz w:val="24"/>
      <w:lang w:eastAsia="fr-FR" w:bidi="ar-SA"/>
    </w:rPr>
  </w:style>
  <w:style w:type="paragraph" w:customStyle="1" w:styleId="Texte">
    <w:name w:val="Texte"/>
    <w:basedOn w:val="Normal"/>
    <w:rsid w:val="003B7657"/>
    <w:pPr>
      <w:widowControl w:val="0"/>
    </w:pPr>
    <w:rPr>
      <w:sz w:val="24"/>
      <w:lang w:eastAsia="fr-FR" w:bidi="ar-SA"/>
    </w:rPr>
  </w:style>
  <w:style w:type="paragraph" w:customStyle="1" w:styleId="3txt">
    <w:name w:val="3txt"/>
    <w:basedOn w:val="Normal"/>
    <w:rsid w:val="003B7657"/>
    <w:pPr>
      <w:ind w:left="993"/>
    </w:pPr>
    <w:rPr>
      <w:sz w:val="24"/>
      <w:lang w:eastAsia="fr-FR" w:bidi="ar-SA"/>
    </w:rPr>
  </w:style>
  <w:style w:type="paragraph" w:customStyle="1" w:styleId="3lst1">
    <w:name w:val="3lst 1"/>
    <w:basedOn w:val="Normal"/>
    <w:rsid w:val="003B7657"/>
    <w:pPr>
      <w:keepLines/>
      <w:spacing w:before="4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ind w:left="220"/>
      <w:jc w:val="left"/>
    </w:pPr>
    <w:rPr>
      <w:rFonts w:ascii="Calibri" w:hAnsi="Calibri"/>
      <w:smallCaps/>
      <w:sz w:val="20"/>
    </w:rPr>
  </w:style>
  <w:style w:type="paragraph" w:styleId="TM3">
    <w:name w:val="toc 3"/>
    <w:basedOn w:val="Normal"/>
    <w:next w:val="Normal"/>
    <w:autoRedefine/>
    <w:uiPriority w:val="39"/>
    <w:unhideWhenUsed/>
    <w:rsid w:val="00592539"/>
    <w:pPr>
      <w:ind w:left="440"/>
      <w:jc w:val="left"/>
    </w:pPr>
    <w:rPr>
      <w:rFonts w:ascii="Calibri" w:hAnsi="Calibri"/>
      <w:i/>
      <w:iCs/>
      <w:sz w:val="20"/>
    </w:rPr>
  </w:style>
  <w:style w:type="paragraph" w:styleId="TM4">
    <w:name w:val="toc 4"/>
    <w:basedOn w:val="Normal"/>
    <w:next w:val="Normal"/>
    <w:autoRedefine/>
    <w:uiPriority w:val="39"/>
    <w:unhideWhenUsed/>
    <w:rsid w:val="00592539"/>
    <w:pPr>
      <w:ind w:left="660"/>
      <w:jc w:val="left"/>
    </w:pPr>
    <w:rPr>
      <w:rFonts w:ascii="Calibri" w:hAnsi="Calibri"/>
      <w:sz w:val="18"/>
      <w:szCs w:val="18"/>
    </w:rPr>
  </w:style>
  <w:style w:type="paragraph" w:styleId="TM5">
    <w:name w:val="toc 5"/>
    <w:basedOn w:val="Normal"/>
    <w:next w:val="Normal"/>
    <w:autoRedefine/>
    <w:uiPriority w:val="39"/>
    <w:unhideWhenUsed/>
    <w:rsid w:val="00592539"/>
    <w:pPr>
      <w:ind w:left="880"/>
      <w:jc w:val="left"/>
    </w:pPr>
    <w:rPr>
      <w:rFonts w:ascii="Calibri" w:hAnsi="Calibri"/>
      <w:sz w:val="18"/>
      <w:szCs w:val="18"/>
    </w:rPr>
  </w:style>
  <w:style w:type="paragraph" w:styleId="TM6">
    <w:name w:val="toc 6"/>
    <w:basedOn w:val="Normal"/>
    <w:next w:val="Normal"/>
    <w:autoRedefine/>
    <w:uiPriority w:val="39"/>
    <w:unhideWhenUsed/>
    <w:rsid w:val="00592539"/>
    <w:pPr>
      <w:ind w:left="1100"/>
      <w:jc w:val="left"/>
    </w:pPr>
    <w:rPr>
      <w:rFonts w:ascii="Calibri" w:hAnsi="Calibri"/>
      <w:sz w:val="18"/>
      <w:szCs w:val="18"/>
    </w:rPr>
  </w:style>
  <w:style w:type="paragraph" w:styleId="TM7">
    <w:name w:val="toc 7"/>
    <w:basedOn w:val="Normal"/>
    <w:next w:val="Normal"/>
    <w:autoRedefine/>
    <w:uiPriority w:val="39"/>
    <w:unhideWhenUsed/>
    <w:rsid w:val="00592539"/>
    <w:pPr>
      <w:ind w:left="1320"/>
      <w:jc w:val="left"/>
    </w:pPr>
    <w:rPr>
      <w:rFonts w:ascii="Calibri" w:hAnsi="Calibri"/>
      <w:sz w:val="18"/>
      <w:szCs w:val="18"/>
    </w:rPr>
  </w:style>
  <w:style w:type="paragraph" w:styleId="TM8">
    <w:name w:val="toc 8"/>
    <w:basedOn w:val="Normal"/>
    <w:next w:val="Normal"/>
    <w:autoRedefine/>
    <w:uiPriority w:val="39"/>
    <w:unhideWhenUsed/>
    <w:rsid w:val="00592539"/>
    <w:pPr>
      <w:ind w:left="1540"/>
      <w:jc w:val="left"/>
    </w:pPr>
    <w:rPr>
      <w:rFonts w:ascii="Calibri" w:hAnsi="Calibri"/>
      <w:sz w:val="18"/>
      <w:szCs w:val="18"/>
    </w:rPr>
  </w:style>
  <w:style w:type="paragraph" w:styleId="TM9">
    <w:name w:val="toc 9"/>
    <w:basedOn w:val="Normal"/>
    <w:next w:val="Normal"/>
    <w:autoRedefine/>
    <w:uiPriority w:val="39"/>
    <w:unhideWhenUsed/>
    <w:rsid w:val="00592539"/>
    <w:pPr>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semiHidden/>
    <w:rsid w:val="002A471B"/>
    <w:pPr>
      <w:shd w:val="clear" w:color="auto" w:fill="000080"/>
      <w:jc w:val="left"/>
    </w:pPr>
    <w:rPr>
      <w:rFonts w:ascii="Tahoma" w:hAnsi="Tahoma"/>
      <w:sz w:val="20"/>
      <w:lang w:eastAsia="fr-FR" w:bidi="ar-SA"/>
    </w:rPr>
  </w:style>
  <w:style w:type="character" w:customStyle="1" w:styleId="ExplorateurdedocumentsCar">
    <w:name w:val="Explorateur de documents Car"/>
    <w:basedOn w:val="Policepardfaut"/>
    <w:link w:val="Explorateurdedocuments"/>
    <w:semiHidden/>
    <w:rsid w:val="002A471B"/>
    <w:rPr>
      <w:rFonts w:ascii="Tahoma" w:hAnsi="Tahoma"/>
      <w:shd w:val="clear" w:color="auto" w:fill="000080"/>
    </w:rPr>
  </w:style>
  <w:style w:type="paragraph" w:customStyle="1" w:styleId="Style1">
    <w:name w:val="Style1"/>
    <w:basedOn w:val="Normalcentr"/>
    <w:autoRedefine/>
    <w:rsid w:val="002A471B"/>
    <w:pPr>
      <w:tabs>
        <w:tab w:val="right" w:pos="4084"/>
      </w:tabs>
      <w:ind w:left="0" w:right="0"/>
    </w:pPr>
    <w:rPr>
      <w:rFonts w:ascii="Arial" w:hAnsi="Arial" w:cs="Arial"/>
      <w:snapToGrid w:val="0"/>
      <w:sz w:val="24"/>
    </w:rPr>
  </w:style>
  <w:style w:type="paragraph" w:styleId="Normalcentr">
    <w:name w:val="Block Text"/>
    <w:basedOn w:val="Normal"/>
    <w:rsid w:val="002A471B"/>
    <w:pPr>
      <w:ind w:left="1440" w:right="1440"/>
      <w:jc w:val="left"/>
    </w:pPr>
    <w:rPr>
      <w:rFonts w:ascii="Times New Roman" w:hAnsi="Times New Roman"/>
      <w:sz w:val="20"/>
      <w:lang w:eastAsia="fr-FR" w:bidi="ar-SA"/>
    </w:rPr>
  </w:style>
  <w:style w:type="paragraph" w:customStyle="1" w:styleId="Piedpage">
    <w:name w:val="Pied page"/>
    <w:basedOn w:val="Normal"/>
    <w:rsid w:val="002A471B"/>
    <w:pPr>
      <w:pBdr>
        <w:top w:val="double" w:sz="6" w:space="5" w:color="auto"/>
      </w:pBdr>
      <w:spacing w:before="141" w:line="283" w:lineRule="exact"/>
      <w:jc w:val="center"/>
    </w:pPr>
    <w:rPr>
      <w:rFonts w:ascii="Arial" w:hAnsi="Arial"/>
      <w:sz w:val="20"/>
      <w:lang w:val="en-US" w:eastAsia="fr-FR" w:bidi="ar-SA"/>
    </w:rPr>
  </w:style>
  <w:style w:type="paragraph" w:customStyle="1" w:styleId="EdiFix">
    <w:name w:val="EdiFix"/>
    <w:rsid w:val="002A471B"/>
    <w:rPr>
      <w:rFonts w:ascii="Arial" w:hAnsi="Arial"/>
      <w:lang w:val="de-DE"/>
    </w:rPr>
  </w:style>
  <w:style w:type="character" w:styleId="Textedelespacerserv">
    <w:name w:val="Placeholder Text"/>
    <w:basedOn w:val="Policepardfaut"/>
    <w:uiPriority w:val="99"/>
    <w:semiHidden/>
    <w:rsid w:val="00B128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257521686">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45995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cid:image001.jpg@01D5A079.BBFDFF5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3" ma:contentTypeDescription="Crée un document." ma:contentTypeScope="" ma:versionID="de0e6931fcbfc750c355fe867f7702a4">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b233af80020a2f5f618b2a6c0c997f90"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7A2D75-BC98-4B94-9D59-86C7DD528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CE34BF-981D-4DD3-A107-540838BEF1E7}">
  <ds:schemaRefs>
    <ds:schemaRef ds:uri="http://schemas.openxmlformats.org/officeDocument/2006/bibliography"/>
  </ds:schemaRefs>
</ds:datastoreItem>
</file>

<file path=customXml/itemProps3.xml><?xml version="1.0" encoding="utf-8"?>
<ds:datastoreItem xmlns:ds="http://schemas.openxmlformats.org/officeDocument/2006/customXml" ds:itemID="{36757560-BFD0-4911-961C-093AD887F0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44A9BE-B572-4507-9216-93E3602104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80</Pages>
  <Words>15678</Words>
  <Characters>86232</Characters>
  <Application>Microsoft Office Word</Application>
  <DocSecurity>0</DocSecurity>
  <Lines>718</Lines>
  <Paragraphs>203</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101707</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221</cp:revision>
  <cp:lastPrinted>2021-08-06T09:20:00Z</cp:lastPrinted>
  <dcterms:created xsi:type="dcterms:W3CDTF">2021-09-16T12:34:00Z</dcterms:created>
  <dcterms:modified xsi:type="dcterms:W3CDTF">2021-10-01T15:07:00Z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