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99024" w14:textId="77777777" w:rsidR="002C3D16" w:rsidRDefault="00E06D1A" w:rsidP="003362CB">
      <w:pPr>
        <w:pStyle w:val="Titre"/>
        <w:jc w:val="left"/>
      </w:pPr>
      <w:r>
        <w:rPr>
          <w:noProof/>
          <w:lang w:eastAsia="fr-FR"/>
        </w:rPr>
        <w:drawing>
          <wp:anchor distT="0" distB="0" distL="114300" distR="114300" simplePos="0" relativeHeight="251681792" behindDoc="0" locked="0" layoutInCell="1" allowOverlap="1" wp14:anchorId="5C67C1E0" wp14:editId="138588BE">
            <wp:simplePos x="0" y="0"/>
            <wp:positionH relativeFrom="column">
              <wp:posOffset>4479299</wp:posOffset>
            </wp:positionH>
            <wp:positionV relativeFrom="paragraph">
              <wp:posOffset>-1054100</wp:posOffset>
            </wp:positionV>
            <wp:extent cx="2030680" cy="203068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 sans sloga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0680" cy="2030680"/>
                    </a:xfrm>
                    <a:prstGeom prst="rect">
                      <a:avLst/>
                    </a:prstGeom>
                  </pic:spPr>
                </pic:pic>
              </a:graphicData>
            </a:graphic>
            <wp14:sizeRelH relativeFrom="page">
              <wp14:pctWidth>0</wp14:pctWidth>
            </wp14:sizeRelH>
            <wp14:sizeRelV relativeFrom="page">
              <wp14:pctHeight>0</wp14:pctHeight>
            </wp14:sizeRelV>
          </wp:anchor>
        </w:drawing>
      </w:r>
      <w:r w:rsidR="00DB2D29">
        <w:rPr>
          <w:noProof/>
          <w:lang w:eastAsia="fr-FR"/>
        </w:rPr>
        <w:drawing>
          <wp:anchor distT="0" distB="0" distL="114300" distR="114300" simplePos="0" relativeHeight="251680768" behindDoc="1" locked="0" layoutInCell="1" allowOverlap="1" wp14:anchorId="04DB96C0" wp14:editId="7733004A">
            <wp:simplePos x="0" y="0"/>
            <wp:positionH relativeFrom="column">
              <wp:posOffset>-219075</wp:posOffset>
            </wp:positionH>
            <wp:positionV relativeFrom="paragraph">
              <wp:posOffset>-581660</wp:posOffset>
            </wp:positionV>
            <wp:extent cx="1543685" cy="1250315"/>
            <wp:effectExtent l="0" t="0" r="0" b="0"/>
            <wp:wrapThrough wrapText="bothSides">
              <wp:wrapPolygon edited="0">
                <wp:start x="7730" y="2304"/>
                <wp:lineTo x="5065" y="4937"/>
                <wp:lineTo x="3465" y="6911"/>
                <wp:lineTo x="3732" y="9544"/>
                <wp:lineTo x="8796" y="13493"/>
                <wp:lineTo x="2132" y="14151"/>
                <wp:lineTo x="533" y="14480"/>
                <wp:lineTo x="533" y="17771"/>
                <wp:lineTo x="19459" y="17771"/>
                <wp:lineTo x="20258" y="14480"/>
                <wp:lineTo x="18926" y="14151"/>
                <wp:lineTo x="10929" y="13493"/>
                <wp:lineTo x="15993" y="8228"/>
                <wp:lineTo x="20258" y="6253"/>
                <wp:lineTo x="19725" y="2962"/>
                <wp:lineTo x="11195" y="2304"/>
                <wp:lineTo x="7730" y="2304"/>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 TRACE-VF2.png"/>
                    <pic:cNvPicPr/>
                  </pic:nvPicPr>
                  <pic:blipFill rotWithShape="1">
                    <a:blip r:embed="rId12" cstate="print">
                      <a:extLst>
                        <a:ext uri="{28A0092B-C50C-407E-A947-70E740481C1C}">
                          <a14:useLocalDpi xmlns:a14="http://schemas.microsoft.com/office/drawing/2010/main" val="0"/>
                        </a:ext>
                      </a:extLst>
                    </a:blip>
                    <a:srcRect t="18994"/>
                    <a:stretch/>
                  </pic:blipFill>
                  <pic:spPr bwMode="auto">
                    <a:xfrm>
                      <a:off x="0" y="0"/>
                      <a:ext cx="1543685" cy="125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0B7A02" w14:textId="77777777" w:rsidR="00DD4698" w:rsidRDefault="002C3D16" w:rsidP="002C3D16">
      <w:pPr>
        <w:pStyle w:val="Titre"/>
        <w:jc w:val="center"/>
      </w:pPr>
      <w:r>
        <w:t>Guide de mise en œuvre de la traçabilité logistique dans la Supply Chain Agricole</w:t>
      </w:r>
    </w:p>
    <w:p w14:paraId="3154A320" w14:textId="77777777" w:rsidR="00DB2D29" w:rsidRDefault="00DB2D29" w:rsidP="00DB2D29"/>
    <w:p w14:paraId="1702DAF8" w14:textId="77777777" w:rsidR="00DB2D29" w:rsidRPr="00DB2D29" w:rsidRDefault="00DB2D29" w:rsidP="00DB2D29">
      <w:pPr>
        <w:pStyle w:val="Titre"/>
        <w:jc w:val="center"/>
        <w:rPr>
          <w:sz w:val="32"/>
          <w:u w:val="single"/>
        </w:rPr>
      </w:pPr>
      <w:r w:rsidRPr="00DB2D29">
        <w:rPr>
          <w:sz w:val="32"/>
          <w:u w:val="single"/>
        </w:rPr>
        <w:t>PARTIE I</w:t>
      </w:r>
      <w:r w:rsidR="003E2751">
        <w:rPr>
          <w:sz w:val="32"/>
          <w:u w:val="single"/>
        </w:rPr>
        <w:t>I</w:t>
      </w:r>
      <w:r w:rsidRPr="00DB2D29">
        <w:rPr>
          <w:sz w:val="32"/>
          <w:u w:val="single"/>
        </w:rPr>
        <w:t xml:space="preserve"> : </w:t>
      </w:r>
    </w:p>
    <w:p w14:paraId="6397157D" w14:textId="77777777" w:rsidR="00DB2D29" w:rsidRPr="00DB2D29" w:rsidRDefault="00555CB0" w:rsidP="00DB2D29">
      <w:pPr>
        <w:pStyle w:val="Titre"/>
        <w:jc w:val="center"/>
        <w:rPr>
          <w:sz w:val="32"/>
        </w:rPr>
      </w:pPr>
      <w:r>
        <w:rPr>
          <w:sz w:val="32"/>
        </w:rPr>
        <w:t>GUIDE D’IMPLEMENTATION DU MESSAGE EDIFACT DESADV « avis de livraison »</w:t>
      </w:r>
    </w:p>
    <w:p w14:paraId="36203B7F" w14:textId="77777777" w:rsidR="00FE1BA4" w:rsidRDefault="00FE1BA4" w:rsidP="00FE1BA4">
      <w:pPr>
        <w:jc w:val="center"/>
      </w:pPr>
    </w:p>
    <w:p w14:paraId="0D973DDF" w14:textId="7264ED41" w:rsidR="002C3D16" w:rsidRPr="00DB2D29" w:rsidRDefault="001460AE" w:rsidP="00FE1BA4">
      <w:pPr>
        <w:jc w:val="center"/>
      </w:pPr>
      <w:r>
        <w:t>Document de travail</w:t>
      </w:r>
    </w:p>
    <w:p w14:paraId="7E2D5977" w14:textId="77777777" w:rsidR="002C3D16" w:rsidRDefault="002C3D16"/>
    <w:p w14:paraId="2CCE390C" w14:textId="77777777" w:rsidR="002C3D16" w:rsidRDefault="004727B0" w:rsidP="004727B0">
      <w:pPr>
        <w:tabs>
          <w:tab w:val="left" w:pos="1982"/>
        </w:tabs>
      </w:pPr>
      <w:r>
        <w:tab/>
      </w:r>
    </w:p>
    <w:p w14:paraId="7E6F3CED" w14:textId="77777777" w:rsidR="002C3D16" w:rsidRDefault="002C3D16"/>
    <w:p w14:paraId="0C813973" w14:textId="77777777" w:rsidR="002C3D16" w:rsidRDefault="002C3D16"/>
    <w:p w14:paraId="5485B33D" w14:textId="77777777" w:rsidR="002C3D16" w:rsidRDefault="002C3D16"/>
    <w:p w14:paraId="283A096C" w14:textId="77777777" w:rsidR="002C3D16" w:rsidRDefault="002C3D16"/>
    <w:p w14:paraId="55883B0A" w14:textId="77777777" w:rsidR="002C3D16" w:rsidRDefault="002C3D16"/>
    <w:p w14:paraId="664DE16C" w14:textId="77777777" w:rsidR="002C3D16" w:rsidRDefault="002C3D16"/>
    <w:p w14:paraId="54CDD090" w14:textId="230EBAFB" w:rsidR="00DF04B2" w:rsidRDefault="002C3D16">
      <w:r>
        <w:t>Dernière mise à jour</w:t>
      </w:r>
      <w:r w:rsidR="002A57A0">
        <w:t xml:space="preserve"> : </w:t>
      </w:r>
      <w:r w:rsidR="000822AE">
        <w:t>20 Juin 2019</w:t>
      </w:r>
    </w:p>
    <w:p w14:paraId="76C70677" w14:textId="77777777" w:rsidR="00DF04B2" w:rsidRDefault="00DF04B2"/>
    <w:p w14:paraId="4C50017C" w14:textId="77777777" w:rsidR="002A57A0" w:rsidRDefault="00F2405A" w:rsidP="001E2E88">
      <w:pPr>
        <w:autoSpaceDE w:val="0"/>
        <w:autoSpaceDN w:val="0"/>
        <w:adjustRightInd w:val="0"/>
        <w:spacing w:before="0" w:after="0"/>
      </w:pPr>
      <w:r>
        <w:rPr>
          <w:rFonts w:ascii="Calibri" w:hAnsi="Calibri" w:cs="Calibri"/>
          <w:szCs w:val="22"/>
        </w:rPr>
        <w:t>« </w:t>
      </w:r>
      <w:r>
        <w:rPr>
          <w:rFonts w:ascii="Calibri" w:hAnsi="Calibri" w:cs="Calibri"/>
          <w:b/>
          <w:bCs/>
          <w:i/>
          <w:iCs/>
          <w:szCs w:val="22"/>
        </w:rPr>
        <w:t>Propriété exclusive d’</w:t>
      </w:r>
      <w:r>
        <w:rPr>
          <w:rFonts w:ascii="Calibri" w:hAnsi="Calibri" w:cs="Calibri"/>
          <w:b/>
          <w:bCs/>
          <w:i/>
          <w:iCs/>
          <w:smallCaps/>
          <w:szCs w:val="22"/>
        </w:rPr>
        <w:t>Agro EDI Europe</w:t>
      </w:r>
      <w:r>
        <w:rPr>
          <w:rFonts w:ascii="Calibri" w:hAnsi="Calibri" w:cs="Calibri"/>
          <w:b/>
          <w:bCs/>
          <w:i/>
          <w:iCs/>
          <w:szCs w:val="22"/>
        </w:rPr>
        <w:t>. Toute utilisation est strictement réservée aux membres d’</w:t>
      </w:r>
      <w:r>
        <w:rPr>
          <w:rFonts w:ascii="Calibri" w:hAnsi="Calibri" w:cs="Calibri"/>
          <w:b/>
          <w:bCs/>
          <w:i/>
          <w:iCs/>
          <w:smallCaps/>
          <w:szCs w:val="22"/>
        </w:rPr>
        <w:t xml:space="preserve">Agro EDI Europe, </w:t>
      </w:r>
      <w:r>
        <w:rPr>
          <w:rFonts w:ascii="Calibri" w:hAnsi="Calibri" w:cs="Calibri"/>
          <w:b/>
          <w:bCs/>
          <w:i/>
          <w:iCs/>
          <w:szCs w:val="22"/>
        </w:rPr>
        <w:t> dans le respect des Conditions Générales d'Utilisation accessibles sur le site de l’association</w:t>
      </w:r>
      <w:r w:rsidR="000A4C80">
        <w:rPr>
          <w:rFonts w:ascii="Calibri" w:hAnsi="Calibri" w:cs="Calibri"/>
          <w:b/>
          <w:bCs/>
          <w:i/>
          <w:iCs/>
          <w:szCs w:val="22"/>
        </w:rPr>
        <w:t>- Reproduction interdite</w:t>
      </w:r>
      <w:r>
        <w:rPr>
          <w:rFonts w:ascii="Calibri" w:hAnsi="Calibri" w:cs="Calibri"/>
          <w:i/>
          <w:iCs/>
          <w:szCs w:val="22"/>
        </w:rPr>
        <w:t> </w:t>
      </w:r>
      <w:r>
        <w:rPr>
          <w:rFonts w:ascii="Calibri" w:hAnsi="Calibri" w:cs="Calibri"/>
          <w:szCs w:val="22"/>
        </w:rPr>
        <w:t>».</w:t>
      </w:r>
    </w:p>
    <w:p w14:paraId="3455CE6F" w14:textId="77777777" w:rsidR="002A57A0" w:rsidRDefault="002A57A0"/>
    <w:p w14:paraId="5ADD50BD" w14:textId="77777777" w:rsidR="002A57A0" w:rsidRDefault="002A57A0">
      <w:pPr>
        <w:sectPr w:rsidR="002A57A0">
          <w:footerReference w:type="default" r:id="rId13"/>
          <w:pgSz w:w="11906" w:h="16838"/>
          <w:pgMar w:top="1417" w:right="1417" w:bottom="1417" w:left="1417" w:header="708" w:footer="708" w:gutter="0"/>
          <w:cols w:space="708"/>
          <w:docGrid w:linePitch="360"/>
        </w:sectPr>
      </w:pPr>
    </w:p>
    <w:p w14:paraId="776F4962" w14:textId="6EDC5995" w:rsidR="002C3D16" w:rsidRDefault="001460AE" w:rsidP="00BC71BA">
      <w:pPr>
        <w:pStyle w:val="Titre1"/>
        <w:numPr>
          <w:ilvl w:val="0"/>
          <w:numId w:val="0"/>
        </w:numPr>
        <w:ind w:left="432" w:hanging="432"/>
      </w:pPr>
      <w:bookmarkStart w:id="1" w:name="_Toc119488546"/>
      <w:r>
        <w:rPr>
          <w:caps w:val="0"/>
        </w:rPr>
        <w:lastRenderedPageBreak/>
        <w:t>Gestion des versions</w:t>
      </w:r>
      <w:bookmarkEnd w:id="1"/>
    </w:p>
    <w:p w14:paraId="035F35EF" w14:textId="77777777" w:rsidR="002C3D16" w:rsidRPr="002C3D16" w:rsidRDefault="002C3D16" w:rsidP="002C3D16"/>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220"/>
        <w:gridCol w:w="2696"/>
      </w:tblGrid>
      <w:tr w:rsidR="002C3D16" w:rsidRPr="007C119B" w14:paraId="6A184B8F" w14:textId="77777777" w:rsidTr="00CE6BD3">
        <w:tc>
          <w:tcPr>
            <w:tcW w:w="1548" w:type="dxa"/>
            <w:shd w:val="clear" w:color="auto" w:fill="E0E0E0"/>
          </w:tcPr>
          <w:p w14:paraId="76A4B2B7" w14:textId="77777777" w:rsidR="002C3D16" w:rsidRPr="007C119B" w:rsidRDefault="002C3D16" w:rsidP="002A6E67">
            <w:pPr>
              <w:rPr>
                <w:b/>
                <w:bCs/>
                <w:lang w:eastAsia="fr-FR"/>
              </w:rPr>
            </w:pPr>
            <w:r w:rsidRPr="007C119B">
              <w:rPr>
                <w:b/>
                <w:bCs/>
                <w:lang w:eastAsia="fr-FR"/>
              </w:rPr>
              <w:t>Version</w:t>
            </w:r>
          </w:p>
        </w:tc>
        <w:tc>
          <w:tcPr>
            <w:tcW w:w="5220" w:type="dxa"/>
            <w:shd w:val="clear" w:color="auto" w:fill="E0E0E0"/>
          </w:tcPr>
          <w:p w14:paraId="27690CB8" w14:textId="77777777" w:rsidR="002C3D16" w:rsidRPr="007C119B" w:rsidRDefault="002C3D16" w:rsidP="002A6E67">
            <w:pPr>
              <w:rPr>
                <w:b/>
                <w:bCs/>
                <w:lang w:eastAsia="fr-FR"/>
              </w:rPr>
            </w:pPr>
            <w:r w:rsidRPr="007C119B">
              <w:rPr>
                <w:b/>
                <w:bCs/>
                <w:lang w:eastAsia="fr-FR"/>
              </w:rPr>
              <w:t>Observations</w:t>
            </w:r>
          </w:p>
        </w:tc>
        <w:tc>
          <w:tcPr>
            <w:tcW w:w="2696" w:type="dxa"/>
            <w:shd w:val="clear" w:color="auto" w:fill="E0E0E0"/>
          </w:tcPr>
          <w:p w14:paraId="0419BA9A" w14:textId="77777777" w:rsidR="002C3D16" w:rsidRPr="007C119B" w:rsidRDefault="002C3D16" w:rsidP="002A6E67">
            <w:pPr>
              <w:rPr>
                <w:b/>
                <w:bCs/>
                <w:lang w:eastAsia="fr-FR"/>
              </w:rPr>
            </w:pPr>
            <w:r w:rsidRPr="007C119B">
              <w:rPr>
                <w:b/>
                <w:bCs/>
                <w:lang w:eastAsia="fr-FR"/>
              </w:rPr>
              <w:t>Date de mise à jour</w:t>
            </w:r>
          </w:p>
        </w:tc>
      </w:tr>
      <w:tr w:rsidR="002C3D16" w:rsidRPr="007C119B" w14:paraId="4374209B" w14:textId="77777777" w:rsidTr="00780C9B">
        <w:tc>
          <w:tcPr>
            <w:tcW w:w="1548" w:type="dxa"/>
            <w:vAlign w:val="center"/>
          </w:tcPr>
          <w:p w14:paraId="41178DD5" w14:textId="77777777" w:rsidR="002C3D16" w:rsidRPr="007C119B" w:rsidRDefault="002A57A0" w:rsidP="00780C9B">
            <w:pPr>
              <w:jc w:val="left"/>
              <w:rPr>
                <w:b/>
                <w:bCs/>
                <w:lang w:eastAsia="fr-FR"/>
              </w:rPr>
            </w:pPr>
            <w:r>
              <w:rPr>
                <w:b/>
                <w:bCs/>
                <w:lang w:eastAsia="fr-FR"/>
              </w:rPr>
              <w:t>0.1</w:t>
            </w:r>
          </w:p>
        </w:tc>
        <w:tc>
          <w:tcPr>
            <w:tcW w:w="5220" w:type="dxa"/>
          </w:tcPr>
          <w:p w14:paraId="3FA8F8E6" w14:textId="77777777" w:rsidR="002C3D16" w:rsidRPr="007C119B" w:rsidRDefault="002A57A0" w:rsidP="002A6E67">
            <w:pPr>
              <w:rPr>
                <w:b/>
                <w:bCs/>
                <w:lang w:eastAsia="fr-FR"/>
              </w:rPr>
            </w:pPr>
            <w:r>
              <w:rPr>
                <w:b/>
                <w:bCs/>
                <w:lang w:eastAsia="fr-FR"/>
              </w:rPr>
              <w:t>Création</w:t>
            </w:r>
          </w:p>
        </w:tc>
        <w:tc>
          <w:tcPr>
            <w:tcW w:w="2696" w:type="dxa"/>
            <w:vAlign w:val="center"/>
          </w:tcPr>
          <w:p w14:paraId="50616532" w14:textId="77777777" w:rsidR="002C3D16" w:rsidRPr="007C119B" w:rsidRDefault="002A57A0" w:rsidP="00780C9B">
            <w:pPr>
              <w:jc w:val="center"/>
              <w:rPr>
                <w:b/>
                <w:bCs/>
                <w:lang w:eastAsia="fr-FR"/>
              </w:rPr>
            </w:pPr>
            <w:r>
              <w:rPr>
                <w:b/>
                <w:bCs/>
                <w:lang w:eastAsia="fr-FR"/>
              </w:rPr>
              <w:t>Janvier 2014</w:t>
            </w:r>
          </w:p>
        </w:tc>
      </w:tr>
      <w:tr w:rsidR="00907C52" w:rsidRPr="007C119B" w14:paraId="7F61CBC9" w14:textId="77777777" w:rsidTr="00780C9B">
        <w:tc>
          <w:tcPr>
            <w:tcW w:w="1548" w:type="dxa"/>
            <w:vAlign w:val="center"/>
          </w:tcPr>
          <w:p w14:paraId="5913B44C" w14:textId="77777777" w:rsidR="00907C52" w:rsidRDefault="00907C52" w:rsidP="00780C9B">
            <w:pPr>
              <w:jc w:val="left"/>
              <w:rPr>
                <w:b/>
                <w:bCs/>
                <w:lang w:eastAsia="fr-FR"/>
              </w:rPr>
            </w:pPr>
            <w:r>
              <w:rPr>
                <w:b/>
                <w:bCs/>
                <w:lang w:eastAsia="fr-FR"/>
              </w:rPr>
              <w:t>0.2</w:t>
            </w:r>
          </w:p>
        </w:tc>
        <w:tc>
          <w:tcPr>
            <w:tcW w:w="5220" w:type="dxa"/>
          </w:tcPr>
          <w:p w14:paraId="63F8A737" w14:textId="77777777" w:rsidR="00907C52" w:rsidRDefault="00907C52" w:rsidP="002A6E67">
            <w:pPr>
              <w:rPr>
                <w:b/>
                <w:bCs/>
                <w:lang w:eastAsia="fr-FR"/>
              </w:rPr>
            </w:pPr>
            <w:r>
              <w:rPr>
                <w:b/>
                <w:bCs/>
                <w:lang w:eastAsia="fr-FR"/>
              </w:rPr>
              <w:t>Première relecture – réunion du 23 janvier 2014</w:t>
            </w:r>
          </w:p>
          <w:p w14:paraId="5533E07D" w14:textId="77777777" w:rsidR="00907C52" w:rsidRDefault="00907C52" w:rsidP="00AA7215">
            <w:pPr>
              <w:pStyle w:val="Paragraphedeliste"/>
              <w:numPr>
                <w:ilvl w:val="0"/>
                <w:numId w:val="46"/>
              </w:numPr>
              <w:rPr>
                <w:b/>
                <w:bCs/>
                <w:sz w:val="18"/>
                <w:lang w:eastAsia="fr-FR"/>
              </w:rPr>
            </w:pPr>
            <w:r>
              <w:rPr>
                <w:b/>
                <w:bCs/>
                <w:lang w:eastAsia="fr-FR"/>
              </w:rPr>
              <w:t>Précisions sommaire</w:t>
            </w:r>
          </w:p>
          <w:p w14:paraId="423810C0" w14:textId="77777777" w:rsidR="007C2CF0" w:rsidRDefault="007C2CF0" w:rsidP="00AA7215">
            <w:pPr>
              <w:pStyle w:val="Paragraphedeliste"/>
              <w:rPr>
                <w:b/>
                <w:bCs/>
                <w:lang w:eastAsia="fr-FR"/>
              </w:rPr>
            </w:pPr>
          </w:p>
          <w:p w14:paraId="7BE75A75" w14:textId="77777777" w:rsidR="00907C52" w:rsidRDefault="00907C52" w:rsidP="00AA7215">
            <w:pPr>
              <w:pStyle w:val="Paragraphedeliste"/>
              <w:numPr>
                <w:ilvl w:val="0"/>
                <w:numId w:val="46"/>
              </w:numPr>
              <w:rPr>
                <w:b/>
                <w:bCs/>
                <w:lang w:eastAsia="fr-FR"/>
              </w:rPr>
            </w:pPr>
            <w:r>
              <w:rPr>
                <w:b/>
                <w:bCs/>
                <w:lang w:eastAsia="fr-FR"/>
              </w:rPr>
              <w:t>Ajout d’un chapitre : Administration de projet type</w:t>
            </w:r>
          </w:p>
          <w:p w14:paraId="758629FF" w14:textId="1A3740DE" w:rsidR="00907C52" w:rsidRDefault="00907C52" w:rsidP="00AA7215">
            <w:pPr>
              <w:pStyle w:val="Paragraphedeliste"/>
              <w:numPr>
                <w:ilvl w:val="0"/>
                <w:numId w:val="46"/>
              </w:numPr>
              <w:rPr>
                <w:b/>
                <w:bCs/>
                <w:lang w:eastAsia="fr-FR"/>
              </w:rPr>
            </w:pPr>
            <w:r>
              <w:rPr>
                <w:b/>
                <w:bCs/>
                <w:lang w:eastAsia="fr-FR"/>
              </w:rPr>
              <w:t xml:space="preserve">Suppression chapitre : Matériel d’impression (hors scope AEE) remplacé par une liste des critères </w:t>
            </w:r>
            <w:r w:rsidR="007D7E5B">
              <w:rPr>
                <w:b/>
                <w:bCs/>
                <w:lang w:eastAsia="fr-FR"/>
              </w:rPr>
              <w:t>minimum</w:t>
            </w:r>
            <w:r>
              <w:rPr>
                <w:b/>
                <w:bCs/>
                <w:lang w:eastAsia="fr-FR"/>
              </w:rPr>
              <w:t xml:space="preserve"> requis</w:t>
            </w:r>
          </w:p>
          <w:p w14:paraId="37060044" w14:textId="7FF14D4B" w:rsidR="00907C52" w:rsidRPr="00AA7215" w:rsidRDefault="00907C52" w:rsidP="00AA7215">
            <w:pPr>
              <w:pStyle w:val="Paragraphedeliste"/>
              <w:numPr>
                <w:ilvl w:val="0"/>
                <w:numId w:val="46"/>
              </w:numPr>
              <w:rPr>
                <w:b/>
                <w:bCs/>
                <w:lang w:eastAsia="fr-FR"/>
              </w:rPr>
            </w:pPr>
            <w:r>
              <w:rPr>
                <w:b/>
                <w:bCs/>
                <w:lang w:eastAsia="fr-FR"/>
              </w:rPr>
              <w:t>Cas concret d’utilisation (protocole test pilote)</w:t>
            </w:r>
          </w:p>
        </w:tc>
        <w:tc>
          <w:tcPr>
            <w:tcW w:w="2696" w:type="dxa"/>
            <w:vAlign w:val="center"/>
          </w:tcPr>
          <w:p w14:paraId="7C450871" w14:textId="77777777" w:rsidR="00907C52" w:rsidRDefault="00907C52" w:rsidP="00780C9B">
            <w:pPr>
              <w:jc w:val="center"/>
              <w:rPr>
                <w:b/>
                <w:bCs/>
                <w:lang w:eastAsia="fr-FR"/>
              </w:rPr>
            </w:pPr>
            <w:r>
              <w:rPr>
                <w:b/>
                <w:bCs/>
                <w:lang w:eastAsia="fr-FR"/>
              </w:rPr>
              <w:t>23/01/2014</w:t>
            </w:r>
          </w:p>
        </w:tc>
      </w:tr>
      <w:tr w:rsidR="003362CB" w:rsidRPr="007C119B" w14:paraId="4E79BF3C" w14:textId="77777777" w:rsidTr="00780C9B">
        <w:tc>
          <w:tcPr>
            <w:tcW w:w="1548" w:type="dxa"/>
            <w:vAlign w:val="center"/>
          </w:tcPr>
          <w:p w14:paraId="65D3DE38" w14:textId="77777777" w:rsidR="003362CB" w:rsidRDefault="003362CB" w:rsidP="00780C9B">
            <w:pPr>
              <w:jc w:val="left"/>
              <w:rPr>
                <w:b/>
                <w:bCs/>
                <w:lang w:eastAsia="fr-FR"/>
              </w:rPr>
            </w:pPr>
            <w:r>
              <w:rPr>
                <w:b/>
                <w:bCs/>
                <w:lang w:eastAsia="fr-FR"/>
              </w:rPr>
              <w:t>0.3</w:t>
            </w:r>
          </w:p>
        </w:tc>
        <w:tc>
          <w:tcPr>
            <w:tcW w:w="5220" w:type="dxa"/>
          </w:tcPr>
          <w:p w14:paraId="0C010275" w14:textId="77777777" w:rsidR="003362CB" w:rsidRDefault="003362CB" w:rsidP="002A6E67">
            <w:pPr>
              <w:rPr>
                <w:b/>
                <w:bCs/>
                <w:lang w:eastAsia="fr-FR"/>
              </w:rPr>
            </w:pPr>
            <w:r>
              <w:rPr>
                <w:b/>
                <w:bCs/>
                <w:lang w:eastAsia="fr-FR"/>
              </w:rPr>
              <w:t>Proposition de découpage du présent document en 3 fascicules :</w:t>
            </w:r>
          </w:p>
          <w:p w14:paraId="1DC7FC80" w14:textId="77777777" w:rsidR="003362CB" w:rsidRDefault="003362CB" w:rsidP="003362CB">
            <w:pPr>
              <w:pStyle w:val="Paragraphedeliste"/>
              <w:numPr>
                <w:ilvl w:val="0"/>
                <w:numId w:val="46"/>
              </w:numPr>
              <w:rPr>
                <w:b/>
                <w:bCs/>
                <w:lang w:eastAsia="fr-FR"/>
              </w:rPr>
            </w:pPr>
            <w:r>
              <w:rPr>
                <w:b/>
                <w:bCs/>
                <w:lang w:eastAsia="fr-FR"/>
              </w:rPr>
              <w:t>Partie 1 : Présentation générale du projet et des principes de la traçabilité</w:t>
            </w:r>
          </w:p>
          <w:p w14:paraId="1C2E849B" w14:textId="77777777" w:rsidR="003362CB" w:rsidRDefault="003362CB" w:rsidP="003362CB">
            <w:pPr>
              <w:pStyle w:val="Paragraphedeliste"/>
              <w:numPr>
                <w:ilvl w:val="0"/>
                <w:numId w:val="46"/>
              </w:numPr>
              <w:rPr>
                <w:b/>
                <w:bCs/>
                <w:lang w:eastAsia="fr-FR"/>
              </w:rPr>
            </w:pPr>
            <w:r>
              <w:rPr>
                <w:b/>
                <w:bCs/>
                <w:lang w:eastAsia="fr-FR"/>
              </w:rPr>
              <w:t xml:space="preserve">Partie 2 : </w:t>
            </w:r>
            <w:r w:rsidR="003D3233">
              <w:rPr>
                <w:b/>
                <w:bCs/>
                <w:lang w:eastAsia="fr-FR"/>
              </w:rPr>
              <w:t>Guide Utilisateur du message EDIFACT DESADV Logistique</w:t>
            </w:r>
          </w:p>
          <w:p w14:paraId="3FA1FA70" w14:textId="77777777" w:rsidR="003D3233" w:rsidRDefault="003D3233" w:rsidP="003362CB">
            <w:pPr>
              <w:pStyle w:val="Paragraphedeliste"/>
              <w:numPr>
                <w:ilvl w:val="0"/>
                <w:numId w:val="46"/>
              </w:numPr>
              <w:rPr>
                <w:b/>
                <w:bCs/>
                <w:lang w:eastAsia="fr-FR"/>
              </w:rPr>
            </w:pPr>
            <w:r>
              <w:rPr>
                <w:b/>
                <w:bCs/>
                <w:lang w:eastAsia="fr-FR"/>
              </w:rPr>
              <w:t>Partie 3 :</w:t>
            </w:r>
            <w:r w:rsidR="00DB2D29">
              <w:rPr>
                <w:b/>
                <w:bCs/>
                <w:lang w:eastAsia="fr-FR"/>
              </w:rPr>
              <w:t xml:space="preserve"> Mise en œuvre – protocole de test</w:t>
            </w:r>
          </w:p>
          <w:p w14:paraId="44116325" w14:textId="77777777" w:rsidR="003362CB" w:rsidRPr="003362CB" w:rsidRDefault="003362CB" w:rsidP="003362CB">
            <w:pPr>
              <w:rPr>
                <w:b/>
                <w:bCs/>
                <w:lang w:eastAsia="fr-FR"/>
              </w:rPr>
            </w:pPr>
          </w:p>
        </w:tc>
        <w:tc>
          <w:tcPr>
            <w:tcW w:w="2696" w:type="dxa"/>
            <w:vAlign w:val="center"/>
          </w:tcPr>
          <w:p w14:paraId="6A154EB7" w14:textId="77777777" w:rsidR="003362CB" w:rsidRDefault="00DB2D29" w:rsidP="00780C9B">
            <w:pPr>
              <w:jc w:val="center"/>
              <w:rPr>
                <w:b/>
                <w:bCs/>
                <w:lang w:eastAsia="fr-FR"/>
              </w:rPr>
            </w:pPr>
            <w:r>
              <w:rPr>
                <w:b/>
                <w:bCs/>
                <w:lang w:eastAsia="fr-FR"/>
              </w:rPr>
              <w:t>Mars 2014</w:t>
            </w:r>
          </w:p>
        </w:tc>
      </w:tr>
      <w:tr w:rsidR="00463E83" w:rsidRPr="007C119B" w14:paraId="1389F599" w14:textId="77777777" w:rsidTr="00780C9B">
        <w:tc>
          <w:tcPr>
            <w:tcW w:w="1548" w:type="dxa"/>
            <w:vAlign w:val="center"/>
          </w:tcPr>
          <w:p w14:paraId="2FAA4B32" w14:textId="77777777" w:rsidR="00463E83" w:rsidRDefault="00774F46" w:rsidP="00780C9B">
            <w:pPr>
              <w:jc w:val="left"/>
              <w:rPr>
                <w:b/>
                <w:bCs/>
                <w:lang w:eastAsia="fr-FR"/>
              </w:rPr>
            </w:pPr>
            <w:r>
              <w:rPr>
                <w:b/>
                <w:bCs/>
                <w:lang w:eastAsia="fr-FR"/>
              </w:rPr>
              <w:t xml:space="preserve">GU_SC </w:t>
            </w:r>
            <w:proofErr w:type="spellStart"/>
            <w:r>
              <w:rPr>
                <w:b/>
                <w:bCs/>
                <w:lang w:eastAsia="fr-FR"/>
              </w:rPr>
              <w:t>TRACE_Partie</w:t>
            </w:r>
            <w:proofErr w:type="spellEnd"/>
            <w:r>
              <w:rPr>
                <w:b/>
                <w:bCs/>
                <w:lang w:eastAsia="fr-FR"/>
              </w:rPr>
              <w:t xml:space="preserve"> 2_v0.3</w:t>
            </w:r>
          </w:p>
        </w:tc>
        <w:tc>
          <w:tcPr>
            <w:tcW w:w="5220" w:type="dxa"/>
          </w:tcPr>
          <w:p w14:paraId="3313944F" w14:textId="77777777" w:rsidR="00463E83" w:rsidRDefault="00463E83" w:rsidP="002A6E67">
            <w:pPr>
              <w:rPr>
                <w:b/>
                <w:bCs/>
                <w:lang w:eastAsia="fr-FR"/>
              </w:rPr>
            </w:pPr>
            <w:r>
              <w:rPr>
                <w:b/>
                <w:bCs/>
                <w:lang w:eastAsia="fr-FR"/>
              </w:rPr>
              <w:t>Mise à jour suite à évolution Guide Utilisateur AEE DESADV (novembre 2014)</w:t>
            </w:r>
          </w:p>
        </w:tc>
        <w:tc>
          <w:tcPr>
            <w:tcW w:w="2696" w:type="dxa"/>
            <w:vAlign w:val="center"/>
          </w:tcPr>
          <w:p w14:paraId="112D57B2" w14:textId="77777777" w:rsidR="00463E83" w:rsidRDefault="00463E83" w:rsidP="00780C9B">
            <w:pPr>
              <w:jc w:val="center"/>
              <w:rPr>
                <w:b/>
                <w:bCs/>
                <w:lang w:eastAsia="fr-FR"/>
              </w:rPr>
            </w:pPr>
            <w:r>
              <w:rPr>
                <w:b/>
                <w:bCs/>
                <w:lang w:eastAsia="fr-FR"/>
              </w:rPr>
              <w:t>Janvier 2015</w:t>
            </w:r>
          </w:p>
        </w:tc>
      </w:tr>
      <w:tr w:rsidR="00BC33BA" w:rsidRPr="007C119B" w14:paraId="2C39E70D" w14:textId="77777777" w:rsidTr="00780C9B">
        <w:tc>
          <w:tcPr>
            <w:tcW w:w="1548" w:type="dxa"/>
            <w:vAlign w:val="center"/>
          </w:tcPr>
          <w:p w14:paraId="2E9FAF52" w14:textId="77777777" w:rsidR="00BC33BA" w:rsidRDefault="00BC33BA" w:rsidP="00780C9B">
            <w:pPr>
              <w:jc w:val="left"/>
              <w:rPr>
                <w:b/>
                <w:bCs/>
                <w:lang w:eastAsia="fr-FR"/>
              </w:rPr>
            </w:pPr>
            <w:r w:rsidRPr="00BC33BA">
              <w:rPr>
                <w:b/>
                <w:bCs/>
                <w:lang w:eastAsia="fr-FR"/>
              </w:rPr>
              <w:t xml:space="preserve">GU_SC </w:t>
            </w:r>
            <w:proofErr w:type="spellStart"/>
            <w:r w:rsidRPr="00BC33BA">
              <w:rPr>
                <w:b/>
                <w:bCs/>
                <w:lang w:eastAsia="fr-FR"/>
              </w:rPr>
              <w:t>TRACE_Partie</w:t>
            </w:r>
            <w:proofErr w:type="spellEnd"/>
            <w:r w:rsidRPr="00BC33BA">
              <w:rPr>
                <w:b/>
                <w:bCs/>
                <w:lang w:eastAsia="fr-FR"/>
              </w:rPr>
              <w:t xml:space="preserve"> 2_v0.4 draf</w:t>
            </w:r>
            <w:r w:rsidR="00100A12">
              <w:rPr>
                <w:b/>
                <w:bCs/>
                <w:lang w:eastAsia="fr-FR"/>
              </w:rPr>
              <w:t>t</w:t>
            </w:r>
          </w:p>
        </w:tc>
        <w:tc>
          <w:tcPr>
            <w:tcW w:w="5220" w:type="dxa"/>
          </w:tcPr>
          <w:p w14:paraId="3F15B43B" w14:textId="77777777" w:rsidR="00BC33BA" w:rsidRDefault="00BC33BA" w:rsidP="002A6E67">
            <w:pPr>
              <w:rPr>
                <w:b/>
                <w:bCs/>
                <w:lang w:eastAsia="fr-FR"/>
              </w:rPr>
            </w:pPr>
            <w:r>
              <w:rPr>
                <w:b/>
                <w:bCs/>
                <w:lang w:eastAsia="fr-FR"/>
              </w:rPr>
              <w:t>Parties 2.3 _ Exemples d’utilisation du message : complété</w:t>
            </w:r>
            <w:r w:rsidR="0015705C">
              <w:rPr>
                <w:b/>
                <w:bCs/>
                <w:lang w:eastAsia="fr-FR"/>
              </w:rPr>
              <w:t>s avec plusieurs cas de figures</w:t>
            </w:r>
          </w:p>
          <w:p w14:paraId="3EB0144D" w14:textId="77777777" w:rsidR="0015705C" w:rsidRDefault="0015705C" w:rsidP="002A6E67">
            <w:pPr>
              <w:rPr>
                <w:b/>
                <w:bCs/>
                <w:lang w:eastAsia="fr-FR"/>
              </w:rPr>
            </w:pPr>
          </w:p>
          <w:p w14:paraId="040791C9" w14:textId="77777777" w:rsidR="0015705C" w:rsidRDefault="0015705C" w:rsidP="002A6E67">
            <w:pPr>
              <w:rPr>
                <w:b/>
                <w:bCs/>
                <w:lang w:eastAsia="fr-FR"/>
              </w:rPr>
            </w:pPr>
            <w:r>
              <w:rPr>
                <w:b/>
                <w:bCs/>
                <w:lang w:eastAsia="fr-FR"/>
              </w:rPr>
              <w:t>Précision règle de gestion traçabilité logistique &amp;2.2.3</w:t>
            </w:r>
          </w:p>
          <w:p w14:paraId="31708E42" w14:textId="6FB6F874" w:rsidR="0015705C" w:rsidRDefault="0015705C" w:rsidP="00EE58AB">
            <w:pPr>
              <w:rPr>
                <w:b/>
                <w:bCs/>
                <w:lang w:eastAsia="fr-FR"/>
              </w:rPr>
            </w:pPr>
            <w:proofErr w:type="spellStart"/>
            <w:r>
              <w:rPr>
                <w:b/>
                <w:bCs/>
                <w:lang w:eastAsia="fr-FR"/>
              </w:rPr>
              <w:t>Grpe</w:t>
            </w:r>
            <w:proofErr w:type="spellEnd"/>
            <w:r>
              <w:rPr>
                <w:b/>
                <w:bCs/>
                <w:lang w:eastAsia="fr-FR"/>
              </w:rPr>
              <w:t xml:space="preserve"> 11 (PAC) : ajout d’une </w:t>
            </w:r>
            <w:r w:rsidR="00E9233C">
              <w:rPr>
                <w:b/>
                <w:bCs/>
                <w:lang w:eastAsia="fr-FR"/>
              </w:rPr>
              <w:t>n</w:t>
            </w:r>
            <w:r>
              <w:rPr>
                <w:b/>
                <w:bCs/>
                <w:lang w:eastAsia="fr-FR"/>
              </w:rPr>
              <w:t>ote que l’utilisation du code CT = carton au sens (unité contenue su</w:t>
            </w:r>
            <w:r w:rsidR="00EE58AB">
              <w:rPr>
                <w:b/>
                <w:bCs/>
                <w:lang w:eastAsia="fr-FR"/>
              </w:rPr>
              <w:t>r</w:t>
            </w:r>
            <w:r w:rsidR="007D7E5B">
              <w:rPr>
                <w:b/>
                <w:bCs/>
                <w:lang w:eastAsia="fr-FR"/>
              </w:rPr>
              <w:t xml:space="preserve"> </w:t>
            </w:r>
            <w:r>
              <w:rPr>
                <w:b/>
                <w:bCs/>
                <w:lang w:eastAsia="fr-FR"/>
              </w:rPr>
              <w:t>UM)</w:t>
            </w:r>
          </w:p>
        </w:tc>
        <w:tc>
          <w:tcPr>
            <w:tcW w:w="2696" w:type="dxa"/>
            <w:vAlign w:val="center"/>
          </w:tcPr>
          <w:p w14:paraId="460E4355" w14:textId="77777777" w:rsidR="00BC33BA" w:rsidRDefault="00BC33BA" w:rsidP="00780C9B">
            <w:pPr>
              <w:jc w:val="center"/>
              <w:rPr>
                <w:b/>
                <w:bCs/>
                <w:lang w:eastAsia="fr-FR"/>
              </w:rPr>
            </w:pPr>
            <w:r>
              <w:rPr>
                <w:b/>
                <w:bCs/>
                <w:lang w:eastAsia="fr-FR"/>
              </w:rPr>
              <w:t>Octobre 2015</w:t>
            </w:r>
          </w:p>
        </w:tc>
      </w:tr>
      <w:tr w:rsidR="005F093D" w:rsidRPr="007C119B" w14:paraId="53485B5C" w14:textId="77777777" w:rsidTr="00780C9B">
        <w:tc>
          <w:tcPr>
            <w:tcW w:w="1548" w:type="dxa"/>
            <w:vAlign w:val="center"/>
          </w:tcPr>
          <w:p w14:paraId="4461A907" w14:textId="77777777" w:rsidR="005F093D" w:rsidRPr="00BC33BA" w:rsidRDefault="00100A12" w:rsidP="00780C9B">
            <w:pPr>
              <w:jc w:val="left"/>
              <w:rPr>
                <w:b/>
                <w:bCs/>
                <w:lang w:eastAsia="fr-FR"/>
              </w:rPr>
            </w:pPr>
            <w:r>
              <w:rPr>
                <w:b/>
                <w:bCs/>
                <w:lang w:eastAsia="fr-FR"/>
              </w:rPr>
              <w:t xml:space="preserve">GU_SC </w:t>
            </w:r>
            <w:proofErr w:type="spellStart"/>
            <w:r>
              <w:rPr>
                <w:b/>
                <w:bCs/>
                <w:lang w:eastAsia="fr-FR"/>
              </w:rPr>
              <w:t>TRACE_Partie</w:t>
            </w:r>
            <w:proofErr w:type="spellEnd"/>
            <w:r>
              <w:rPr>
                <w:b/>
                <w:bCs/>
                <w:lang w:eastAsia="fr-FR"/>
              </w:rPr>
              <w:t xml:space="preserve"> 2_v0.4</w:t>
            </w:r>
          </w:p>
        </w:tc>
        <w:tc>
          <w:tcPr>
            <w:tcW w:w="5220" w:type="dxa"/>
          </w:tcPr>
          <w:p w14:paraId="719E3A12" w14:textId="759DAEE9" w:rsidR="005F093D" w:rsidRPr="005F093D" w:rsidRDefault="005F093D" w:rsidP="005F093D">
            <w:pPr>
              <w:rPr>
                <w:b/>
                <w:bCs/>
                <w:lang w:eastAsia="fr-FR"/>
              </w:rPr>
            </w:pPr>
            <w:r>
              <w:rPr>
                <w:b/>
                <w:bCs/>
                <w:lang w:eastAsia="fr-FR"/>
              </w:rPr>
              <w:t xml:space="preserve">Semences : </w:t>
            </w:r>
            <w:r w:rsidRPr="005F093D">
              <w:rPr>
                <w:b/>
                <w:bCs/>
                <w:lang w:eastAsia="fr-FR"/>
              </w:rPr>
              <w:t xml:space="preserve">N° de </w:t>
            </w:r>
            <w:r>
              <w:rPr>
                <w:b/>
                <w:bCs/>
                <w:lang w:eastAsia="fr-FR"/>
              </w:rPr>
              <w:t xml:space="preserve">certification du </w:t>
            </w:r>
            <w:r w:rsidRPr="005F093D">
              <w:rPr>
                <w:b/>
                <w:bCs/>
                <w:lang w:eastAsia="fr-FR"/>
              </w:rPr>
              <w:t>lot</w:t>
            </w:r>
            <w:r w:rsidR="0023327E">
              <w:rPr>
                <w:b/>
                <w:bCs/>
                <w:lang w:eastAsia="fr-FR"/>
              </w:rPr>
              <w:t xml:space="preserve"> </w:t>
            </w:r>
            <w:r>
              <w:rPr>
                <w:b/>
                <w:bCs/>
                <w:lang w:eastAsia="fr-FR"/>
              </w:rPr>
              <w:t xml:space="preserve">(ex </w:t>
            </w:r>
            <w:r w:rsidRPr="005F093D">
              <w:rPr>
                <w:b/>
                <w:bCs/>
                <w:lang w:eastAsia="fr-FR"/>
              </w:rPr>
              <w:t>SOC</w:t>
            </w:r>
            <w:r>
              <w:rPr>
                <w:b/>
                <w:bCs/>
                <w:lang w:eastAsia="fr-FR"/>
              </w:rPr>
              <w:t>)</w:t>
            </w:r>
            <w:r w:rsidRPr="005F093D">
              <w:rPr>
                <w:b/>
                <w:bCs/>
                <w:lang w:eastAsia="fr-FR"/>
              </w:rPr>
              <w:t xml:space="preserve"> : ajout d’un code dans la donnée 4233 (PCI </w:t>
            </w:r>
            <w:proofErr w:type="spellStart"/>
            <w:r w:rsidRPr="005F093D">
              <w:rPr>
                <w:b/>
                <w:bCs/>
                <w:lang w:eastAsia="fr-FR"/>
              </w:rPr>
              <w:t>Grpe</w:t>
            </w:r>
            <w:proofErr w:type="spellEnd"/>
            <w:r w:rsidRPr="005F093D">
              <w:rPr>
                <w:b/>
                <w:bCs/>
                <w:lang w:eastAsia="fr-FR"/>
              </w:rPr>
              <w:t xml:space="preserve"> 1) et code dans la donnée 7405 du GIN </w:t>
            </w:r>
            <w:proofErr w:type="spellStart"/>
            <w:r w:rsidRPr="005F093D">
              <w:rPr>
                <w:b/>
                <w:bCs/>
                <w:lang w:eastAsia="fr-FR"/>
              </w:rPr>
              <w:t>Grpe</w:t>
            </w:r>
            <w:proofErr w:type="spellEnd"/>
            <w:r w:rsidRPr="005F093D">
              <w:rPr>
                <w:b/>
                <w:bCs/>
                <w:lang w:eastAsia="fr-FR"/>
              </w:rPr>
              <w:t xml:space="preserve"> 14)</w:t>
            </w:r>
          </w:p>
          <w:p w14:paraId="5E26BE25" w14:textId="77777777" w:rsidR="007814A0" w:rsidRDefault="00100A12" w:rsidP="002A6E67">
            <w:pPr>
              <w:rPr>
                <w:b/>
                <w:bCs/>
                <w:lang w:eastAsia="fr-FR"/>
              </w:rPr>
            </w:pPr>
            <w:r>
              <w:rPr>
                <w:b/>
                <w:bCs/>
                <w:lang w:eastAsia="fr-FR"/>
              </w:rPr>
              <w:t xml:space="preserve">Validation des exemples : fichier </w:t>
            </w:r>
            <w:proofErr w:type="spellStart"/>
            <w:r>
              <w:rPr>
                <w:b/>
                <w:bCs/>
                <w:lang w:eastAsia="fr-FR"/>
              </w:rPr>
              <w:t>excel</w:t>
            </w:r>
            <w:proofErr w:type="spellEnd"/>
            <w:r>
              <w:rPr>
                <w:b/>
                <w:bCs/>
                <w:lang w:eastAsia="fr-FR"/>
              </w:rPr>
              <w:t xml:space="preserve"> associé :</w:t>
            </w:r>
          </w:p>
          <w:p w14:paraId="0F598A27" w14:textId="3D4C263E" w:rsidR="005F093D" w:rsidRDefault="00100A12" w:rsidP="002A6E67">
            <w:pPr>
              <w:rPr>
                <w:b/>
                <w:bCs/>
                <w:lang w:eastAsia="fr-FR"/>
              </w:rPr>
            </w:pPr>
            <w:r>
              <w:rPr>
                <w:b/>
                <w:bCs/>
                <w:lang w:eastAsia="fr-FR"/>
              </w:rPr>
              <w:t xml:space="preserve"> </w:t>
            </w:r>
            <w:r w:rsidR="007814A0" w:rsidRPr="007814A0">
              <w:rPr>
                <w:b/>
                <w:bCs/>
                <w:lang w:eastAsia="fr-FR"/>
              </w:rPr>
              <w:t xml:space="preserve">GU_SC </w:t>
            </w:r>
            <w:proofErr w:type="spellStart"/>
            <w:r w:rsidR="007814A0" w:rsidRPr="007814A0">
              <w:rPr>
                <w:b/>
                <w:bCs/>
                <w:lang w:eastAsia="fr-FR"/>
              </w:rPr>
              <w:t>TRACEPartie</w:t>
            </w:r>
            <w:proofErr w:type="spellEnd"/>
            <w:r w:rsidR="007814A0" w:rsidRPr="007814A0">
              <w:rPr>
                <w:b/>
                <w:bCs/>
                <w:lang w:eastAsia="fr-FR"/>
              </w:rPr>
              <w:t xml:space="preserve"> II v0.4_annexe_Exemplesv0.2.xls</w:t>
            </w:r>
          </w:p>
        </w:tc>
        <w:tc>
          <w:tcPr>
            <w:tcW w:w="2696" w:type="dxa"/>
            <w:vAlign w:val="center"/>
          </w:tcPr>
          <w:p w14:paraId="7915C58B" w14:textId="77777777" w:rsidR="005F093D" w:rsidRDefault="005F093D" w:rsidP="00780C9B">
            <w:pPr>
              <w:jc w:val="center"/>
              <w:rPr>
                <w:b/>
                <w:bCs/>
                <w:lang w:eastAsia="fr-FR"/>
              </w:rPr>
            </w:pPr>
            <w:r>
              <w:rPr>
                <w:b/>
                <w:bCs/>
                <w:lang w:eastAsia="fr-FR"/>
              </w:rPr>
              <w:t>Décembre 2015</w:t>
            </w:r>
          </w:p>
        </w:tc>
      </w:tr>
      <w:tr w:rsidR="000A4C80" w:rsidRPr="007C119B" w14:paraId="07D2921F" w14:textId="77777777" w:rsidTr="00780C9B">
        <w:tc>
          <w:tcPr>
            <w:tcW w:w="1548" w:type="dxa"/>
            <w:vAlign w:val="center"/>
          </w:tcPr>
          <w:p w14:paraId="19E5A7A0" w14:textId="77777777" w:rsidR="000A4C80" w:rsidRDefault="000A4C80" w:rsidP="00780C9B">
            <w:pPr>
              <w:jc w:val="left"/>
              <w:rPr>
                <w:b/>
                <w:bCs/>
                <w:lang w:eastAsia="fr-FR"/>
              </w:rPr>
            </w:pPr>
            <w:r>
              <w:rPr>
                <w:b/>
                <w:bCs/>
                <w:lang w:eastAsia="fr-FR"/>
              </w:rPr>
              <w:lastRenderedPageBreak/>
              <w:t xml:space="preserve">GU_SC </w:t>
            </w:r>
            <w:proofErr w:type="spellStart"/>
            <w:r>
              <w:rPr>
                <w:b/>
                <w:bCs/>
                <w:lang w:eastAsia="fr-FR"/>
              </w:rPr>
              <w:t>TRACE_Partie</w:t>
            </w:r>
            <w:proofErr w:type="spellEnd"/>
            <w:r>
              <w:rPr>
                <w:b/>
                <w:bCs/>
                <w:lang w:eastAsia="fr-FR"/>
              </w:rPr>
              <w:t xml:space="preserve"> 2_v0.5</w:t>
            </w:r>
          </w:p>
        </w:tc>
        <w:tc>
          <w:tcPr>
            <w:tcW w:w="5220" w:type="dxa"/>
          </w:tcPr>
          <w:p w14:paraId="1A5C5861" w14:textId="77777777" w:rsidR="000A4C80" w:rsidRDefault="000A4C80" w:rsidP="005F093D">
            <w:pPr>
              <w:rPr>
                <w:b/>
                <w:bCs/>
                <w:lang w:eastAsia="fr-FR"/>
              </w:rPr>
            </w:pPr>
            <w:r>
              <w:rPr>
                <w:b/>
                <w:bCs/>
                <w:lang w:eastAsia="fr-FR"/>
              </w:rPr>
              <w:t>Précision sur utilisation de la date</w:t>
            </w:r>
          </w:p>
        </w:tc>
        <w:tc>
          <w:tcPr>
            <w:tcW w:w="2696" w:type="dxa"/>
            <w:vAlign w:val="center"/>
          </w:tcPr>
          <w:p w14:paraId="63B73E01" w14:textId="77777777" w:rsidR="000A4C80" w:rsidRDefault="000A4C80" w:rsidP="00780C9B">
            <w:pPr>
              <w:jc w:val="center"/>
              <w:rPr>
                <w:b/>
                <w:bCs/>
                <w:lang w:eastAsia="fr-FR"/>
              </w:rPr>
            </w:pPr>
            <w:r>
              <w:rPr>
                <w:b/>
                <w:bCs/>
                <w:lang w:eastAsia="fr-FR"/>
              </w:rPr>
              <w:t>Mai 2016</w:t>
            </w:r>
          </w:p>
        </w:tc>
      </w:tr>
      <w:tr w:rsidR="00B70ABC" w:rsidRPr="007C119B" w14:paraId="1753BBE3" w14:textId="77777777" w:rsidTr="00780C9B">
        <w:tc>
          <w:tcPr>
            <w:tcW w:w="1548" w:type="dxa"/>
            <w:vAlign w:val="center"/>
          </w:tcPr>
          <w:p w14:paraId="343C5600" w14:textId="77777777" w:rsidR="00B70ABC" w:rsidRDefault="004A0F2B" w:rsidP="00780C9B">
            <w:pPr>
              <w:jc w:val="left"/>
              <w:rPr>
                <w:b/>
                <w:bCs/>
                <w:lang w:eastAsia="fr-FR"/>
              </w:rPr>
            </w:pPr>
            <w:r>
              <w:rPr>
                <w:b/>
                <w:bCs/>
                <w:lang w:eastAsia="fr-FR"/>
              </w:rPr>
              <w:t xml:space="preserve">GU_SC </w:t>
            </w:r>
            <w:proofErr w:type="spellStart"/>
            <w:r>
              <w:rPr>
                <w:b/>
                <w:bCs/>
                <w:lang w:eastAsia="fr-FR"/>
              </w:rPr>
              <w:t>TRACE_Partie</w:t>
            </w:r>
            <w:proofErr w:type="spellEnd"/>
            <w:r>
              <w:rPr>
                <w:b/>
                <w:bCs/>
                <w:lang w:eastAsia="fr-FR"/>
              </w:rPr>
              <w:t xml:space="preserve"> 2_v0.6</w:t>
            </w:r>
          </w:p>
        </w:tc>
        <w:tc>
          <w:tcPr>
            <w:tcW w:w="5220" w:type="dxa"/>
          </w:tcPr>
          <w:p w14:paraId="09BC1452" w14:textId="77777777" w:rsidR="00B70ABC" w:rsidRDefault="00B70ABC" w:rsidP="005F093D">
            <w:pPr>
              <w:rPr>
                <w:b/>
                <w:bCs/>
                <w:lang w:eastAsia="fr-FR"/>
              </w:rPr>
            </w:pPr>
            <w:r>
              <w:rPr>
                <w:b/>
                <w:bCs/>
                <w:lang w:eastAsia="fr-FR"/>
              </w:rPr>
              <w:t>Précision sur le groupe 16 [RFF-DTM]</w:t>
            </w:r>
          </w:p>
          <w:p w14:paraId="0F644ADC" w14:textId="77777777" w:rsidR="00B70ABC" w:rsidRDefault="00B70ABC" w:rsidP="005F093D">
            <w:pPr>
              <w:rPr>
                <w:b/>
                <w:bCs/>
                <w:lang w:eastAsia="fr-FR"/>
              </w:rPr>
            </w:pPr>
            <w:r>
              <w:rPr>
                <w:b/>
                <w:bCs/>
                <w:lang w:eastAsia="fr-FR"/>
              </w:rPr>
              <w:t>N° de commande client et N° de ligne commande client désormais requis</w:t>
            </w:r>
          </w:p>
          <w:p w14:paraId="15988ED3" w14:textId="77777777" w:rsidR="00C54893" w:rsidRDefault="00C54893" w:rsidP="005F093D">
            <w:pPr>
              <w:rPr>
                <w:b/>
                <w:bCs/>
                <w:lang w:eastAsia="fr-FR"/>
              </w:rPr>
            </w:pPr>
            <w:r>
              <w:rPr>
                <w:b/>
                <w:bCs/>
                <w:lang w:eastAsia="fr-FR"/>
              </w:rPr>
              <w:t>Précisions gestion des décimales (&amp;2.2.2)</w:t>
            </w:r>
          </w:p>
        </w:tc>
        <w:tc>
          <w:tcPr>
            <w:tcW w:w="2696" w:type="dxa"/>
            <w:vAlign w:val="center"/>
          </w:tcPr>
          <w:p w14:paraId="18ABF146" w14:textId="1BB20195" w:rsidR="00B70ABC" w:rsidRDefault="00B70ABC" w:rsidP="00780C9B">
            <w:pPr>
              <w:jc w:val="center"/>
              <w:rPr>
                <w:b/>
                <w:bCs/>
                <w:lang w:eastAsia="fr-FR"/>
              </w:rPr>
            </w:pPr>
            <w:r>
              <w:rPr>
                <w:b/>
                <w:bCs/>
                <w:lang w:eastAsia="fr-FR"/>
              </w:rPr>
              <w:t>4</w:t>
            </w:r>
            <w:r w:rsidR="00422894">
              <w:rPr>
                <w:b/>
                <w:bCs/>
                <w:lang w:eastAsia="fr-FR"/>
              </w:rPr>
              <w:t>/07/</w:t>
            </w:r>
            <w:r>
              <w:rPr>
                <w:b/>
                <w:bCs/>
                <w:lang w:eastAsia="fr-FR"/>
              </w:rPr>
              <w:t>2016</w:t>
            </w:r>
          </w:p>
        </w:tc>
      </w:tr>
      <w:tr w:rsidR="0044545E" w:rsidRPr="007C119B" w14:paraId="51B28E9C" w14:textId="77777777" w:rsidTr="00780C9B">
        <w:tc>
          <w:tcPr>
            <w:tcW w:w="1548" w:type="dxa"/>
            <w:vAlign w:val="center"/>
          </w:tcPr>
          <w:p w14:paraId="025BA273" w14:textId="77777777" w:rsidR="0044545E" w:rsidRDefault="0044545E" w:rsidP="00780C9B">
            <w:pPr>
              <w:jc w:val="left"/>
              <w:rPr>
                <w:b/>
                <w:bCs/>
                <w:lang w:eastAsia="fr-FR"/>
              </w:rPr>
            </w:pPr>
            <w:r>
              <w:rPr>
                <w:b/>
                <w:bCs/>
                <w:lang w:eastAsia="fr-FR"/>
              </w:rPr>
              <w:t xml:space="preserve">GU_SC </w:t>
            </w:r>
            <w:proofErr w:type="spellStart"/>
            <w:r>
              <w:rPr>
                <w:b/>
                <w:bCs/>
                <w:lang w:eastAsia="fr-FR"/>
              </w:rPr>
              <w:t>TRACE_Partie</w:t>
            </w:r>
            <w:proofErr w:type="spellEnd"/>
            <w:r>
              <w:rPr>
                <w:b/>
                <w:bCs/>
                <w:lang w:eastAsia="fr-FR"/>
              </w:rPr>
              <w:t xml:space="preserve"> 2_v0.7</w:t>
            </w:r>
          </w:p>
        </w:tc>
        <w:tc>
          <w:tcPr>
            <w:tcW w:w="5220" w:type="dxa"/>
          </w:tcPr>
          <w:p w14:paraId="1073C4FC" w14:textId="77777777" w:rsidR="0044545E" w:rsidRDefault="0044545E" w:rsidP="005F093D">
            <w:pPr>
              <w:rPr>
                <w:b/>
                <w:bCs/>
                <w:lang w:eastAsia="fr-FR"/>
              </w:rPr>
            </w:pPr>
            <w:r>
              <w:rPr>
                <w:b/>
                <w:bCs/>
                <w:lang w:eastAsia="fr-FR"/>
              </w:rPr>
              <w:t xml:space="preserve">Ajout d’un </w:t>
            </w:r>
            <w:proofErr w:type="spellStart"/>
            <w:r>
              <w:rPr>
                <w:b/>
                <w:bCs/>
                <w:lang w:eastAsia="fr-FR"/>
              </w:rPr>
              <w:t>chap</w:t>
            </w:r>
            <w:proofErr w:type="spellEnd"/>
            <w:r>
              <w:rPr>
                <w:b/>
                <w:bCs/>
                <w:lang w:eastAsia="fr-FR"/>
              </w:rPr>
              <w:t xml:space="preserve"> 2.2.3 précisant la règle de gestion sur le lieu de livraison</w:t>
            </w:r>
          </w:p>
          <w:p w14:paraId="4458BBA9" w14:textId="77777777" w:rsidR="0044545E" w:rsidRDefault="0044545E" w:rsidP="0044545E">
            <w:pPr>
              <w:rPr>
                <w:b/>
                <w:bCs/>
                <w:lang w:eastAsia="fr-FR"/>
              </w:rPr>
            </w:pPr>
            <w:r>
              <w:rPr>
                <w:b/>
                <w:bCs/>
                <w:lang w:eastAsia="fr-FR"/>
              </w:rPr>
              <w:t>Fusion des parties 2.2.5 avec le &amp;2.2.6.2</w:t>
            </w:r>
          </w:p>
        </w:tc>
        <w:tc>
          <w:tcPr>
            <w:tcW w:w="2696" w:type="dxa"/>
            <w:vAlign w:val="center"/>
          </w:tcPr>
          <w:p w14:paraId="1B241126" w14:textId="1C22FBCE" w:rsidR="0044545E" w:rsidRDefault="0044545E" w:rsidP="00780C9B">
            <w:pPr>
              <w:jc w:val="center"/>
              <w:rPr>
                <w:b/>
                <w:bCs/>
                <w:lang w:eastAsia="fr-FR"/>
              </w:rPr>
            </w:pPr>
            <w:r>
              <w:rPr>
                <w:b/>
                <w:bCs/>
                <w:lang w:eastAsia="fr-FR"/>
              </w:rPr>
              <w:t>20</w:t>
            </w:r>
            <w:r w:rsidR="00422894">
              <w:rPr>
                <w:b/>
                <w:bCs/>
                <w:lang w:eastAsia="fr-FR"/>
              </w:rPr>
              <w:t>/09/</w:t>
            </w:r>
            <w:r>
              <w:rPr>
                <w:b/>
                <w:bCs/>
                <w:lang w:eastAsia="fr-FR"/>
              </w:rPr>
              <w:t>2016</w:t>
            </w:r>
          </w:p>
        </w:tc>
      </w:tr>
      <w:tr w:rsidR="000C5886" w:rsidRPr="007C119B" w14:paraId="76BA4C14" w14:textId="77777777" w:rsidTr="00780C9B">
        <w:tc>
          <w:tcPr>
            <w:tcW w:w="1548" w:type="dxa"/>
            <w:vAlign w:val="center"/>
          </w:tcPr>
          <w:p w14:paraId="4A15CC2A" w14:textId="77777777" w:rsidR="000C5886" w:rsidRDefault="000C5886" w:rsidP="00780C9B">
            <w:pPr>
              <w:jc w:val="left"/>
              <w:rPr>
                <w:b/>
                <w:bCs/>
                <w:lang w:eastAsia="fr-FR"/>
              </w:rPr>
            </w:pPr>
            <w:r>
              <w:rPr>
                <w:b/>
                <w:bCs/>
                <w:lang w:eastAsia="fr-FR"/>
              </w:rPr>
              <w:t xml:space="preserve">GU_SC </w:t>
            </w:r>
            <w:proofErr w:type="spellStart"/>
            <w:r>
              <w:rPr>
                <w:b/>
                <w:bCs/>
                <w:lang w:eastAsia="fr-FR"/>
              </w:rPr>
              <w:t>TRACE_Partie</w:t>
            </w:r>
            <w:proofErr w:type="spellEnd"/>
            <w:r>
              <w:rPr>
                <w:b/>
                <w:bCs/>
                <w:lang w:eastAsia="fr-FR"/>
              </w:rPr>
              <w:t xml:space="preserve"> 2_v0.8</w:t>
            </w:r>
          </w:p>
        </w:tc>
        <w:tc>
          <w:tcPr>
            <w:tcW w:w="5220" w:type="dxa"/>
          </w:tcPr>
          <w:p w14:paraId="41464AC3" w14:textId="77777777" w:rsidR="000C5886" w:rsidRDefault="000C5886" w:rsidP="000C5886">
            <w:pPr>
              <w:rPr>
                <w:i/>
                <w:snapToGrid w:val="0"/>
              </w:rPr>
            </w:pPr>
            <w:r>
              <w:rPr>
                <w:b/>
                <w:bCs/>
                <w:lang w:eastAsia="fr-FR"/>
              </w:rPr>
              <w:t xml:space="preserve">Précision règle de gestion </w:t>
            </w:r>
            <w:proofErr w:type="spellStart"/>
            <w:r>
              <w:rPr>
                <w:i/>
                <w:snapToGrid w:val="0"/>
              </w:rPr>
              <w:t>Gpe</w:t>
            </w:r>
            <w:proofErr w:type="spellEnd"/>
            <w:r>
              <w:rPr>
                <w:i/>
                <w:snapToGrid w:val="0"/>
              </w:rPr>
              <w:t xml:space="preserve"> 21 / GIN : suppression du code ML (marquage de l’étiquette)</w:t>
            </w:r>
          </w:p>
          <w:p w14:paraId="40AEFD12" w14:textId="77777777" w:rsidR="000C5886" w:rsidRDefault="000C5886" w:rsidP="000C5886">
            <w:pPr>
              <w:rPr>
                <w:i/>
                <w:snapToGrid w:val="0"/>
              </w:rPr>
            </w:pPr>
            <w:r>
              <w:rPr>
                <w:i/>
                <w:snapToGrid w:val="0"/>
              </w:rPr>
              <w:t>Précision sur le GIN + BX : numéro de lot unique</w:t>
            </w:r>
          </w:p>
          <w:p w14:paraId="142F7A67" w14:textId="77777777" w:rsidR="000C5886" w:rsidRDefault="000C5886" w:rsidP="000C5886">
            <w:pPr>
              <w:rPr>
                <w:i/>
                <w:snapToGrid w:val="0"/>
              </w:rPr>
            </w:pPr>
            <w:r>
              <w:rPr>
                <w:i/>
                <w:snapToGrid w:val="0"/>
              </w:rPr>
              <w:t>Ajout du code GIN+</w:t>
            </w:r>
            <w:r w:rsidRPr="000D554F">
              <w:rPr>
                <w:rFonts w:cs="Arial"/>
                <w:b/>
                <w:lang w:eastAsia="fr-FR"/>
              </w:rPr>
              <w:t xml:space="preserve"> </w:t>
            </w:r>
            <w:r w:rsidRPr="00C615B0">
              <w:rPr>
                <w:rFonts w:cs="Times New Roman"/>
                <w:i/>
                <w:snapToGrid w:val="0"/>
              </w:rPr>
              <w:t>SO : Numéro de certification officiel</w:t>
            </w:r>
          </w:p>
          <w:p w14:paraId="7C77733E" w14:textId="77777777" w:rsidR="000C5886" w:rsidRDefault="000C5886" w:rsidP="000C5886">
            <w:pPr>
              <w:rPr>
                <w:b/>
                <w:bCs/>
                <w:lang w:eastAsia="fr-FR"/>
              </w:rPr>
            </w:pPr>
            <w:r>
              <w:rPr>
                <w:i/>
                <w:snapToGrid w:val="0"/>
              </w:rPr>
              <w:t>Adaptation itérations segments</w:t>
            </w:r>
          </w:p>
        </w:tc>
        <w:tc>
          <w:tcPr>
            <w:tcW w:w="2696" w:type="dxa"/>
            <w:vAlign w:val="center"/>
          </w:tcPr>
          <w:p w14:paraId="0D8D09B6" w14:textId="068B06A1" w:rsidR="000C5886" w:rsidRDefault="000C5886" w:rsidP="00780C9B">
            <w:pPr>
              <w:jc w:val="center"/>
              <w:rPr>
                <w:b/>
                <w:bCs/>
                <w:lang w:eastAsia="fr-FR"/>
              </w:rPr>
            </w:pPr>
            <w:r>
              <w:rPr>
                <w:b/>
                <w:bCs/>
                <w:lang w:eastAsia="fr-FR"/>
              </w:rPr>
              <w:t>27</w:t>
            </w:r>
            <w:r w:rsidR="00422894">
              <w:rPr>
                <w:b/>
                <w:bCs/>
                <w:lang w:eastAsia="fr-FR"/>
              </w:rPr>
              <w:t>/10/</w:t>
            </w:r>
            <w:r>
              <w:rPr>
                <w:b/>
                <w:bCs/>
                <w:lang w:eastAsia="fr-FR"/>
              </w:rPr>
              <w:t>2016</w:t>
            </w:r>
          </w:p>
        </w:tc>
      </w:tr>
      <w:tr w:rsidR="0060412D" w:rsidRPr="007C119B" w14:paraId="5B407D5D" w14:textId="77777777" w:rsidTr="00780C9B">
        <w:tc>
          <w:tcPr>
            <w:tcW w:w="1548" w:type="dxa"/>
            <w:vAlign w:val="center"/>
          </w:tcPr>
          <w:p w14:paraId="2740BADB" w14:textId="77777777" w:rsidR="0060412D" w:rsidRDefault="0060412D" w:rsidP="00780C9B">
            <w:pPr>
              <w:jc w:val="left"/>
              <w:rPr>
                <w:b/>
                <w:bCs/>
                <w:lang w:eastAsia="fr-FR"/>
              </w:rPr>
            </w:pPr>
          </w:p>
        </w:tc>
        <w:tc>
          <w:tcPr>
            <w:tcW w:w="5220" w:type="dxa"/>
          </w:tcPr>
          <w:p w14:paraId="38AE67EB" w14:textId="7A8B3DD4" w:rsidR="0060412D" w:rsidRDefault="0060412D" w:rsidP="0060412D">
            <w:pPr>
              <w:rPr>
                <w:lang w:eastAsia="fr-FR"/>
              </w:rPr>
            </w:pPr>
            <w:r>
              <w:rPr>
                <w:lang w:eastAsia="fr-FR"/>
              </w:rPr>
              <w:t>Précision &amp;2.2.4.1 :</w:t>
            </w:r>
          </w:p>
          <w:p w14:paraId="373975C0" w14:textId="77777777" w:rsidR="0060412D" w:rsidRDefault="0060412D" w:rsidP="0060412D">
            <w:r w:rsidRPr="008F5D07">
              <w:t>Dans le cas d’un fut ou d’un sac livré sans palette, l’Unité de Manutention (UM) est décrite ainsi que le niveau suivant « unité contenue » qui est égal à 1 unité.</w:t>
            </w:r>
          </w:p>
          <w:p w14:paraId="794D36F3" w14:textId="4ACFD9B0" w:rsidR="0060412D" w:rsidRDefault="0060412D" w:rsidP="0060412D">
            <w:pPr>
              <w:rPr>
                <w:b/>
                <w:bCs/>
                <w:lang w:eastAsia="fr-FR"/>
              </w:rPr>
            </w:pPr>
            <w:r w:rsidRPr="00CE1505">
              <w:rPr>
                <w:i/>
                <w:iCs/>
              </w:rPr>
              <w:t>Exemple : livraison d’un big bag de 600 kg ou d’un fut de 1000L, on décrit l’UM comme étant identique à l’UL, elle-même identique à l’UC.</w:t>
            </w:r>
          </w:p>
        </w:tc>
        <w:tc>
          <w:tcPr>
            <w:tcW w:w="2696" w:type="dxa"/>
            <w:vAlign w:val="center"/>
          </w:tcPr>
          <w:p w14:paraId="22420EDA" w14:textId="44204A5C" w:rsidR="0060412D" w:rsidRDefault="0060412D" w:rsidP="00780C9B">
            <w:pPr>
              <w:jc w:val="center"/>
              <w:rPr>
                <w:b/>
                <w:bCs/>
                <w:lang w:eastAsia="fr-FR"/>
              </w:rPr>
            </w:pPr>
            <w:r>
              <w:rPr>
                <w:b/>
                <w:bCs/>
                <w:lang w:eastAsia="fr-FR"/>
              </w:rPr>
              <w:t>20</w:t>
            </w:r>
            <w:r w:rsidR="00422894">
              <w:rPr>
                <w:b/>
                <w:bCs/>
                <w:lang w:eastAsia="fr-FR"/>
              </w:rPr>
              <w:t>/06/</w:t>
            </w:r>
            <w:r>
              <w:rPr>
                <w:b/>
                <w:bCs/>
                <w:lang w:eastAsia="fr-FR"/>
              </w:rPr>
              <w:t>2019</w:t>
            </w:r>
          </w:p>
        </w:tc>
      </w:tr>
      <w:tr w:rsidR="001460AE" w:rsidRPr="007C119B" w14:paraId="122F2448" w14:textId="77777777" w:rsidTr="00780C9B">
        <w:tc>
          <w:tcPr>
            <w:tcW w:w="1548" w:type="dxa"/>
            <w:vAlign w:val="center"/>
          </w:tcPr>
          <w:p w14:paraId="038DA0B6" w14:textId="13C6D1AA" w:rsidR="001460AE" w:rsidRDefault="001460AE" w:rsidP="00780C9B">
            <w:pPr>
              <w:jc w:val="left"/>
              <w:rPr>
                <w:b/>
                <w:bCs/>
                <w:lang w:eastAsia="fr-FR"/>
              </w:rPr>
            </w:pPr>
            <w:ins w:id="2" w:author="Marie BEURET" w:date="2022-12-23T00:06:00Z">
              <w:r>
                <w:rPr>
                  <w:b/>
                  <w:bCs/>
                  <w:lang w:eastAsia="fr-FR"/>
                </w:rPr>
                <w:t xml:space="preserve">GU_SC </w:t>
              </w:r>
              <w:proofErr w:type="spellStart"/>
              <w:r>
                <w:rPr>
                  <w:b/>
                  <w:bCs/>
                  <w:lang w:eastAsia="fr-FR"/>
                </w:rPr>
                <w:t>TRACE_Partie</w:t>
              </w:r>
              <w:proofErr w:type="spellEnd"/>
              <w:r>
                <w:rPr>
                  <w:b/>
                  <w:bCs/>
                  <w:lang w:eastAsia="fr-FR"/>
                </w:rPr>
                <w:t xml:space="preserve"> 2_v0.</w:t>
              </w:r>
              <w:r w:rsidR="005365EE">
                <w:rPr>
                  <w:b/>
                  <w:bCs/>
                  <w:lang w:eastAsia="fr-FR"/>
                </w:rPr>
                <w:t>9</w:t>
              </w:r>
            </w:ins>
          </w:p>
        </w:tc>
        <w:tc>
          <w:tcPr>
            <w:tcW w:w="5220" w:type="dxa"/>
          </w:tcPr>
          <w:p w14:paraId="7C274BB5" w14:textId="77777777" w:rsidR="001460AE" w:rsidRDefault="005212C4" w:rsidP="0060412D">
            <w:pPr>
              <w:rPr>
                <w:ins w:id="3" w:author="Marie BEURET" w:date="2022-12-23T00:08:00Z"/>
                <w:lang w:eastAsia="fr-FR"/>
              </w:rPr>
            </w:pPr>
            <w:ins w:id="4" w:author="Marie BEURET" w:date="2022-12-23T00:08:00Z">
              <w:r>
                <w:rPr>
                  <w:lang w:eastAsia="fr-FR"/>
                </w:rPr>
                <w:t>Modifications de forme pour harmoniser les guides utilisateurs EDIFACT AEE sans impact sur le contenu</w:t>
              </w:r>
            </w:ins>
          </w:p>
          <w:p w14:paraId="0444D168" w14:textId="77777777" w:rsidR="005212C4" w:rsidRDefault="005212C4" w:rsidP="0060412D">
            <w:pPr>
              <w:rPr>
                <w:ins w:id="5" w:author="Marie BEURET" w:date="2022-12-23T00:08:00Z"/>
                <w:lang w:eastAsia="fr-FR"/>
              </w:rPr>
            </w:pPr>
          </w:p>
          <w:p w14:paraId="54094ADA" w14:textId="77777777" w:rsidR="00780C9B" w:rsidRDefault="00780C9B" w:rsidP="00780C9B">
            <w:pPr>
              <w:rPr>
                <w:ins w:id="6" w:author="Marie BEURET" w:date="2022-12-23T00:09:00Z"/>
                <w:lang w:eastAsia="fr-FR"/>
              </w:rPr>
            </w:pPr>
            <w:ins w:id="7" w:author="Marie BEURET" w:date="2022-12-23T00:09:00Z">
              <w:r>
                <w:rPr>
                  <w:lang w:eastAsia="fr-FR"/>
                </w:rPr>
                <w:t>Ajout des règles de gestion dans le segment LIN permettant de faire le lien entre le composant identifié dans la ligne article et le kit ou l’offre commerciale auquel il appartient.</w:t>
              </w:r>
            </w:ins>
          </w:p>
          <w:p w14:paraId="03896A56" w14:textId="677718A1" w:rsidR="00780C9B" w:rsidRDefault="00780C9B" w:rsidP="00780C9B">
            <w:pPr>
              <w:rPr>
                <w:ins w:id="8" w:author="Marie BEURET" w:date="2022-12-23T00:09:00Z"/>
                <w:lang w:eastAsia="fr-FR"/>
              </w:rPr>
            </w:pPr>
            <w:ins w:id="9" w:author="Marie BEURET" w:date="2022-12-23T00:09:00Z">
              <w:r>
                <w:rPr>
                  <w:lang w:eastAsia="fr-FR"/>
                </w:rPr>
                <w:tab/>
                <w:t>Information sur la ligne secondaire pour identifier le kit/l’offre commerciale lié au composant décrit dans la ligne article</w:t>
              </w:r>
            </w:ins>
          </w:p>
          <w:p w14:paraId="6B5B18EB" w14:textId="23ABACA0" w:rsidR="005212C4" w:rsidRDefault="00780C9B" w:rsidP="00780C9B">
            <w:pPr>
              <w:rPr>
                <w:lang w:eastAsia="fr-FR"/>
              </w:rPr>
            </w:pPr>
            <w:ins w:id="10" w:author="Marie BEURET" w:date="2022-12-23T00:09:00Z">
              <w:r>
                <w:rPr>
                  <w:lang w:eastAsia="fr-FR"/>
                </w:rPr>
                <w:tab/>
                <w:t>Niveau de configuration pour préciser la hiérarchie entre le composant et le kit/ l’offre commerciale</w:t>
              </w:r>
              <w:r>
                <w:rPr>
                  <w:lang w:eastAsia="fr-FR"/>
                </w:rPr>
                <w:tab/>
                <w:t>01/12/2022</w:t>
              </w:r>
            </w:ins>
          </w:p>
        </w:tc>
        <w:tc>
          <w:tcPr>
            <w:tcW w:w="2696" w:type="dxa"/>
            <w:vAlign w:val="center"/>
          </w:tcPr>
          <w:p w14:paraId="20D7CF0F" w14:textId="745EFC36" w:rsidR="001460AE" w:rsidRDefault="00780C9B" w:rsidP="00780C9B">
            <w:pPr>
              <w:jc w:val="center"/>
              <w:rPr>
                <w:b/>
                <w:bCs/>
                <w:lang w:eastAsia="fr-FR"/>
              </w:rPr>
            </w:pPr>
            <w:ins w:id="11" w:author="Marie BEURET" w:date="2022-12-23T00:09:00Z">
              <w:r>
                <w:rPr>
                  <w:b/>
                  <w:bCs/>
                  <w:lang w:eastAsia="fr-FR"/>
                </w:rPr>
                <w:t>01/12/2022</w:t>
              </w:r>
            </w:ins>
          </w:p>
        </w:tc>
      </w:tr>
    </w:tbl>
    <w:p w14:paraId="6405879C" w14:textId="77777777" w:rsidR="002C3D16" w:rsidRDefault="002C3D16"/>
    <w:p w14:paraId="43305EB0" w14:textId="77777777" w:rsidR="002C3D16" w:rsidRDefault="002C3D16" w:rsidP="002C3D16">
      <w:r>
        <w:lastRenderedPageBreak/>
        <w:br w:type="page"/>
      </w:r>
    </w:p>
    <w:p w14:paraId="31AD58CF" w14:textId="77777777" w:rsidR="002C3D16" w:rsidRDefault="002C3D16" w:rsidP="00422894">
      <w:pPr>
        <w:pStyle w:val="En-ttedetabledesmatires"/>
        <w:numPr>
          <w:ilvl w:val="0"/>
          <w:numId w:val="0"/>
        </w:numPr>
        <w:ind w:left="432" w:hanging="432"/>
      </w:pPr>
      <w:bookmarkStart w:id="12" w:name="_Toc235519533"/>
      <w:bookmarkStart w:id="13" w:name="_Toc257385165"/>
      <w:bookmarkStart w:id="14" w:name="_Toc353546505"/>
      <w:bookmarkStart w:id="15" w:name="_Toc376509975"/>
      <w:bookmarkStart w:id="16" w:name="_Toc376518637"/>
      <w:bookmarkStart w:id="17" w:name="_Toc378265498"/>
      <w:r>
        <w:lastRenderedPageBreak/>
        <w:t>SOMMAIRE</w:t>
      </w:r>
      <w:bookmarkEnd w:id="12"/>
      <w:bookmarkEnd w:id="13"/>
      <w:bookmarkEnd w:id="14"/>
      <w:bookmarkEnd w:id="15"/>
      <w:bookmarkEnd w:id="16"/>
      <w:bookmarkEnd w:id="17"/>
    </w:p>
    <w:p w14:paraId="6234D2FE" w14:textId="77777777" w:rsidR="002C3D16" w:rsidRDefault="002C3D16"/>
    <w:p w14:paraId="5C7BB87E" w14:textId="5D1CC194" w:rsidR="00BF7449" w:rsidRDefault="00BF7449">
      <w:pPr>
        <w:pStyle w:val="TM1"/>
        <w:rPr>
          <w:b w:val="0"/>
          <w:bCs w:val="0"/>
          <w:caps w:val="0"/>
          <w:noProof/>
          <w:szCs w:val="22"/>
          <w:lang w:eastAsia="fr-FR"/>
        </w:rPr>
      </w:pPr>
      <w:r>
        <w:fldChar w:fldCharType="begin"/>
      </w:r>
      <w:r>
        <w:instrText xml:space="preserve"> TOC \o "1-3" \h \z \u </w:instrText>
      </w:r>
      <w:r>
        <w:fldChar w:fldCharType="separate"/>
      </w:r>
      <w:hyperlink w:anchor="_Toc119488546" w:history="1">
        <w:r w:rsidRPr="000005D0">
          <w:rPr>
            <w:rStyle w:val="Lienhypertexte"/>
            <w:noProof/>
          </w:rPr>
          <w:t>GESTION DES VERSIONS</w:t>
        </w:r>
        <w:r>
          <w:rPr>
            <w:noProof/>
            <w:webHidden/>
          </w:rPr>
          <w:tab/>
        </w:r>
        <w:r>
          <w:rPr>
            <w:noProof/>
            <w:webHidden/>
          </w:rPr>
          <w:fldChar w:fldCharType="begin"/>
        </w:r>
        <w:r>
          <w:rPr>
            <w:noProof/>
            <w:webHidden/>
          </w:rPr>
          <w:instrText xml:space="preserve"> PAGEREF _Toc119488546 \h </w:instrText>
        </w:r>
        <w:r>
          <w:rPr>
            <w:noProof/>
            <w:webHidden/>
          </w:rPr>
        </w:r>
        <w:r>
          <w:rPr>
            <w:noProof/>
            <w:webHidden/>
          </w:rPr>
          <w:fldChar w:fldCharType="separate"/>
        </w:r>
        <w:r>
          <w:rPr>
            <w:noProof/>
            <w:webHidden/>
          </w:rPr>
          <w:t>2</w:t>
        </w:r>
        <w:r>
          <w:rPr>
            <w:noProof/>
            <w:webHidden/>
          </w:rPr>
          <w:fldChar w:fldCharType="end"/>
        </w:r>
      </w:hyperlink>
    </w:p>
    <w:p w14:paraId="1161AE97" w14:textId="19722DE5" w:rsidR="00BF7449" w:rsidRDefault="00B74B7E">
      <w:pPr>
        <w:pStyle w:val="TM1"/>
        <w:tabs>
          <w:tab w:val="left" w:pos="400"/>
        </w:tabs>
        <w:rPr>
          <w:b w:val="0"/>
          <w:bCs w:val="0"/>
          <w:caps w:val="0"/>
          <w:noProof/>
          <w:szCs w:val="22"/>
          <w:lang w:eastAsia="fr-FR"/>
        </w:rPr>
      </w:pPr>
      <w:hyperlink w:anchor="_Toc119488547" w:history="1">
        <w:r w:rsidR="00BF7449" w:rsidRPr="000005D0">
          <w:rPr>
            <w:rStyle w:val="Lienhypertexte"/>
            <w:noProof/>
          </w:rPr>
          <w:t>1</w:t>
        </w:r>
        <w:r w:rsidR="00BF7449">
          <w:rPr>
            <w:b w:val="0"/>
            <w:bCs w:val="0"/>
            <w:caps w:val="0"/>
            <w:noProof/>
            <w:szCs w:val="22"/>
            <w:lang w:eastAsia="fr-FR"/>
          </w:rPr>
          <w:tab/>
        </w:r>
        <w:r w:rsidR="00BF7449" w:rsidRPr="000005D0">
          <w:rPr>
            <w:rStyle w:val="Lienhypertexte"/>
            <w:noProof/>
          </w:rPr>
          <w:t>PREAMBULE</w:t>
        </w:r>
        <w:r w:rsidR="00BF7449">
          <w:rPr>
            <w:noProof/>
            <w:webHidden/>
          </w:rPr>
          <w:tab/>
        </w:r>
        <w:r w:rsidR="00BF7449">
          <w:rPr>
            <w:noProof/>
            <w:webHidden/>
          </w:rPr>
          <w:fldChar w:fldCharType="begin"/>
        </w:r>
        <w:r w:rsidR="00BF7449">
          <w:rPr>
            <w:noProof/>
            <w:webHidden/>
          </w:rPr>
          <w:instrText xml:space="preserve"> PAGEREF _Toc119488547 \h </w:instrText>
        </w:r>
        <w:r w:rsidR="00BF7449">
          <w:rPr>
            <w:noProof/>
            <w:webHidden/>
          </w:rPr>
        </w:r>
        <w:r w:rsidR="00BF7449">
          <w:rPr>
            <w:noProof/>
            <w:webHidden/>
          </w:rPr>
          <w:fldChar w:fldCharType="separate"/>
        </w:r>
        <w:r w:rsidR="00BF7449">
          <w:rPr>
            <w:noProof/>
            <w:webHidden/>
          </w:rPr>
          <w:t>5</w:t>
        </w:r>
        <w:r w:rsidR="00BF7449">
          <w:rPr>
            <w:noProof/>
            <w:webHidden/>
          </w:rPr>
          <w:fldChar w:fldCharType="end"/>
        </w:r>
      </w:hyperlink>
    </w:p>
    <w:p w14:paraId="6B739126" w14:textId="5FF8F3D8" w:rsidR="00BF7449" w:rsidRDefault="00B74B7E">
      <w:pPr>
        <w:pStyle w:val="TM1"/>
        <w:tabs>
          <w:tab w:val="left" w:pos="400"/>
        </w:tabs>
        <w:rPr>
          <w:b w:val="0"/>
          <w:bCs w:val="0"/>
          <w:caps w:val="0"/>
          <w:noProof/>
          <w:szCs w:val="22"/>
          <w:lang w:eastAsia="fr-FR"/>
        </w:rPr>
      </w:pPr>
      <w:hyperlink w:anchor="_Toc119488548" w:history="1">
        <w:r w:rsidR="00BF7449" w:rsidRPr="000005D0">
          <w:rPr>
            <w:rStyle w:val="Lienhypertexte"/>
            <w:noProof/>
          </w:rPr>
          <w:t>2</w:t>
        </w:r>
        <w:r w:rsidR="00BF7449">
          <w:rPr>
            <w:b w:val="0"/>
            <w:bCs w:val="0"/>
            <w:caps w:val="0"/>
            <w:noProof/>
            <w:szCs w:val="22"/>
            <w:lang w:eastAsia="fr-FR"/>
          </w:rPr>
          <w:tab/>
        </w:r>
        <w:r w:rsidR="00BF7449" w:rsidRPr="000005D0">
          <w:rPr>
            <w:rStyle w:val="Lienhypertexte"/>
            <w:noProof/>
          </w:rPr>
          <w:t>STATUT</w:t>
        </w:r>
        <w:r w:rsidR="00BF7449">
          <w:rPr>
            <w:noProof/>
            <w:webHidden/>
          </w:rPr>
          <w:tab/>
        </w:r>
        <w:r w:rsidR="00BF7449">
          <w:rPr>
            <w:noProof/>
            <w:webHidden/>
          </w:rPr>
          <w:fldChar w:fldCharType="begin"/>
        </w:r>
        <w:r w:rsidR="00BF7449">
          <w:rPr>
            <w:noProof/>
            <w:webHidden/>
          </w:rPr>
          <w:instrText xml:space="preserve"> PAGEREF _Toc119488548 \h </w:instrText>
        </w:r>
        <w:r w:rsidR="00BF7449">
          <w:rPr>
            <w:noProof/>
            <w:webHidden/>
          </w:rPr>
        </w:r>
        <w:r w:rsidR="00BF7449">
          <w:rPr>
            <w:noProof/>
            <w:webHidden/>
          </w:rPr>
          <w:fldChar w:fldCharType="separate"/>
        </w:r>
        <w:r w:rsidR="00BF7449">
          <w:rPr>
            <w:noProof/>
            <w:webHidden/>
          </w:rPr>
          <w:t>6</w:t>
        </w:r>
        <w:r w:rsidR="00BF7449">
          <w:rPr>
            <w:noProof/>
            <w:webHidden/>
          </w:rPr>
          <w:fldChar w:fldCharType="end"/>
        </w:r>
      </w:hyperlink>
    </w:p>
    <w:p w14:paraId="4B9444C8" w14:textId="686B70C1" w:rsidR="00BF7449" w:rsidRDefault="00B74B7E">
      <w:pPr>
        <w:pStyle w:val="TM1"/>
        <w:tabs>
          <w:tab w:val="left" w:pos="400"/>
        </w:tabs>
        <w:rPr>
          <w:b w:val="0"/>
          <w:bCs w:val="0"/>
          <w:caps w:val="0"/>
          <w:noProof/>
          <w:szCs w:val="22"/>
          <w:lang w:eastAsia="fr-FR"/>
        </w:rPr>
      </w:pPr>
      <w:hyperlink w:anchor="_Toc119488549" w:history="1">
        <w:r w:rsidR="00BF7449" w:rsidRPr="000005D0">
          <w:rPr>
            <w:rStyle w:val="Lienhypertexte"/>
            <w:noProof/>
          </w:rPr>
          <w:t>3</w:t>
        </w:r>
        <w:r w:rsidR="00BF7449">
          <w:rPr>
            <w:b w:val="0"/>
            <w:bCs w:val="0"/>
            <w:caps w:val="0"/>
            <w:noProof/>
            <w:szCs w:val="22"/>
            <w:lang w:eastAsia="fr-FR"/>
          </w:rPr>
          <w:tab/>
        </w:r>
        <w:r w:rsidR="00BF7449" w:rsidRPr="000005D0">
          <w:rPr>
            <w:rStyle w:val="Lienhypertexte"/>
            <w:noProof/>
          </w:rPr>
          <w:t>DEFINITIONS</w:t>
        </w:r>
        <w:r w:rsidR="00BF7449">
          <w:rPr>
            <w:noProof/>
            <w:webHidden/>
          </w:rPr>
          <w:tab/>
        </w:r>
        <w:r w:rsidR="00BF7449">
          <w:rPr>
            <w:noProof/>
            <w:webHidden/>
          </w:rPr>
          <w:fldChar w:fldCharType="begin"/>
        </w:r>
        <w:r w:rsidR="00BF7449">
          <w:rPr>
            <w:noProof/>
            <w:webHidden/>
          </w:rPr>
          <w:instrText xml:space="preserve"> PAGEREF _Toc119488549 \h </w:instrText>
        </w:r>
        <w:r w:rsidR="00BF7449">
          <w:rPr>
            <w:noProof/>
            <w:webHidden/>
          </w:rPr>
        </w:r>
        <w:r w:rsidR="00BF7449">
          <w:rPr>
            <w:noProof/>
            <w:webHidden/>
          </w:rPr>
          <w:fldChar w:fldCharType="separate"/>
        </w:r>
        <w:r w:rsidR="00BF7449">
          <w:rPr>
            <w:noProof/>
            <w:webHidden/>
          </w:rPr>
          <w:t>6</w:t>
        </w:r>
        <w:r w:rsidR="00BF7449">
          <w:rPr>
            <w:noProof/>
            <w:webHidden/>
          </w:rPr>
          <w:fldChar w:fldCharType="end"/>
        </w:r>
      </w:hyperlink>
    </w:p>
    <w:p w14:paraId="121F8EBE" w14:textId="1975ABB6" w:rsidR="00BF7449" w:rsidRDefault="00B74B7E">
      <w:pPr>
        <w:pStyle w:val="TM2"/>
        <w:rPr>
          <w:smallCaps w:val="0"/>
          <w:noProof/>
          <w:szCs w:val="22"/>
          <w:lang w:eastAsia="fr-FR"/>
        </w:rPr>
      </w:pPr>
      <w:hyperlink w:anchor="_Toc119488550" w:history="1">
        <w:r w:rsidR="00BF7449" w:rsidRPr="000005D0">
          <w:rPr>
            <w:rStyle w:val="Lienhypertexte"/>
            <w:noProof/>
          </w:rPr>
          <w:t>3.1</w:t>
        </w:r>
        <w:r w:rsidR="00BF7449">
          <w:rPr>
            <w:smallCaps w:val="0"/>
            <w:noProof/>
            <w:szCs w:val="22"/>
            <w:lang w:eastAsia="fr-FR"/>
          </w:rPr>
          <w:tab/>
        </w:r>
        <w:r w:rsidR="00BF7449" w:rsidRPr="000005D0">
          <w:rPr>
            <w:rStyle w:val="Lienhypertexte"/>
            <w:noProof/>
          </w:rPr>
          <w:t>Schéma des flux</w:t>
        </w:r>
        <w:r w:rsidR="00BF7449">
          <w:rPr>
            <w:noProof/>
            <w:webHidden/>
          </w:rPr>
          <w:tab/>
        </w:r>
        <w:r w:rsidR="00BF7449">
          <w:rPr>
            <w:noProof/>
            <w:webHidden/>
          </w:rPr>
          <w:fldChar w:fldCharType="begin"/>
        </w:r>
        <w:r w:rsidR="00BF7449">
          <w:rPr>
            <w:noProof/>
            <w:webHidden/>
          </w:rPr>
          <w:instrText xml:space="preserve"> PAGEREF _Toc119488550 \h </w:instrText>
        </w:r>
        <w:r w:rsidR="00BF7449">
          <w:rPr>
            <w:noProof/>
            <w:webHidden/>
          </w:rPr>
        </w:r>
        <w:r w:rsidR="00BF7449">
          <w:rPr>
            <w:noProof/>
            <w:webHidden/>
          </w:rPr>
          <w:fldChar w:fldCharType="separate"/>
        </w:r>
        <w:r w:rsidR="00BF7449">
          <w:rPr>
            <w:noProof/>
            <w:webHidden/>
          </w:rPr>
          <w:t>6</w:t>
        </w:r>
        <w:r w:rsidR="00BF7449">
          <w:rPr>
            <w:noProof/>
            <w:webHidden/>
          </w:rPr>
          <w:fldChar w:fldCharType="end"/>
        </w:r>
      </w:hyperlink>
    </w:p>
    <w:p w14:paraId="5FB3B995" w14:textId="2D47B5E0" w:rsidR="00BF7449" w:rsidRDefault="00B74B7E">
      <w:pPr>
        <w:pStyle w:val="TM2"/>
        <w:rPr>
          <w:smallCaps w:val="0"/>
          <w:noProof/>
          <w:szCs w:val="22"/>
          <w:lang w:eastAsia="fr-FR"/>
        </w:rPr>
      </w:pPr>
      <w:hyperlink w:anchor="_Toc119488551" w:history="1">
        <w:r w:rsidR="00BF7449" w:rsidRPr="000005D0">
          <w:rPr>
            <w:rStyle w:val="Lienhypertexte"/>
            <w:noProof/>
          </w:rPr>
          <w:t>3.2</w:t>
        </w:r>
        <w:r w:rsidR="00BF7449">
          <w:rPr>
            <w:smallCaps w:val="0"/>
            <w:noProof/>
            <w:szCs w:val="22"/>
            <w:lang w:eastAsia="fr-FR"/>
          </w:rPr>
          <w:tab/>
        </w:r>
        <w:r w:rsidR="00BF7449" w:rsidRPr="000005D0">
          <w:rPr>
            <w:rStyle w:val="Lienhypertexte"/>
            <w:noProof/>
          </w:rPr>
          <w:t>Documents de référence</w:t>
        </w:r>
        <w:r w:rsidR="00BF7449">
          <w:rPr>
            <w:noProof/>
            <w:webHidden/>
          </w:rPr>
          <w:tab/>
        </w:r>
        <w:r w:rsidR="00BF7449">
          <w:rPr>
            <w:noProof/>
            <w:webHidden/>
          </w:rPr>
          <w:fldChar w:fldCharType="begin"/>
        </w:r>
        <w:r w:rsidR="00BF7449">
          <w:rPr>
            <w:noProof/>
            <w:webHidden/>
          </w:rPr>
          <w:instrText xml:space="preserve"> PAGEREF _Toc119488551 \h </w:instrText>
        </w:r>
        <w:r w:rsidR="00BF7449">
          <w:rPr>
            <w:noProof/>
            <w:webHidden/>
          </w:rPr>
        </w:r>
        <w:r w:rsidR="00BF7449">
          <w:rPr>
            <w:noProof/>
            <w:webHidden/>
          </w:rPr>
          <w:fldChar w:fldCharType="separate"/>
        </w:r>
        <w:r w:rsidR="00BF7449">
          <w:rPr>
            <w:noProof/>
            <w:webHidden/>
          </w:rPr>
          <w:t>7</w:t>
        </w:r>
        <w:r w:rsidR="00BF7449">
          <w:rPr>
            <w:noProof/>
            <w:webHidden/>
          </w:rPr>
          <w:fldChar w:fldCharType="end"/>
        </w:r>
      </w:hyperlink>
    </w:p>
    <w:p w14:paraId="0CE36991" w14:textId="63CDCA33" w:rsidR="00BF7449" w:rsidRDefault="00B74B7E">
      <w:pPr>
        <w:pStyle w:val="TM1"/>
        <w:tabs>
          <w:tab w:val="left" w:pos="400"/>
        </w:tabs>
        <w:rPr>
          <w:b w:val="0"/>
          <w:bCs w:val="0"/>
          <w:caps w:val="0"/>
          <w:noProof/>
          <w:szCs w:val="22"/>
          <w:lang w:eastAsia="fr-FR"/>
        </w:rPr>
      </w:pPr>
      <w:hyperlink w:anchor="_Toc119488552" w:history="1">
        <w:r w:rsidR="00BF7449" w:rsidRPr="000005D0">
          <w:rPr>
            <w:rStyle w:val="Lienhypertexte"/>
            <w:noProof/>
          </w:rPr>
          <w:t>4</w:t>
        </w:r>
        <w:r w:rsidR="00BF7449">
          <w:rPr>
            <w:b w:val="0"/>
            <w:bCs w:val="0"/>
            <w:caps w:val="0"/>
            <w:noProof/>
            <w:szCs w:val="22"/>
            <w:lang w:eastAsia="fr-FR"/>
          </w:rPr>
          <w:tab/>
        </w:r>
        <w:r w:rsidR="00BF7449" w:rsidRPr="000005D0">
          <w:rPr>
            <w:rStyle w:val="Lienhypertexte"/>
            <w:noProof/>
          </w:rPr>
          <w:t>Règles de gestion générales</w:t>
        </w:r>
        <w:r w:rsidR="00BF7449">
          <w:rPr>
            <w:noProof/>
            <w:webHidden/>
          </w:rPr>
          <w:tab/>
        </w:r>
        <w:r w:rsidR="00BF7449">
          <w:rPr>
            <w:noProof/>
            <w:webHidden/>
          </w:rPr>
          <w:fldChar w:fldCharType="begin"/>
        </w:r>
        <w:r w:rsidR="00BF7449">
          <w:rPr>
            <w:noProof/>
            <w:webHidden/>
          </w:rPr>
          <w:instrText xml:space="preserve"> PAGEREF _Toc119488552 \h </w:instrText>
        </w:r>
        <w:r w:rsidR="00BF7449">
          <w:rPr>
            <w:noProof/>
            <w:webHidden/>
          </w:rPr>
        </w:r>
        <w:r w:rsidR="00BF7449">
          <w:rPr>
            <w:noProof/>
            <w:webHidden/>
          </w:rPr>
          <w:fldChar w:fldCharType="separate"/>
        </w:r>
        <w:r w:rsidR="00BF7449">
          <w:rPr>
            <w:noProof/>
            <w:webHidden/>
          </w:rPr>
          <w:t>7</w:t>
        </w:r>
        <w:r w:rsidR="00BF7449">
          <w:rPr>
            <w:noProof/>
            <w:webHidden/>
          </w:rPr>
          <w:fldChar w:fldCharType="end"/>
        </w:r>
      </w:hyperlink>
    </w:p>
    <w:p w14:paraId="0B558A63" w14:textId="6D82B76A" w:rsidR="00BF7449" w:rsidRDefault="00B74B7E">
      <w:pPr>
        <w:pStyle w:val="TM2"/>
        <w:rPr>
          <w:smallCaps w:val="0"/>
          <w:noProof/>
          <w:szCs w:val="22"/>
          <w:lang w:eastAsia="fr-FR"/>
        </w:rPr>
      </w:pPr>
      <w:hyperlink w:anchor="_Toc119488553" w:history="1">
        <w:r w:rsidR="00BF7449" w:rsidRPr="000005D0">
          <w:rPr>
            <w:rStyle w:val="Lienhypertexte"/>
            <w:noProof/>
          </w:rPr>
          <w:t>4.1</w:t>
        </w:r>
        <w:r w:rsidR="00BF7449">
          <w:rPr>
            <w:smallCaps w:val="0"/>
            <w:noProof/>
            <w:szCs w:val="22"/>
            <w:lang w:eastAsia="fr-FR"/>
          </w:rPr>
          <w:tab/>
        </w:r>
        <w:r w:rsidR="00BF7449" w:rsidRPr="000005D0">
          <w:rPr>
            <w:rStyle w:val="Lienhypertexte"/>
            <w:noProof/>
          </w:rPr>
          <w:t>Recommandations générales</w:t>
        </w:r>
        <w:r w:rsidR="00BF7449">
          <w:rPr>
            <w:noProof/>
            <w:webHidden/>
          </w:rPr>
          <w:tab/>
        </w:r>
        <w:r w:rsidR="00BF7449">
          <w:rPr>
            <w:noProof/>
            <w:webHidden/>
          </w:rPr>
          <w:fldChar w:fldCharType="begin"/>
        </w:r>
        <w:r w:rsidR="00BF7449">
          <w:rPr>
            <w:noProof/>
            <w:webHidden/>
          </w:rPr>
          <w:instrText xml:space="preserve"> PAGEREF _Toc119488553 \h </w:instrText>
        </w:r>
        <w:r w:rsidR="00BF7449">
          <w:rPr>
            <w:noProof/>
            <w:webHidden/>
          </w:rPr>
        </w:r>
        <w:r w:rsidR="00BF7449">
          <w:rPr>
            <w:noProof/>
            <w:webHidden/>
          </w:rPr>
          <w:fldChar w:fldCharType="separate"/>
        </w:r>
        <w:r w:rsidR="00BF7449">
          <w:rPr>
            <w:noProof/>
            <w:webHidden/>
          </w:rPr>
          <w:t>7</w:t>
        </w:r>
        <w:r w:rsidR="00BF7449">
          <w:rPr>
            <w:noProof/>
            <w:webHidden/>
          </w:rPr>
          <w:fldChar w:fldCharType="end"/>
        </w:r>
      </w:hyperlink>
    </w:p>
    <w:p w14:paraId="6BAABFF8" w14:textId="44667F43" w:rsidR="00BF7449" w:rsidRDefault="00B74B7E">
      <w:pPr>
        <w:pStyle w:val="TM3"/>
        <w:tabs>
          <w:tab w:val="left" w:pos="1200"/>
          <w:tab w:val="right" w:leader="dot" w:pos="9204"/>
        </w:tabs>
        <w:rPr>
          <w:i w:val="0"/>
          <w:iCs w:val="0"/>
          <w:noProof/>
          <w:szCs w:val="22"/>
          <w:lang w:eastAsia="fr-FR"/>
        </w:rPr>
      </w:pPr>
      <w:hyperlink w:anchor="_Toc119488554" w:history="1">
        <w:r w:rsidR="00BF7449" w:rsidRPr="000005D0">
          <w:rPr>
            <w:rStyle w:val="Lienhypertexte"/>
            <w:noProof/>
          </w:rPr>
          <w:t>4.1.1</w:t>
        </w:r>
        <w:r w:rsidR="00BF7449">
          <w:rPr>
            <w:i w:val="0"/>
            <w:iCs w:val="0"/>
            <w:noProof/>
            <w:szCs w:val="22"/>
            <w:lang w:eastAsia="fr-FR"/>
          </w:rPr>
          <w:tab/>
        </w:r>
        <w:r w:rsidR="00BF7449" w:rsidRPr="000005D0">
          <w:rPr>
            <w:rStyle w:val="Lienhypertexte"/>
            <w:noProof/>
          </w:rPr>
          <w:t>Décimales</w:t>
        </w:r>
        <w:r w:rsidR="00BF7449">
          <w:rPr>
            <w:noProof/>
            <w:webHidden/>
          </w:rPr>
          <w:tab/>
        </w:r>
        <w:r w:rsidR="00BF7449">
          <w:rPr>
            <w:noProof/>
            <w:webHidden/>
          </w:rPr>
          <w:fldChar w:fldCharType="begin"/>
        </w:r>
        <w:r w:rsidR="00BF7449">
          <w:rPr>
            <w:noProof/>
            <w:webHidden/>
          </w:rPr>
          <w:instrText xml:space="preserve"> PAGEREF _Toc119488554 \h </w:instrText>
        </w:r>
        <w:r w:rsidR="00BF7449">
          <w:rPr>
            <w:noProof/>
            <w:webHidden/>
          </w:rPr>
        </w:r>
        <w:r w:rsidR="00BF7449">
          <w:rPr>
            <w:noProof/>
            <w:webHidden/>
          </w:rPr>
          <w:fldChar w:fldCharType="separate"/>
        </w:r>
        <w:r w:rsidR="00BF7449">
          <w:rPr>
            <w:noProof/>
            <w:webHidden/>
          </w:rPr>
          <w:t>7</w:t>
        </w:r>
        <w:r w:rsidR="00BF7449">
          <w:rPr>
            <w:noProof/>
            <w:webHidden/>
          </w:rPr>
          <w:fldChar w:fldCharType="end"/>
        </w:r>
      </w:hyperlink>
    </w:p>
    <w:p w14:paraId="10937C4A" w14:textId="7EA87C15" w:rsidR="00BF7449" w:rsidRDefault="00B74B7E">
      <w:pPr>
        <w:pStyle w:val="TM3"/>
        <w:tabs>
          <w:tab w:val="left" w:pos="1200"/>
          <w:tab w:val="right" w:leader="dot" w:pos="9204"/>
        </w:tabs>
        <w:rPr>
          <w:i w:val="0"/>
          <w:iCs w:val="0"/>
          <w:noProof/>
          <w:szCs w:val="22"/>
          <w:lang w:eastAsia="fr-FR"/>
        </w:rPr>
      </w:pPr>
      <w:hyperlink w:anchor="_Toc119488555" w:history="1">
        <w:r w:rsidR="00BF7449" w:rsidRPr="000005D0">
          <w:rPr>
            <w:rStyle w:val="Lienhypertexte"/>
            <w:noProof/>
          </w:rPr>
          <w:t>4.1.2</w:t>
        </w:r>
        <w:r w:rsidR="00BF7449">
          <w:rPr>
            <w:i w:val="0"/>
            <w:iCs w:val="0"/>
            <w:noProof/>
            <w:szCs w:val="22"/>
            <w:lang w:eastAsia="fr-FR"/>
          </w:rPr>
          <w:tab/>
        </w:r>
        <w:r w:rsidR="00BF7449" w:rsidRPr="000005D0">
          <w:rPr>
            <w:rStyle w:val="Lienhypertexte"/>
            <w:noProof/>
          </w:rPr>
          <w:t>Identification des produits (UC)</w:t>
        </w:r>
        <w:r w:rsidR="00BF7449">
          <w:rPr>
            <w:noProof/>
            <w:webHidden/>
          </w:rPr>
          <w:tab/>
        </w:r>
        <w:r w:rsidR="00BF7449">
          <w:rPr>
            <w:noProof/>
            <w:webHidden/>
          </w:rPr>
          <w:fldChar w:fldCharType="begin"/>
        </w:r>
        <w:r w:rsidR="00BF7449">
          <w:rPr>
            <w:noProof/>
            <w:webHidden/>
          </w:rPr>
          <w:instrText xml:space="preserve"> PAGEREF _Toc119488555 \h </w:instrText>
        </w:r>
        <w:r w:rsidR="00BF7449">
          <w:rPr>
            <w:noProof/>
            <w:webHidden/>
          </w:rPr>
        </w:r>
        <w:r w:rsidR="00BF7449">
          <w:rPr>
            <w:noProof/>
            <w:webHidden/>
          </w:rPr>
          <w:fldChar w:fldCharType="separate"/>
        </w:r>
        <w:r w:rsidR="00BF7449">
          <w:rPr>
            <w:noProof/>
            <w:webHidden/>
          </w:rPr>
          <w:t>7</w:t>
        </w:r>
        <w:r w:rsidR="00BF7449">
          <w:rPr>
            <w:noProof/>
            <w:webHidden/>
          </w:rPr>
          <w:fldChar w:fldCharType="end"/>
        </w:r>
      </w:hyperlink>
    </w:p>
    <w:p w14:paraId="0513EBA4" w14:textId="2A70C94D" w:rsidR="00BF7449" w:rsidRDefault="00B74B7E">
      <w:pPr>
        <w:pStyle w:val="TM2"/>
        <w:rPr>
          <w:smallCaps w:val="0"/>
          <w:noProof/>
          <w:szCs w:val="22"/>
          <w:lang w:eastAsia="fr-FR"/>
        </w:rPr>
      </w:pPr>
      <w:hyperlink w:anchor="_Toc119488556" w:history="1">
        <w:r w:rsidR="00BF7449" w:rsidRPr="000005D0">
          <w:rPr>
            <w:rStyle w:val="Lienhypertexte"/>
            <w:noProof/>
          </w:rPr>
          <w:t>4.2</w:t>
        </w:r>
        <w:r w:rsidR="00BF7449">
          <w:rPr>
            <w:smallCaps w:val="0"/>
            <w:noProof/>
            <w:szCs w:val="22"/>
            <w:lang w:eastAsia="fr-FR"/>
          </w:rPr>
          <w:tab/>
        </w:r>
        <w:r w:rsidR="00BF7449" w:rsidRPr="000005D0">
          <w:rPr>
            <w:rStyle w:val="Lienhypertexte"/>
            <w:noProof/>
          </w:rPr>
          <w:t>Lieu de livraison</w:t>
        </w:r>
        <w:r w:rsidR="00BF7449">
          <w:rPr>
            <w:noProof/>
            <w:webHidden/>
          </w:rPr>
          <w:tab/>
        </w:r>
        <w:r w:rsidR="00BF7449">
          <w:rPr>
            <w:noProof/>
            <w:webHidden/>
          </w:rPr>
          <w:fldChar w:fldCharType="begin"/>
        </w:r>
        <w:r w:rsidR="00BF7449">
          <w:rPr>
            <w:noProof/>
            <w:webHidden/>
          </w:rPr>
          <w:instrText xml:space="preserve"> PAGEREF _Toc119488556 \h </w:instrText>
        </w:r>
        <w:r w:rsidR="00BF7449">
          <w:rPr>
            <w:noProof/>
            <w:webHidden/>
          </w:rPr>
        </w:r>
        <w:r w:rsidR="00BF7449">
          <w:rPr>
            <w:noProof/>
            <w:webHidden/>
          </w:rPr>
          <w:fldChar w:fldCharType="separate"/>
        </w:r>
        <w:r w:rsidR="00BF7449">
          <w:rPr>
            <w:noProof/>
            <w:webHidden/>
          </w:rPr>
          <w:t>7</w:t>
        </w:r>
        <w:r w:rsidR="00BF7449">
          <w:rPr>
            <w:noProof/>
            <w:webHidden/>
          </w:rPr>
          <w:fldChar w:fldCharType="end"/>
        </w:r>
      </w:hyperlink>
    </w:p>
    <w:p w14:paraId="6843B45D" w14:textId="1708ABB7" w:rsidR="00BF7449" w:rsidRDefault="00B74B7E">
      <w:pPr>
        <w:pStyle w:val="TM2"/>
        <w:rPr>
          <w:smallCaps w:val="0"/>
          <w:noProof/>
          <w:szCs w:val="22"/>
          <w:lang w:eastAsia="fr-FR"/>
        </w:rPr>
      </w:pPr>
      <w:hyperlink w:anchor="_Toc119488557" w:history="1">
        <w:r w:rsidR="00BF7449" w:rsidRPr="000005D0">
          <w:rPr>
            <w:rStyle w:val="Lienhypertexte"/>
            <w:noProof/>
          </w:rPr>
          <w:t>4.3</w:t>
        </w:r>
        <w:r w:rsidR="00BF7449">
          <w:rPr>
            <w:smallCaps w:val="0"/>
            <w:noProof/>
            <w:szCs w:val="22"/>
            <w:lang w:eastAsia="fr-FR"/>
          </w:rPr>
          <w:tab/>
        </w:r>
        <w:r w:rsidR="00BF7449" w:rsidRPr="000005D0">
          <w:rPr>
            <w:rStyle w:val="Lienhypertexte"/>
            <w:noProof/>
          </w:rPr>
          <w:t>Règles de gestion Traçabilité Logistique</w:t>
        </w:r>
        <w:r w:rsidR="00BF7449">
          <w:rPr>
            <w:noProof/>
            <w:webHidden/>
          </w:rPr>
          <w:tab/>
        </w:r>
        <w:r w:rsidR="00BF7449">
          <w:rPr>
            <w:noProof/>
            <w:webHidden/>
          </w:rPr>
          <w:fldChar w:fldCharType="begin"/>
        </w:r>
        <w:r w:rsidR="00BF7449">
          <w:rPr>
            <w:noProof/>
            <w:webHidden/>
          </w:rPr>
          <w:instrText xml:space="preserve"> PAGEREF _Toc119488557 \h </w:instrText>
        </w:r>
        <w:r w:rsidR="00BF7449">
          <w:rPr>
            <w:noProof/>
            <w:webHidden/>
          </w:rPr>
        </w:r>
        <w:r w:rsidR="00BF7449">
          <w:rPr>
            <w:noProof/>
            <w:webHidden/>
          </w:rPr>
          <w:fldChar w:fldCharType="separate"/>
        </w:r>
        <w:r w:rsidR="00BF7449">
          <w:rPr>
            <w:noProof/>
            <w:webHidden/>
          </w:rPr>
          <w:t>8</w:t>
        </w:r>
        <w:r w:rsidR="00BF7449">
          <w:rPr>
            <w:noProof/>
            <w:webHidden/>
          </w:rPr>
          <w:fldChar w:fldCharType="end"/>
        </w:r>
      </w:hyperlink>
    </w:p>
    <w:p w14:paraId="086B400F" w14:textId="1037A0DB" w:rsidR="00BF7449" w:rsidRDefault="00B74B7E">
      <w:pPr>
        <w:pStyle w:val="TM3"/>
        <w:tabs>
          <w:tab w:val="left" w:pos="1200"/>
          <w:tab w:val="right" w:leader="dot" w:pos="9204"/>
        </w:tabs>
        <w:rPr>
          <w:i w:val="0"/>
          <w:iCs w:val="0"/>
          <w:noProof/>
          <w:szCs w:val="22"/>
          <w:lang w:eastAsia="fr-FR"/>
        </w:rPr>
      </w:pPr>
      <w:hyperlink w:anchor="_Toc119488558" w:history="1">
        <w:r w:rsidR="00BF7449" w:rsidRPr="000005D0">
          <w:rPr>
            <w:rStyle w:val="Lienhypertexte"/>
            <w:noProof/>
          </w:rPr>
          <w:t>4.3.1</w:t>
        </w:r>
        <w:r w:rsidR="00BF7449">
          <w:rPr>
            <w:i w:val="0"/>
            <w:iCs w:val="0"/>
            <w:noProof/>
            <w:szCs w:val="22"/>
            <w:lang w:eastAsia="fr-FR"/>
          </w:rPr>
          <w:tab/>
        </w:r>
        <w:r w:rsidR="00BF7449" w:rsidRPr="000005D0">
          <w:rPr>
            <w:rStyle w:val="Lienhypertexte"/>
            <w:noProof/>
          </w:rPr>
          <w:t>Données à transmettre</w:t>
        </w:r>
        <w:r w:rsidR="00BF7449">
          <w:rPr>
            <w:noProof/>
            <w:webHidden/>
          </w:rPr>
          <w:tab/>
        </w:r>
        <w:r w:rsidR="00BF7449">
          <w:rPr>
            <w:noProof/>
            <w:webHidden/>
          </w:rPr>
          <w:fldChar w:fldCharType="begin"/>
        </w:r>
        <w:r w:rsidR="00BF7449">
          <w:rPr>
            <w:noProof/>
            <w:webHidden/>
          </w:rPr>
          <w:instrText xml:space="preserve"> PAGEREF _Toc119488558 \h </w:instrText>
        </w:r>
        <w:r w:rsidR="00BF7449">
          <w:rPr>
            <w:noProof/>
            <w:webHidden/>
          </w:rPr>
        </w:r>
        <w:r w:rsidR="00BF7449">
          <w:rPr>
            <w:noProof/>
            <w:webHidden/>
          </w:rPr>
          <w:fldChar w:fldCharType="separate"/>
        </w:r>
        <w:r w:rsidR="00BF7449">
          <w:rPr>
            <w:noProof/>
            <w:webHidden/>
          </w:rPr>
          <w:t>8</w:t>
        </w:r>
        <w:r w:rsidR="00BF7449">
          <w:rPr>
            <w:noProof/>
            <w:webHidden/>
          </w:rPr>
          <w:fldChar w:fldCharType="end"/>
        </w:r>
      </w:hyperlink>
    </w:p>
    <w:p w14:paraId="158544FC" w14:textId="01F2E72B" w:rsidR="00BF7449" w:rsidRDefault="00B74B7E">
      <w:pPr>
        <w:pStyle w:val="TM3"/>
        <w:tabs>
          <w:tab w:val="left" w:pos="1200"/>
          <w:tab w:val="right" w:leader="dot" w:pos="9204"/>
        </w:tabs>
        <w:rPr>
          <w:i w:val="0"/>
          <w:iCs w:val="0"/>
          <w:noProof/>
          <w:szCs w:val="22"/>
          <w:lang w:eastAsia="fr-FR"/>
        </w:rPr>
      </w:pPr>
      <w:hyperlink w:anchor="_Toc119488559" w:history="1">
        <w:r w:rsidR="00BF7449" w:rsidRPr="000005D0">
          <w:rPr>
            <w:rStyle w:val="Lienhypertexte"/>
            <w:noProof/>
          </w:rPr>
          <w:t>4.3.2</w:t>
        </w:r>
        <w:r w:rsidR="00BF7449">
          <w:rPr>
            <w:i w:val="0"/>
            <w:iCs w:val="0"/>
            <w:noProof/>
            <w:szCs w:val="22"/>
            <w:lang w:eastAsia="fr-FR"/>
          </w:rPr>
          <w:tab/>
        </w:r>
        <w:r w:rsidR="00BF7449" w:rsidRPr="000005D0">
          <w:rPr>
            <w:rStyle w:val="Lienhypertexte"/>
            <w:noProof/>
          </w:rPr>
          <w:t>Le segment CPS</w:t>
        </w:r>
        <w:r w:rsidR="00BF7449">
          <w:rPr>
            <w:noProof/>
            <w:webHidden/>
          </w:rPr>
          <w:tab/>
        </w:r>
        <w:r w:rsidR="00BF7449">
          <w:rPr>
            <w:noProof/>
            <w:webHidden/>
          </w:rPr>
          <w:fldChar w:fldCharType="begin"/>
        </w:r>
        <w:r w:rsidR="00BF7449">
          <w:rPr>
            <w:noProof/>
            <w:webHidden/>
          </w:rPr>
          <w:instrText xml:space="preserve"> PAGEREF _Toc119488559 \h </w:instrText>
        </w:r>
        <w:r w:rsidR="00BF7449">
          <w:rPr>
            <w:noProof/>
            <w:webHidden/>
          </w:rPr>
        </w:r>
        <w:r w:rsidR="00BF7449">
          <w:rPr>
            <w:noProof/>
            <w:webHidden/>
          </w:rPr>
          <w:fldChar w:fldCharType="separate"/>
        </w:r>
        <w:r w:rsidR="00BF7449">
          <w:rPr>
            <w:noProof/>
            <w:webHidden/>
          </w:rPr>
          <w:t>9</w:t>
        </w:r>
        <w:r w:rsidR="00BF7449">
          <w:rPr>
            <w:noProof/>
            <w:webHidden/>
          </w:rPr>
          <w:fldChar w:fldCharType="end"/>
        </w:r>
      </w:hyperlink>
    </w:p>
    <w:p w14:paraId="34B4409A" w14:textId="1BAD4A6C" w:rsidR="00BF7449" w:rsidRDefault="00B74B7E">
      <w:pPr>
        <w:pStyle w:val="TM1"/>
        <w:tabs>
          <w:tab w:val="left" w:pos="400"/>
        </w:tabs>
        <w:rPr>
          <w:b w:val="0"/>
          <w:bCs w:val="0"/>
          <w:caps w:val="0"/>
          <w:noProof/>
          <w:szCs w:val="22"/>
          <w:lang w:eastAsia="fr-FR"/>
        </w:rPr>
      </w:pPr>
      <w:hyperlink w:anchor="_Toc119488560" w:history="1">
        <w:r w:rsidR="00BF7449" w:rsidRPr="000005D0">
          <w:rPr>
            <w:rStyle w:val="Lienhypertexte"/>
            <w:noProof/>
            <w:snapToGrid w:val="0"/>
          </w:rPr>
          <w:t>5</w:t>
        </w:r>
        <w:r w:rsidR="00BF7449">
          <w:rPr>
            <w:b w:val="0"/>
            <w:bCs w:val="0"/>
            <w:caps w:val="0"/>
            <w:noProof/>
            <w:szCs w:val="22"/>
            <w:lang w:eastAsia="fr-FR"/>
          </w:rPr>
          <w:tab/>
        </w:r>
        <w:r w:rsidR="00BF7449" w:rsidRPr="000005D0">
          <w:rPr>
            <w:rStyle w:val="Lienhypertexte"/>
            <w:noProof/>
            <w:snapToGrid w:val="0"/>
          </w:rPr>
          <w:t>Diagramme et description du message DESADV « LOGISTIQUE »</w:t>
        </w:r>
        <w:r w:rsidR="00BF7449">
          <w:rPr>
            <w:noProof/>
            <w:webHidden/>
          </w:rPr>
          <w:tab/>
        </w:r>
        <w:r w:rsidR="00BF7449">
          <w:rPr>
            <w:noProof/>
            <w:webHidden/>
          </w:rPr>
          <w:fldChar w:fldCharType="begin"/>
        </w:r>
        <w:r w:rsidR="00BF7449">
          <w:rPr>
            <w:noProof/>
            <w:webHidden/>
          </w:rPr>
          <w:instrText xml:space="preserve"> PAGEREF _Toc119488560 \h </w:instrText>
        </w:r>
        <w:r w:rsidR="00BF7449">
          <w:rPr>
            <w:noProof/>
            <w:webHidden/>
          </w:rPr>
        </w:r>
        <w:r w:rsidR="00BF7449">
          <w:rPr>
            <w:noProof/>
            <w:webHidden/>
          </w:rPr>
          <w:fldChar w:fldCharType="separate"/>
        </w:r>
        <w:r w:rsidR="00BF7449">
          <w:rPr>
            <w:noProof/>
            <w:webHidden/>
          </w:rPr>
          <w:t>11</w:t>
        </w:r>
        <w:r w:rsidR="00BF7449">
          <w:rPr>
            <w:noProof/>
            <w:webHidden/>
          </w:rPr>
          <w:fldChar w:fldCharType="end"/>
        </w:r>
      </w:hyperlink>
    </w:p>
    <w:p w14:paraId="021F319C" w14:textId="33FA59F7" w:rsidR="00BF7449" w:rsidRDefault="00B74B7E">
      <w:pPr>
        <w:pStyle w:val="TM2"/>
        <w:rPr>
          <w:smallCaps w:val="0"/>
          <w:noProof/>
          <w:szCs w:val="22"/>
          <w:lang w:eastAsia="fr-FR"/>
        </w:rPr>
      </w:pPr>
      <w:hyperlink w:anchor="_Toc119488561" w:history="1">
        <w:r w:rsidR="00BF7449" w:rsidRPr="000005D0">
          <w:rPr>
            <w:rStyle w:val="Lienhypertexte"/>
            <w:noProof/>
          </w:rPr>
          <w:t>5.1</w:t>
        </w:r>
        <w:r w:rsidR="00BF7449">
          <w:rPr>
            <w:smallCaps w:val="0"/>
            <w:noProof/>
            <w:szCs w:val="22"/>
            <w:lang w:eastAsia="fr-FR"/>
          </w:rPr>
          <w:tab/>
        </w:r>
        <w:r w:rsidR="00BF7449" w:rsidRPr="000005D0">
          <w:rPr>
            <w:rStyle w:val="Lienhypertexte"/>
            <w:noProof/>
          </w:rPr>
          <w:t>Diagramme de classe</w:t>
        </w:r>
        <w:r w:rsidR="00BF7449">
          <w:rPr>
            <w:noProof/>
            <w:webHidden/>
          </w:rPr>
          <w:tab/>
        </w:r>
        <w:r w:rsidR="00BF7449">
          <w:rPr>
            <w:noProof/>
            <w:webHidden/>
          </w:rPr>
          <w:fldChar w:fldCharType="begin"/>
        </w:r>
        <w:r w:rsidR="00BF7449">
          <w:rPr>
            <w:noProof/>
            <w:webHidden/>
          </w:rPr>
          <w:instrText xml:space="preserve"> PAGEREF _Toc119488561 \h </w:instrText>
        </w:r>
        <w:r w:rsidR="00BF7449">
          <w:rPr>
            <w:noProof/>
            <w:webHidden/>
          </w:rPr>
        </w:r>
        <w:r w:rsidR="00BF7449">
          <w:rPr>
            <w:noProof/>
            <w:webHidden/>
          </w:rPr>
          <w:fldChar w:fldCharType="separate"/>
        </w:r>
        <w:r w:rsidR="00BF7449">
          <w:rPr>
            <w:noProof/>
            <w:webHidden/>
          </w:rPr>
          <w:t>11</w:t>
        </w:r>
        <w:r w:rsidR="00BF7449">
          <w:rPr>
            <w:noProof/>
            <w:webHidden/>
          </w:rPr>
          <w:fldChar w:fldCharType="end"/>
        </w:r>
      </w:hyperlink>
    </w:p>
    <w:p w14:paraId="01BEE31A" w14:textId="6C5EDBE2" w:rsidR="00BF7449" w:rsidRDefault="00B74B7E">
      <w:pPr>
        <w:pStyle w:val="TM2"/>
        <w:rPr>
          <w:smallCaps w:val="0"/>
          <w:noProof/>
          <w:szCs w:val="22"/>
          <w:lang w:eastAsia="fr-FR"/>
        </w:rPr>
      </w:pPr>
      <w:hyperlink w:anchor="_Toc119488562" w:history="1">
        <w:r w:rsidR="00BF7449" w:rsidRPr="000005D0">
          <w:rPr>
            <w:rStyle w:val="Lienhypertexte"/>
            <w:noProof/>
          </w:rPr>
          <w:t>5.2</w:t>
        </w:r>
        <w:r w:rsidR="00BF7449">
          <w:rPr>
            <w:smallCaps w:val="0"/>
            <w:noProof/>
            <w:szCs w:val="22"/>
            <w:lang w:eastAsia="fr-FR"/>
          </w:rPr>
          <w:tab/>
        </w:r>
        <w:r w:rsidR="00BF7449" w:rsidRPr="000005D0">
          <w:rPr>
            <w:rStyle w:val="Lienhypertexte"/>
            <w:noProof/>
          </w:rPr>
          <w:t>Liste des données</w:t>
        </w:r>
        <w:r w:rsidR="00BF7449">
          <w:rPr>
            <w:noProof/>
            <w:webHidden/>
          </w:rPr>
          <w:tab/>
        </w:r>
        <w:r w:rsidR="00BF7449">
          <w:rPr>
            <w:noProof/>
            <w:webHidden/>
          </w:rPr>
          <w:fldChar w:fldCharType="begin"/>
        </w:r>
        <w:r w:rsidR="00BF7449">
          <w:rPr>
            <w:noProof/>
            <w:webHidden/>
          </w:rPr>
          <w:instrText xml:space="preserve"> PAGEREF _Toc119488562 \h </w:instrText>
        </w:r>
        <w:r w:rsidR="00BF7449">
          <w:rPr>
            <w:noProof/>
            <w:webHidden/>
          </w:rPr>
        </w:r>
        <w:r w:rsidR="00BF7449">
          <w:rPr>
            <w:noProof/>
            <w:webHidden/>
          </w:rPr>
          <w:fldChar w:fldCharType="separate"/>
        </w:r>
        <w:r w:rsidR="00BF7449">
          <w:rPr>
            <w:noProof/>
            <w:webHidden/>
          </w:rPr>
          <w:t>12</w:t>
        </w:r>
        <w:r w:rsidR="00BF7449">
          <w:rPr>
            <w:noProof/>
            <w:webHidden/>
          </w:rPr>
          <w:fldChar w:fldCharType="end"/>
        </w:r>
      </w:hyperlink>
    </w:p>
    <w:p w14:paraId="131AFD1F" w14:textId="490921E1" w:rsidR="00BF7449" w:rsidRDefault="00B74B7E">
      <w:pPr>
        <w:pStyle w:val="TM2"/>
        <w:rPr>
          <w:smallCaps w:val="0"/>
          <w:noProof/>
          <w:szCs w:val="22"/>
          <w:lang w:eastAsia="fr-FR"/>
        </w:rPr>
      </w:pPr>
      <w:hyperlink w:anchor="_Toc119488563" w:history="1">
        <w:r w:rsidR="00BF7449" w:rsidRPr="000005D0">
          <w:rPr>
            <w:rStyle w:val="Lienhypertexte"/>
            <w:noProof/>
          </w:rPr>
          <w:t>5.3</w:t>
        </w:r>
        <w:r w:rsidR="00BF7449">
          <w:rPr>
            <w:smallCaps w:val="0"/>
            <w:noProof/>
            <w:szCs w:val="22"/>
            <w:lang w:eastAsia="fr-FR"/>
          </w:rPr>
          <w:tab/>
        </w:r>
        <w:r w:rsidR="00BF7449" w:rsidRPr="000005D0">
          <w:rPr>
            <w:rStyle w:val="Lienhypertexte"/>
            <w:noProof/>
          </w:rPr>
          <w:t>Description du message</w:t>
        </w:r>
        <w:r w:rsidR="00BF7449">
          <w:rPr>
            <w:noProof/>
            <w:webHidden/>
          </w:rPr>
          <w:tab/>
        </w:r>
        <w:r w:rsidR="00BF7449">
          <w:rPr>
            <w:noProof/>
            <w:webHidden/>
          </w:rPr>
          <w:fldChar w:fldCharType="begin"/>
        </w:r>
        <w:r w:rsidR="00BF7449">
          <w:rPr>
            <w:noProof/>
            <w:webHidden/>
          </w:rPr>
          <w:instrText xml:space="preserve"> PAGEREF _Toc119488563 \h </w:instrText>
        </w:r>
        <w:r w:rsidR="00BF7449">
          <w:rPr>
            <w:noProof/>
            <w:webHidden/>
          </w:rPr>
        </w:r>
        <w:r w:rsidR="00BF7449">
          <w:rPr>
            <w:noProof/>
            <w:webHidden/>
          </w:rPr>
          <w:fldChar w:fldCharType="separate"/>
        </w:r>
        <w:r w:rsidR="00BF7449">
          <w:rPr>
            <w:noProof/>
            <w:webHidden/>
          </w:rPr>
          <w:t>14</w:t>
        </w:r>
        <w:r w:rsidR="00BF7449">
          <w:rPr>
            <w:noProof/>
            <w:webHidden/>
          </w:rPr>
          <w:fldChar w:fldCharType="end"/>
        </w:r>
      </w:hyperlink>
    </w:p>
    <w:p w14:paraId="0D6D39DE" w14:textId="097386BB" w:rsidR="00BF7449" w:rsidRDefault="00B74B7E">
      <w:pPr>
        <w:pStyle w:val="TM2"/>
        <w:rPr>
          <w:smallCaps w:val="0"/>
          <w:noProof/>
          <w:szCs w:val="22"/>
          <w:lang w:eastAsia="fr-FR"/>
        </w:rPr>
      </w:pPr>
      <w:hyperlink w:anchor="_Toc119488564" w:history="1">
        <w:r w:rsidR="00BF7449" w:rsidRPr="000005D0">
          <w:rPr>
            <w:rStyle w:val="Lienhypertexte"/>
            <w:noProof/>
          </w:rPr>
          <w:t>5.4</w:t>
        </w:r>
        <w:r w:rsidR="00BF7449">
          <w:rPr>
            <w:smallCaps w:val="0"/>
            <w:noProof/>
            <w:szCs w:val="22"/>
            <w:lang w:eastAsia="fr-FR"/>
          </w:rPr>
          <w:tab/>
        </w:r>
        <w:r w:rsidR="00BF7449" w:rsidRPr="000005D0">
          <w:rPr>
            <w:rStyle w:val="Lienhypertexte"/>
            <w:noProof/>
          </w:rPr>
          <w:t>Exemples d’utilisation du message DESADV avec SSCC</w:t>
        </w:r>
        <w:r w:rsidR="00BF7449">
          <w:rPr>
            <w:noProof/>
            <w:webHidden/>
          </w:rPr>
          <w:tab/>
        </w:r>
        <w:r w:rsidR="00BF7449">
          <w:rPr>
            <w:noProof/>
            <w:webHidden/>
          </w:rPr>
          <w:fldChar w:fldCharType="begin"/>
        </w:r>
        <w:r w:rsidR="00BF7449">
          <w:rPr>
            <w:noProof/>
            <w:webHidden/>
          </w:rPr>
          <w:instrText xml:space="preserve"> PAGEREF _Toc119488564 \h </w:instrText>
        </w:r>
        <w:r w:rsidR="00BF7449">
          <w:rPr>
            <w:noProof/>
            <w:webHidden/>
          </w:rPr>
        </w:r>
        <w:r w:rsidR="00BF7449">
          <w:rPr>
            <w:noProof/>
            <w:webHidden/>
          </w:rPr>
          <w:fldChar w:fldCharType="separate"/>
        </w:r>
        <w:r w:rsidR="00BF7449">
          <w:rPr>
            <w:noProof/>
            <w:webHidden/>
          </w:rPr>
          <w:t>50</w:t>
        </w:r>
        <w:r w:rsidR="00BF7449">
          <w:rPr>
            <w:noProof/>
            <w:webHidden/>
          </w:rPr>
          <w:fldChar w:fldCharType="end"/>
        </w:r>
      </w:hyperlink>
    </w:p>
    <w:p w14:paraId="0251CE68" w14:textId="3251C0ED" w:rsidR="002A57A0" w:rsidRDefault="00BF7449">
      <w:r>
        <w:fldChar w:fldCharType="end"/>
      </w:r>
      <w:r w:rsidR="002A57A0">
        <w:br w:type="page"/>
      </w:r>
    </w:p>
    <w:p w14:paraId="17682A0D" w14:textId="6618118B" w:rsidR="002A57A0" w:rsidRPr="003E2751" w:rsidRDefault="001460AE" w:rsidP="003E2751">
      <w:pPr>
        <w:pStyle w:val="Titre1"/>
      </w:pPr>
      <w:bookmarkStart w:id="18" w:name="_Toc376509976"/>
      <w:bookmarkStart w:id="19" w:name="_Toc378265499"/>
      <w:bookmarkStart w:id="20" w:name="_Toc119488547"/>
      <w:proofErr w:type="spellStart"/>
      <w:r w:rsidRPr="003E2751">
        <w:rPr>
          <w:caps w:val="0"/>
        </w:rPr>
        <w:lastRenderedPageBreak/>
        <w:t>Preambule</w:t>
      </w:r>
      <w:bookmarkEnd w:id="18"/>
      <w:bookmarkEnd w:id="19"/>
      <w:bookmarkEnd w:id="20"/>
      <w:proofErr w:type="spellEnd"/>
    </w:p>
    <w:p w14:paraId="1221E608" w14:textId="77777777" w:rsidR="002A57A0" w:rsidRDefault="002A57A0" w:rsidP="002A57A0"/>
    <w:p w14:paraId="398278F4" w14:textId="77777777" w:rsidR="00907C52" w:rsidRDefault="00907C52" w:rsidP="002A57A0">
      <w:r>
        <w:t>Les évolutions réglementaires imposent la mise en place d’un suivi des produits d’approvisionnement agricole depuis l’usine de fabrication jusqu’à l’utilisateur.</w:t>
      </w:r>
    </w:p>
    <w:p w14:paraId="5D66FD62" w14:textId="77777777" w:rsidR="00907C52" w:rsidRDefault="00907C52" w:rsidP="002A57A0">
      <w:r>
        <w:t>Le projet SCTRACE, à l’initiative d’un groupe de fournisseurs et distributeurs agricole, a pour objectif de mettre en place cette traçabilité de manière harmonisée et cohérente.</w:t>
      </w:r>
    </w:p>
    <w:p w14:paraId="53138326" w14:textId="77777777" w:rsidR="003E2751" w:rsidRDefault="003E2751" w:rsidP="002A57A0">
      <w:r>
        <w:t>Le guide de mise en œuvre de traçabilité logistique dans la Supply Chain Agricole est présenté en 3 documents distincts :</w:t>
      </w:r>
    </w:p>
    <w:p w14:paraId="2E9B2DE2" w14:textId="72593976" w:rsidR="003E2751" w:rsidRDefault="003E2751" w:rsidP="003E2751">
      <w:r w:rsidRPr="003E2751">
        <w:rPr>
          <w:b/>
          <w:u w:val="single"/>
        </w:rPr>
        <w:t>Partie I</w:t>
      </w:r>
      <w:r>
        <w:t> : P</w:t>
      </w:r>
      <w:r w:rsidRPr="00DB2D29">
        <w:t xml:space="preserve">résentation générale – </w:t>
      </w:r>
      <w:r>
        <w:t>G</w:t>
      </w:r>
      <w:r w:rsidRPr="00DB2D29">
        <w:t xml:space="preserve">rands principes de la traçabilité logistique dans la </w:t>
      </w:r>
      <w:r>
        <w:t>Supply Chain Agricole</w:t>
      </w:r>
    </w:p>
    <w:p w14:paraId="123C1238" w14:textId="77777777" w:rsidR="003E2751" w:rsidRDefault="003E2751" w:rsidP="002A57A0">
      <w:r w:rsidRPr="003E2751">
        <w:rPr>
          <w:b/>
          <w:u w:val="single"/>
        </w:rPr>
        <w:t>Partie II :</w:t>
      </w:r>
      <w:r>
        <w:t xml:space="preserve"> G</w:t>
      </w:r>
      <w:r w:rsidRPr="003E2751">
        <w:t xml:space="preserve">uide d’implémentation du message EDIFACT DESADV « </w:t>
      </w:r>
      <w:r>
        <w:t>A</w:t>
      </w:r>
      <w:r w:rsidRPr="003E2751">
        <w:t>vis de livraison »</w:t>
      </w:r>
    </w:p>
    <w:p w14:paraId="25939D07" w14:textId="2EF073B4" w:rsidR="00907C52" w:rsidRPr="003E2751" w:rsidRDefault="003E2751" w:rsidP="002A57A0">
      <w:r w:rsidRPr="003E2751">
        <w:rPr>
          <w:b/>
          <w:u w:val="single"/>
        </w:rPr>
        <w:t xml:space="preserve">Partie III : </w:t>
      </w:r>
      <w:r w:rsidRPr="003E2751">
        <w:t xml:space="preserve">Administration de projet : bonnes pratiques et étapes de mise en </w:t>
      </w:r>
      <w:r w:rsidR="002F7CED" w:rsidRPr="003E2751">
        <w:t>œuvre</w:t>
      </w:r>
    </w:p>
    <w:p w14:paraId="2AFBCF3D" w14:textId="77777777" w:rsidR="00B86D5E" w:rsidRDefault="00907C52" w:rsidP="002A57A0">
      <w:r>
        <w:t>Ainsi, ce guide a vocation à aider les entreprises à mettre en œuvre une traçabilité logistique complète dans les secteurs des produits phytosanitaires et des semences en regroupant ;</w:t>
      </w:r>
    </w:p>
    <w:p w14:paraId="194A2BC2" w14:textId="4EB093EF" w:rsidR="00907C52" w:rsidRDefault="00907C52" w:rsidP="00A40228">
      <w:pPr>
        <w:pStyle w:val="Paragraphedeliste"/>
        <w:numPr>
          <w:ilvl w:val="0"/>
          <w:numId w:val="46"/>
        </w:numPr>
      </w:pPr>
      <w:r>
        <w:t>Les principes d’identification et de codification reconnus par la profession (standards CRISTAL)</w:t>
      </w:r>
    </w:p>
    <w:p w14:paraId="4D7D67B9" w14:textId="61D8A14B" w:rsidR="00907C52" w:rsidRDefault="00907C52" w:rsidP="00A40228">
      <w:pPr>
        <w:pStyle w:val="Paragraphedeliste"/>
        <w:numPr>
          <w:ilvl w:val="0"/>
          <w:numId w:val="46"/>
        </w:numPr>
      </w:pPr>
      <w:r>
        <w:t>Les recommandation</w:t>
      </w:r>
      <w:r w:rsidR="000638AA">
        <w:t>s</w:t>
      </w:r>
      <w:r>
        <w:t xml:space="preserve"> d’étiquetage (2D </w:t>
      </w:r>
      <w:proofErr w:type="spellStart"/>
      <w:r>
        <w:t>datamatrix</w:t>
      </w:r>
      <w:proofErr w:type="spellEnd"/>
      <w:r>
        <w:t>)</w:t>
      </w:r>
    </w:p>
    <w:p w14:paraId="5F011187" w14:textId="77777777" w:rsidR="00907C52" w:rsidRDefault="00907C52" w:rsidP="00A40228">
      <w:pPr>
        <w:pStyle w:val="Paragraphedeliste"/>
        <w:numPr>
          <w:ilvl w:val="0"/>
          <w:numId w:val="46"/>
        </w:numPr>
      </w:pPr>
      <w:r>
        <w:t>Le guide d’implémentation du message AEE EDIFACT DESADV logistique.</w:t>
      </w:r>
    </w:p>
    <w:p w14:paraId="470A4268" w14:textId="77777777" w:rsidR="00907C52" w:rsidRDefault="00907C52" w:rsidP="00A40228">
      <w:pPr>
        <w:pStyle w:val="Paragraphedeliste"/>
        <w:numPr>
          <w:ilvl w:val="0"/>
          <w:numId w:val="46"/>
        </w:numPr>
      </w:pPr>
      <w:r>
        <w:t>Une administration de projet type</w:t>
      </w:r>
    </w:p>
    <w:p w14:paraId="6FA26BDE" w14:textId="441DD63D" w:rsidR="00907C52" w:rsidRDefault="00907C52" w:rsidP="00A40228">
      <w:pPr>
        <w:pStyle w:val="Paragraphedeliste"/>
        <w:numPr>
          <w:ilvl w:val="0"/>
          <w:numId w:val="46"/>
        </w:numPr>
      </w:pPr>
      <w:r>
        <w:t>Un cas concret d’utilisation (expérience pilote)</w:t>
      </w:r>
    </w:p>
    <w:p w14:paraId="4511068E" w14:textId="77777777" w:rsidR="00AD4A6B" w:rsidRDefault="00AD4A6B">
      <w:pPr>
        <w:spacing w:before="200" w:after="200" w:line="276" w:lineRule="auto"/>
        <w:jc w:val="left"/>
      </w:pPr>
      <w:bookmarkStart w:id="21" w:name="_Toc378265500"/>
      <w:bookmarkStart w:id="22" w:name="_Toc378265856"/>
      <w:bookmarkStart w:id="23" w:name="_Toc378266509"/>
      <w:bookmarkStart w:id="24" w:name="_Toc378265501"/>
      <w:bookmarkStart w:id="25" w:name="_Toc378265857"/>
      <w:bookmarkStart w:id="26" w:name="_Toc378266510"/>
      <w:bookmarkStart w:id="27" w:name="_Toc378265502"/>
      <w:bookmarkStart w:id="28" w:name="_Toc378265858"/>
      <w:bookmarkStart w:id="29" w:name="_Toc378266511"/>
      <w:bookmarkStart w:id="30" w:name="_Toc378265503"/>
      <w:bookmarkStart w:id="31" w:name="_Toc378265859"/>
      <w:bookmarkStart w:id="32" w:name="_Toc378266512"/>
      <w:bookmarkStart w:id="33" w:name="_Toc378265504"/>
      <w:bookmarkStart w:id="34" w:name="_Toc378265860"/>
      <w:bookmarkStart w:id="35" w:name="_Toc378266513"/>
      <w:bookmarkStart w:id="36" w:name="_Toc378265505"/>
      <w:bookmarkStart w:id="37" w:name="_Toc378265861"/>
      <w:bookmarkStart w:id="38" w:name="_Toc378266514"/>
      <w:bookmarkStart w:id="39" w:name="_Toc378265506"/>
      <w:bookmarkStart w:id="40" w:name="_Toc378265862"/>
      <w:bookmarkStart w:id="41" w:name="_Toc37826651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br w:type="page"/>
      </w:r>
    </w:p>
    <w:p w14:paraId="0084E4E1" w14:textId="0758AACF" w:rsidR="00AC389E" w:rsidRPr="009E7F0C" w:rsidRDefault="001460AE" w:rsidP="00AC389E">
      <w:pPr>
        <w:pStyle w:val="Titre1"/>
      </w:pPr>
      <w:bookmarkStart w:id="42" w:name="_Toc119488548"/>
      <w:r>
        <w:rPr>
          <w:caps w:val="0"/>
        </w:rPr>
        <w:lastRenderedPageBreak/>
        <w:t>Statut</w:t>
      </w:r>
      <w:bookmarkEnd w:id="42"/>
    </w:p>
    <w:p w14:paraId="054D4D14" w14:textId="77777777" w:rsidR="00AC389E" w:rsidRDefault="00AC389E" w:rsidP="00AC389E">
      <w:r w:rsidRPr="0044342E">
        <w:rPr>
          <w:b/>
        </w:rPr>
        <w:t>Type de message :</w:t>
      </w:r>
      <w:r>
        <w:t xml:space="preserve"> DESADV</w:t>
      </w:r>
    </w:p>
    <w:p w14:paraId="0192BABB" w14:textId="77777777" w:rsidR="00AC389E" w:rsidRDefault="00AC389E" w:rsidP="00AC389E">
      <w:r w:rsidRPr="0044342E">
        <w:rPr>
          <w:b/>
        </w:rPr>
        <w:t>Répertoire de référence</w:t>
      </w:r>
      <w:r>
        <w:t xml:space="preserve"> : D.96A</w:t>
      </w:r>
    </w:p>
    <w:p w14:paraId="75125B53" w14:textId="77777777" w:rsidR="00AC389E" w:rsidRPr="003F0985" w:rsidRDefault="00AC389E" w:rsidP="00AC389E">
      <w:pPr>
        <w:rPr>
          <w:b/>
        </w:rPr>
      </w:pPr>
      <w:proofErr w:type="spellStart"/>
      <w:r w:rsidRPr="003F0985">
        <w:rPr>
          <w:b/>
        </w:rPr>
        <w:t>Subset</w:t>
      </w:r>
      <w:proofErr w:type="spellEnd"/>
      <w:r w:rsidRPr="003F0985">
        <w:rPr>
          <w:b/>
        </w:rPr>
        <w:t xml:space="preserve"> AGRO EDI EUROPE</w:t>
      </w:r>
    </w:p>
    <w:p w14:paraId="5C467358" w14:textId="77777777" w:rsidR="00AC389E" w:rsidRDefault="00AC389E" w:rsidP="00AC389E">
      <w:r w:rsidRPr="0044342E">
        <w:rPr>
          <w:b/>
        </w:rPr>
        <w:t>Filière :</w:t>
      </w:r>
      <w:r>
        <w:t xml:space="preserve"> Supply Chain Agricole (toutes filières)</w:t>
      </w:r>
    </w:p>
    <w:p w14:paraId="15C3D202" w14:textId="77777777" w:rsidR="00AC389E" w:rsidRDefault="00AC389E" w:rsidP="00AC389E">
      <w:r w:rsidRPr="0044342E">
        <w:rPr>
          <w:b/>
        </w:rPr>
        <w:t xml:space="preserve">Statut </w:t>
      </w:r>
      <w:r>
        <w:t>: Document validé</w:t>
      </w:r>
    </w:p>
    <w:p w14:paraId="636848B8" w14:textId="77777777" w:rsidR="00AC389E" w:rsidRPr="00AC389E" w:rsidRDefault="00AC389E" w:rsidP="00AC389E"/>
    <w:p w14:paraId="4BDBE9CA" w14:textId="54C95F3A" w:rsidR="0028753E" w:rsidRDefault="001460AE" w:rsidP="0028753E">
      <w:pPr>
        <w:pStyle w:val="Titre1"/>
      </w:pPr>
      <w:bookmarkStart w:id="43" w:name="_Toc378265529"/>
      <w:bookmarkStart w:id="44" w:name="_Toc378265876"/>
      <w:bookmarkStart w:id="45" w:name="_Toc378266529"/>
      <w:bookmarkStart w:id="46" w:name="_Toc378265530"/>
      <w:bookmarkStart w:id="47" w:name="_Toc378265877"/>
      <w:bookmarkStart w:id="48" w:name="_Toc378266530"/>
      <w:bookmarkStart w:id="49" w:name="_Toc378265531"/>
      <w:bookmarkStart w:id="50" w:name="_Toc378265878"/>
      <w:bookmarkStart w:id="51" w:name="_Toc378266531"/>
      <w:bookmarkStart w:id="52" w:name="_Toc378265532"/>
      <w:bookmarkStart w:id="53" w:name="_Toc378265879"/>
      <w:bookmarkStart w:id="54" w:name="_Toc378266532"/>
      <w:bookmarkStart w:id="55" w:name="_Toc378265533"/>
      <w:bookmarkStart w:id="56" w:name="_Toc378265880"/>
      <w:bookmarkStart w:id="57" w:name="_Toc378266533"/>
      <w:bookmarkStart w:id="58" w:name="_Toc378265534"/>
      <w:bookmarkStart w:id="59" w:name="_Toc378265881"/>
      <w:bookmarkStart w:id="60" w:name="_Toc378266534"/>
      <w:bookmarkStart w:id="61" w:name="_Toc378265535"/>
      <w:bookmarkStart w:id="62" w:name="_Toc378265882"/>
      <w:bookmarkStart w:id="63" w:name="_Toc378266535"/>
      <w:bookmarkStart w:id="64" w:name="_Toc378265536"/>
      <w:bookmarkStart w:id="65" w:name="_Toc378265883"/>
      <w:bookmarkStart w:id="66" w:name="_Toc378266536"/>
      <w:bookmarkStart w:id="67" w:name="_Toc378265537"/>
      <w:bookmarkStart w:id="68" w:name="_Toc378265884"/>
      <w:bookmarkStart w:id="69" w:name="_Toc378266537"/>
      <w:bookmarkStart w:id="70" w:name="_Toc378265538"/>
      <w:bookmarkStart w:id="71" w:name="_Toc378265885"/>
      <w:bookmarkStart w:id="72" w:name="_Toc378266538"/>
      <w:bookmarkStart w:id="73" w:name="_Toc378265539"/>
      <w:bookmarkStart w:id="74" w:name="_Toc378265886"/>
      <w:bookmarkStart w:id="75" w:name="_Toc378266539"/>
      <w:bookmarkStart w:id="76" w:name="_Toc378265540"/>
      <w:bookmarkStart w:id="77" w:name="_Toc378265887"/>
      <w:bookmarkStart w:id="78" w:name="_Toc378266540"/>
      <w:bookmarkStart w:id="79" w:name="_Toc378265541"/>
      <w:bookmarkStart w:id="80" w:name="_Toc378265888"/>
      <w:bookmarkStart w:id="81" w:name="_Toc378266541"/>
      <w:bookmarkStart w:id="82" w:name="_Toc378265542"/>
      <w:bookmarkStart w:id="83" w:name="_Toc378265889"/>
      <w:bookmarkStart w:id="84" w:name="_Toc378266542"/>
      <w:bookmarkStart w:id="85" w:name="_Toc378265543"/>
      <w:bookmarkStart w:id="86" w:name="_Toc378265890"/>
      <w:bookmarkStart w:id="87" w:name="_Toc378266543"/>
      <w:bookmarkStart w:id="88" w:name="_Toc378265544"/>
      <w:bookmarkStart w:id="89" w:name="_Toc378265891"/>
      <w:bookmarkStart w:id="90" w:name="_Toc378266544"/>
      <w:bookmarkStart w:id="91" w:name="_Toc378265545"/>
      <w:bookmarkStart w:id="92" w:name="_Toc378265892"/>
      <w:bookmarkStart w:id="93" w:name="_Toc378266545"/>
      <w:bookmarkStart w:id="94" w:name="_Toc378265546"/>
      <w:bookmarkStart w:id="95" w:name="_Toc378265893"/>
      <w:bookmarkStart w:id="96" w:name="_Toc378266546"/>
      <w:bookmarkStart w:id="97" w:name="_Toc378265547"/>
      <w:bookmarkStart w:id="98" w:name="_Toc378265894"/>
      <w:bookmarkStart w:id="99" w:name="_Toc378266547"/>
      <w:bookmarkStart w:id="100" w:name="_Toc378265548"/>
      <w:bookmarkStart w:id="101" w:name="_Toc378265895"/>
      <w:bookmarkStart w:id="102" w:name="_Toc378266548"/>
      <w:bookmarkStart w:id="103" w:name="_Toc378265549"/>
      <w:bookmarkStart w:id="104" w:name="_Toc378265896"/>
      <w:bookmarkStart w:id="105" w:name="_Toc378266549"/>
      <w:bookmarkStart w:id="106" w:name="_Toc378265550"/>
      <w:bookmarkStart w:id="107" w:name="_Toc378265897"/>
      <w:bookmarkStart w:id="108" w:name="_Toc37826655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caps w:val="0"/>
        </w:rPr>
        <w:t>Définitions</w:t>
      </w:r>
    </w:p>
    <w:p w14:paraId="4EA4BF93" w14:textId="547E7AF9" w:rsidR="0028753E" w:rsidRDefault="0028753E" w:rsidP="0028753E">
      <w:pPr>
        <w:pStyle w:val="Titre2"/>
      </w:pPr>
      <w:bookmarkStart w:id="109" w:name="_Toc376509988"/>
      <w:bookmarkStart w:id="110" w:name="_Toc378265552"/>
      <w:bookmarkStart w:id="111" w:name="_Toc119488550"/>
      <w:r>
        <w:t>S</w:t>
      </w:r>
      <w:bookmarkEnd w:id="109"/>
      <w:bookmarkEnd w:id="110"/>
      <w:r w:rsidR="00B57B3C">
        <w:t>chéma des flux</w:t>
      </w:r>
      <w:bookmarkEnd w:id="111"/>
    </w:p>
    <w:p w14:paraId="21565866" w14:textId="77777777" w:rsidR="0028753E" w:rsidRDefault="0028753E" w:rsidP="0028753E"/>
    <w:p w14:paraId="088A0D69" w14:textId="77777777" w:rsidR="007040C0" w:rsidRDefault="007D3120" w:rsidP="0028753E">
      <w:r w:rsidRPr="00137AC7">
        <w:rPr>
          <w:noProof/>
          <w:lang w:eastAsia="fr-FR"/>
        </w:rPr>
        <w:drawing>
          <wp:inline distT="0" distB="0" distL="0" distR="0" wp14:anchorId="7A9F0E17" wp14:editId="42EC8842">
            <wp:extent cx="5760720" cy="4458339"/>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60720" cy="4458339"/>
                    </a:xfrm>
                    <a:prstGeom prst="rect">
                      <a:avLst/>
                    </a:prstGeom>
                    <a:noFill/>
                    <a:ln w="9525">
                      <a:noFill/>
                      <a:miter lim="800000"/>
                      <a:headEnd/>
                      <a:tailEnd/>
                    </a:ln>
                  </pic:spPr>
                </pic:pic>
              </a:graphicData>
            </a:graphic>
          </wp:inline>
        </w:drawing>
      </w:r>
    </w:p>
    <w:p w14:paraId="33312C25" w14:textId="77777777" w:rsidR="00A40228" w:rsidRDefault="00A40228">
      <w:pPr>
        <w:spacing w:before="200" w:after="200" w:line="276" w:lineRule="auto"/>
        <w:jc w:val="left"/>
      </w:pPr>
      <w:r>
        <w:br w:type="page"/>
      </w:r>
    </w:p>
    <w:p w14:paraId="0077475C" w14:textId="77777777" w:rsidR="007040C0" w:rsidRDefault="007040C0" w:rsidP="0028753E"/>
    <w:p w14:paraId="7AF94592" w14:textId="4867AD76" w:rsidR="0028753E" w:rsidRPr="0028753E" w:rsidRDefault="0028753E" w:rsidP="0028753E">
      <w:pPr>
        <w:pStyle w:val="Titre2"/>
      </w:pPr>
      <w:bookmarkStart w:id="112" w:name="_Toc376509989"/>
      <w:bookmarkStart w:id="113" w:name="_Toc378265553"/>
      <w:bookmarkStart w:id="114" w:name="_Toc119488551"/>
      <w:del w:id="115" w:author="Justine LEOBON" w:date="2022-11-08T14:12:00Z">
        <w:r w:rsidDel="00C31E83">
          <w:delText xml:space="preserve">Message EDIFACT DESADV </w:delText>
        </w:r>
        <w:bookmarkEnd w:id="112"/>
        <w:bookmarkEnd w:id="113"/>
        <w:r w:rsidR="00075B67" w:rsidDel="00C31E83">
          <w:delText>LOGISTIQUE</w:delText>
        </w:r>
      </w:del>
      <w:ins w:id="116" w:author="Justine LEOBON" w:date="2022-11-08T14:12:00Z">
        <w:r w:rsidR="00C31E83">
          <w:t>Documents de référence</w:t>
        </w:r>
      </w:ins>
      <w:bookmarkEnd w:id="114"/>
    </w:p>
    <w:p w14:paraId="47EEF83D" w14:textId="15DE9917" w:rsidR="0028753E" w:rsidDel="00C31E83" w:rsidRDefault="0028753E" w:rsidP="0028753E">
      <w:pPr>
        <w:rPr>
          <w:del w:id="117" w:author="Justine LEOBON" w:date="2022-11-08T14:12:00Z"/>
        </w:rPr>
      </w:pPr>
      <w:del w:id="118" w:author="Justine LEOBON" w:date="2022-11-08T14:12:00Z">
        <w:r w:rsidDel="00C31E83">
          <w:delText xml:space="preserve">Guide Utilisateur EDIFACT DESADV </w:delText>
        </w:r>
        <w:r w:rsidR="00075B67" w:rsidDel="00C31E83">
          <w:delText>Logistique (SC TRACE)</w:delText>
        </w:r>
      </w:del>
    </w:p>
    <w:p w14:paraId="14A219AA" w14:textId="77777777" w:rsidR="00C31E83" w:rsidRDefault="00C31E83" w:rsidP="00C31E83">
      <w:pPr>
        <w:rPr>
          <w:ins w:id="119" w:author="Justine LEOBON" w:date="2022-11-08T14:12:00Z"/>
        </w:rPr>
      </w:pPr>
      <w:ins w:id="120" w:author="Justine LEOBON" w:date="2022-11-08T14:12:00Z">
        <w:r>
          <w:t>Le présent guide utilisateur se propose de décrire le DESADV Logistique (SC TRACE) obligatoire dans le cadre de la traçabilité logistique.</w:t>
        </w:r>
      </w:ins>
    </w:p>
    <w:p w14:paraId="35B60777" w14:textId="77777777" w:rsidR="00483EB0" w:rsidRDefault="00483EB0" w:rsidP="0028753E"/>
    <w:p w14:paraId="10C8F054" w14:textId="77777777" w:rsidR="003F0985" w:rsidRPr="003F0985" w:rsidRDefault="003F0985" w:rsidP="003F0985"/>
    <w:p w14:paraId="07B875A6" w14:textId="77777777" w:rsidR="00763B5C" w:rsidRDefault="009E7F0C">
      <w:pPr>
        <w:pStyle w:val="Titre1"/>
        <w:pPrChange w:id="121" w:author="Justine LEOBON" w:date="2022-11-08T14:13:00Z">
          <w:pPr>
            <w:pStyle w:val="Titre3"/>
          </w:pPr>
        </w:pPrChange>
      </w:pPr>
      <w:bookmarkStart w:id="122" w:name="_Toc376509991"/>
      <w:bookmarkStart w:id="123" w:name="_Toc378265555"/>
      <w:bookmarkStart w:id="124" w:name="_Toc119488552"/>
      <w:r>
        <w:t>R</w:t>
      </w:r>
      <w:r w:rsidR="00763B5C">
        <w:t>ègles de gestion générales</w:t>
      </w:r>
      <w:bookmarkEnd w:id="122"/>
      <w:bookmarkEnd w:id="123"/>
      <w:bookmarkEnd w:id="124"/>
    </w:p>
    <w:p w14:paraId="6F7F937B" w14:textId="6265B78C" w:rsidR="00AD28AE" w:rsidRDefault="0029059C" w:rsidP="0029059C">
      <w:pPr>
        <w:pStyle w:val="Titre2"/>
        <w:rPr>
          <w:ins w:id="125" w:author="Justine LEOBON" w:date="2022-11-08T14:13:00Z"/>
        </w:rPr>
      </w:pPr>
      <w:bookmarkStart w:id="126" w:name="_Toc119488553"/>
      <w:ins w:id="127" w:author="Justine LEOBON" w:date="2022-11-08T14:13:00Z">
        <w:r>
          <w:t>Recommandations générales</w:t>
        </w:r>
        <w:bookmarkEnd w:id="126"/>
      </w:ins>
    </w:p>
    <w:p w14:paraId="16A554F9" w14:textId="4766FA8C" w:rsidR="0029059C" w:rsidRPr="0029059C" w:rsidRDefault="0029059C">
      <w:pPr>
        <w:pStyle w:val="Titre3"/>
        <w:rPr>
          <w:ins w:id="128" w:author="Justine LEOBON" w:date="2022-11-08T14:13:00Z"/>
        </w:rPr>
        <w:pPrChange w:id="129" w:author="Justine LEOBON" w:date="2022-11-08T14:14:00Z">
          <w:pPr/>
        </w:pPrChange>
      </w:pPr>
      <w:bookmarkStart w:id="130" w:name="_Toc119488554"/>
      <w:ins w:id="131" w:author="Justine LEOBON" w:date="2022-11-08T14:14:00Z">
        <w:r>
          <w:t>Décimales</w:t>
        </w:r>
      </w:ins>
      <w:bookmarkEnd w:id="130"/>
    </w:p>
    <w:p w14:paraId="4A861E72" w14:textId="53FEC2AF" w:rsidR="00763B5C" w:rsidRPr="00FF3B86" w:rsidRDefault="00763B5C" w:rsidP="00763B5C">
      <w:r w:rsidRPr="00FF3B86">
        <w:t xml:space="preserve">Nombre de </w:t>
      </w:r>
      <w:r w:rsidRPr="0044342E">
        <w:t>décimales</w:t>
      </w:r>
      <w:r w:rsidRPr="00FF3B86">
        <w:t xml:space="preserve"> </w:t>
      </w:r>
      <w:r>
        <w:t xml:space="preserve">recommandé </w:t>
      </w:r>
      <w:r w:rsidRPr="00FF3B86">
        <w:t>pour le calcul et l’affichage :</w:t>
      </w:r>
    </w:p>
    <w:p w14:paraId="164ADDA6" w14:textId="77777777" w:rsidR="00763B5C" w:rsidRPr="00FF3B86" w:rsidRDefault="00763B5C" w:rsidP="00763B5C">
      <w:pPr>
        <w:numPr>
          <w:ilvl w:val="0"/>
          <w:numId w:val="4"/>
        </w:numPr>
      </w:pPr>
      <w:r w:rsidRPr="00FF3B86">
        <w:t xml:space="preserve">Des prix unitaires: 3 </w:t>
      </w:r>
      <w:r>
        <w:t>décimales</w:t>
      </w:r>
    </w:p>
    <w:p w14:paraId="5125E1CD" w14:textId="77777777" w:rsidR="00763B5C" w:rsidRPr="00FF3B86" w:rsidRDefault="00763B5C" w:rsidP="00763B5C">
      <w:pPr>
        <w:numPr>
          <w:ilvl w:val="0"/>
          <w:numId w:val="4"/>
        </w:numPr>
      </w:pPr>
      <w:r>
        <w:t>Des m</w:t>
      </w:r>
      <w:r w:rsidRPr="00FF3B86">
        <w:t>ontants : 2</w:t>
      </w:r>
      <w:r>
        <w:t xml:space="preserve"> décimales</w:t>
      </w:r>
    </w:p>
    <w:p w14:paraId="35544DAA" w14:textId="77777777" w:rsidR="00763B5C" w:rsidRDefault="00763B5C" w:rsidP="00763B5C">
      <w:pPr>
        <w:numPr>
          <w:ilvl w:val="0"/>
          <w:numId w:val="4"/>
        </w:numPr>
      </w:pPr>
      <w:r>
        <w:t>Des q</w:t>
      </w:r>
      <w:r w:rsidRPr="00FF3B86">
        <w:t>uantités</w:t>
      </w:r>
      <w:r w:rsidRPr="00FF3B86">
        <w:rPr>
          <w:b/>
          <w:bCs/>
        </w:rPr>
        <w:t xml:space="preserve"> </w:t>
      </w:r>
      <w:r w:rsidRPr="00FF3B86">
        <w:t>: 3</w:t>
      </w:r>
      <w:r>
        <w:t xml:space="preserve"> décimales</w:t>
      </w:r>
    </w:p>
    <w:p w14:paraId="7E344493" w14:textId="77777777" w:rsidR="00483EB0" w:rsidRDefault="00483EB0" w:rsidP="00483EB0"/>
    <w:p w14:paraId="3637C918" w14:textId="77777777" w:rsidR="00483EB0" w:rsidRDefault="00483EB0" w:rsidP="00483EB0"/>
    <w:tbl>
      <w:tblPr>
        <w:tblStyle w:val="Grilledutableau"/>
        <w:tblW w:w="0" w:type="auto"/>
        <w:tblInd w:w="360" w:type="dxa"/>
        <w:tblLook w:val="04A0" w:firstRow="1" w:lastRow="0" w:firstColumn="1" w:lastColumn="0" w:noHBand="0" w:noVBand="1"/>
      </w:tblPr>
      <w:tblGrid>
        <w:gridCol w:w="3083"/>
        <w:gridCol w:w="1343"/>
        <w:gridCol w:w="1559"/>
      </w:tblGrid>
      <w:tr w:rsidR="00C54893" w14:paraId="459393DD" w14:textId="77777777" w:rsidTr="00282A8A">
        <w:tc>
          <w:tcPr>
            <w:tcW w:w="3083" w:type="dxa"/>
            <w:tcBorders>
              <w:top w:val="nil"/>
              <w:left w:val="nil"/>
            </w:tcBorders>
          </w:tcPr>
          <w:p w14:paraId="152A63C8" w14:textId="77777777" w:rsidR="00C54893" w:rsidRPr="00B8780B" w:rsidRDefault="00C54893" w:rsidP="00282A8A">
            <w:pPr>
              <w:spacing w:before="0" w:after="0"/>
              <w:rPr>
                <w:b/>
              </w:rPr>
            </w:pPr>
          </w:p>
        </w:tc>
        <w:tc>
          <w:tcPr>
            <w:tcW w:w="1343" w:type="dxa"/>
            <w:shd w:val="clear" w:color="auto" w:fill="BFBFBF" w:themeFill="background1" w:themeFillShade="BF"/>
          </w:tcPr>
          <w:p w14:paraId="16429CC4" w14:textId="77777777" w:rsidR="00C54893" w:rsidRPr="00B8780B" w:rsidRDefault="00C54893" w:rsidP="00282A8A">
            <w:pPr>
              <w:spacing w:before="0" w:after="0"/>
              <w:jc w:val="center"/>
              <w:rPr>
                <w:b/>
              </w:rPr>
            </w:pPr>
            <w:r w:rsidRPr="00B8780B">
              <w:rPr>
                <w:b/>
              </w:rPr>
              <w:t>Partie entière*</w:t>
            </w:r>
          </w:p>
        </w:tc>
        <w:tc>
          <w:tcPr>
            <w:tcW w:w="1559" w:type="dxa"/>
            <w:shd w:val="clear" w:color="auto" w:fill="BFBFBF" w:themeFill="background1" w:themeFillShade="BF"/>
          </w:tcPr>
          <w:p w14:paraId="1484CC05" w14:textId="77777777" w:rsidR="00C54893" w:rsidRPr="00B8780B" w:rsidRDefault="00C54893" w:rsidP="00282A8A">
            <w:pPr>
              <w:spacing w:before="0" w:after="0"/>
              <w:jc w:val="center"/>
              <w:rPr>
                <w:b/>
              </w:rPr>
            </w:pPr>
            <w:r w:rsidRPr="00B8780B">
              <w:rPr>
                <w:b/>
              </w:rPr>
              <w:t>Partie décimale*</w:t>
            </w:r>
          </w:p>
        </w:tc>
      </w:tr>
      <w:tr w:rsidR="00C54893" w14:paraId="77A6C96F" w14:textId="77777777" w:rsidTr="00282A8A">
        <w:tc>
          <w:tcPr>
            <w:tcW w:w="3083" w:type="dxa"/>
            <w:shd w:val="clear" w:color="auto" w:fill="BFBFBF" w:themeFill="background1" w:themeFillShade="BF"/>
          </w:tcPr>
          <w:p w14:paraId="499C5A07" w14:textId="77777777" w:rsidR="00C54893" w:rsidRPr="00B8780B" w:rsidRDefault="00C54893" w:rsidP="00282A8A">
            <w:pPr>
              <w:spacing w:before="0" w:after="0"/>
              <w:rPr>
                <w:b/>
              </w:rPr>
            </w:pPr>
            <w:r w:rsidRPr="00B8780B">
              <w:rPr>
                <w:b/>
              </w:rPr>
              <w:t>Prix unitaires</w:t>
            </w:r>
          </w:p>
        </w:tc>
        <w:tc>
          <w:tcPr>
            <w:tcW w:w="1343" w:type="dxa"/>
          </w:tcPr>
          <w:p w14:paraId="0E36A918" w14:textId="77777777" w:rsidR="00C54893" w:rsidRDefault="00C54893" w:rsidP="00282A8A">
            <w:pPr>
              <w:spacing w:before="0" w:after="0"/>
              <w:jc w:val="center"/>
            </w:pPr>
            <w:r>
              <w:t>9</w:t>
            </w:r>
          </w:p>
        </w:tc>
        <w:tc>
          <w:tcPr>
            <w:tcW w:w="1559" w:type="dxa"/>
          </w:tcPr>
          <w:p w14:paraId="6201BC6F" w14:textId="77777777" w:rsidR="00C54893" w:rsidRDefault="00C54893" w:rsidP="00282A8A">
            <w:pPr>
              <w:spacing w:before="0" w:after="0"/>
              <w:jc w:val="center"/>
            </w:pPr>
            <w:r>
              <w:t>6</w:t>
            </w:r>
          </w:p>
        </w:tc>
      </w:tr>
      <w:tr w:rsidR="00C54893" w14:paraId="533B5626" w14:textId="77777777" w:rsidTr="00282A8A">
        <w:tc>
          <w:tcPr>
            <w:tcW w:w="3083" w:type="dxa"/>
            <w:shd w:val="clear" w:color="auto" w:fill="BFBFBF" w:themeFill="background1" w:themeFillShade="BF"/>
          </w:tcPr>
          <w:p w14:paraId="548AA2BB" w14:textId="77777777" w:rsidR="00C54893" w:rsidRPr="00B8780B" w:rsidRDefault="00C54893" w:rsidP="00282A8A">
            <w:pPr>
              <w:spacing w:before="0" w:after="0"/>
              <w:rPr>
                <w:b/>
              </w:rPr>
            </w:pPr>
            <w:r w:rsidRPr="00B8780B">
              <w:rPr>
                <w:b/>
              </w:rPr>
              <w:t>Calculs intermédiaires dans la cascade (montant unitaire remise, charge)</w:t>
            </w:r>
          </w:p>
        </w:tc>
        <w:tc>
          <w:tcPr>
            <w:tcW w:w="1343" w:type="dxa"/>
          </w:tcPr>
          <w:p w14:paraId="6591C011" w14:textId="77777777" w:rsidR="00C54893" w:rsidRDefault="00C54893" w:rsidP="00282A8A">
            <w:pPr>
              <w:spacing w:before="0" w:after="0"/>
              <w:jc w:val="center"/>
            </w:pPr>
            <w:r>
              <w:t>13</w:t>
            </w:r>
          </w:p>
        </w:tc>
        <w:tc>
          <w:tcPr>
            <w:tcW w:w="1559" w:type="dxa"/>
          </w:tcPr>
          <w:p w14:paraId="238227BD" w14:textId="77777777" w:rsidR="00C54893" w:rsidRDefault="00C54893" w:rsidP="00282A8A">
            <w:pPr>
              <w:spacing w:before="0" w:after="0"/>
              <w:jc w:val="center"/>
            </w:pPr>
            <w:r>
              <w:t>6</w:t>
            </w:r>
          </w:p>
        </w:tc>
      </w:tr>
      <w:tr w:rsidR="00C54893" w14:paraId="2CAC198F" w14:textId="77777777" w:rsidTr="00282A8A">
        <w:tc>
          <w:tcPr>
            <w:tcW w:w="3083" w:type="dxa"/>
            <w:shd w:val="clear" w:color="auto" w:fill="BFBFBF" w:themeFill="background1" w:themeFillShade="BF"/>
          </w:tcPr>
          <w:p w14:paraId="2664DD80" w14:textId="77777777" w:rsidR="00C54893" w:rsidRPr="00B8780B" w:rsidRDefault="00C54893" w:rsidP="00282A8A">
            <w:pPr>
              <w:spacing w:before="0" w:after="0"/>
              <w:rPr>
                <w:b/>
              </w:rPr>
            </w:pPr>
            <w:r w:rsidRPr="00B8780B">
              <w:rPr>
                <w:b/>
              </w:rPr>
              <w:t>Pourcentage</w:t>
            </w:r>
          </w:p>
        </w:tc>
        <w:tc>
          <w:tcPr>
            <w:tcW w:w="1343" w:type="dxa"/>
          </w:tcPr>
          <w:p w14:paraId="06924E59" w14:textId="77777777" w:rsidR="00C54893" w:rsidRDefault="00C54893" w:rsidP="00282A8A">
            <w:pPr>
              <w:spacing w:before="0" w:after="0"/>
              <w:jc w:val="center"/>
            </w:pPr>
            <w:r>
              <w:t>6</w:t>
            </w:r>
          </w:p>
        </w:tc>
        <w:tc>
          <w:tcPr>
            <w:tcW w:w="1559" w:type="dxa"/>
          </w:tcPr>
          <w:p w14:paraId="35D44D74" w14:textId="77777777" w:rsidR="00C54893" w:rsidRDefault="00C54893" w:rsidP="00282A8A">
            <w:pPr>
              <w:spacing w:before="0" w:after="0"/>
              <w:jc w:val="center"/>
            </w:pPr>
            <w:r>
              <w:t>4</w:t>
            </w:r>
          </w:p>
        </w:tc>
      </w:tr>
      <w:tr w:rsidR="00C54893" w14:paraId="0D28A391" w14:textId="77777777" w:rsidTr="00282A8A">
        <w:tc>
          <w:tcPr>
            <w:tcW w:w="3083" w:type="dxa"/>
            <w:shd w:val="clear" w:color="auto" w:fill="BFBFBF" w:themeFill="background1" w:themeFillShade="BF"/>
          </w:tcPr>
          <w:p w14:paraId="615D4230" w14:textId="77777777" w:rsidR="00C54893" w:rsidRPr="00B8780B" w:rsidRDefault="00C54893" w:rsidP="00282A8A">
            <w:pPr>
              <w:spacing w:before="0" w:after="0"/>
              <w:rPr>
                <w:b/>
              </w:rPr>
            </w:pPr>
            <w:r w:rsidRPr="00B8780B">
              <w:rPr>
                <w:b/>
              </w:rPr>
              <w:t>Taux de change</w:t>
            </w:r>
          </w:p>
        </w:tc>
        <w:tc>
          <w:tcPr>
            <w:tcW w:w="1343" w:type="dxa"/>
          </w:tcPr>
          <w:p w14:paraId="51C110F7" w14:textId="77777777" w:rsidR="00C54893" w:rsidRDefault="00C54893" w:rsidP="00282A8A">
            <w:pPr>
              <w:spacing w:before="0" w:after="0"/>
              <w:jc w:val="center"/>
            </w:pPr>
            <w:r>
              <w:t>6</w:t>
            </w:r>
          </w:p>
        </w:tc>
        <w:tc>
          <w:tcPr>
            <w:tcW w:w="1559" w:type="dxa"/>
          </w:tcPr>
          <w:p w14:paraId="76B4B249" w14:textId="77777777" w:rsidR="00C54893" w:rsidRDefault="00C54893" w:rsidP="00282A8A">
            <w:pPr>
              <w:spacing w:before="0" w:after="0"/>
              <w:jc w:val="center"/>
            </w:pPr>
            <w:r>
              <w:t>6</w:t>
            </w:r>
          </w:p>
        </w:tc>
      </w:tr>
      <w:tr w:rsidR="00C54893" w14:paraId="51CAA47A" w14:textId="77777777" w:rsidTr="00282A8A">
        <w:tc>
          <w:tcPr>
            <w:tcW w:w="3083" w:type="dxa"/>
            <w:shd w:val="clear" w:color="auto" w:fill="BFBFBF" w:themeFill="background1" w:themeFillShade="BF"/>
          </w:tcPr>
          <w:p w14:paraId="6B17ADB1" w14:textId="77777777" w:rsidR="00C54893" w:rsidRPr="00B8780B" w:rsidRDefault="00C54893" w:rsidP="00282A8A">
            <w:pPr>
              <w:spacing w:before="0" w:after="0"/>
              <w:rPr>
                <w:b/>
              </w:rPr>
            </w:pPr>
            <w:r w:rsidRPr="00B8780B">
              <w:rPr>
                <w:b/>
              </w:rPr>
              <w:t>Montant total ligne</w:t>
            </w:r>
          </w:p>
        </w:tc>
        <w:tc>
          <w:tcPr>
            <w:tcW w:w="1343" w:type="dxa"/>
          </w:tcPr>
          <w:p w14:paraId="066F4C1A" w14:textId="77777777" w:rsidR="00C54893" w:rsidRDefault="00C54893" w:rsidP="00282A8A">
            <w:pPr>
              <w:spacing w:before="0" w:after="0"/>
              <w:jc w:val="center"/>
            </w:pPr>
            <w:r>
              <w:t>16</w:t>
            </w:r>
          </w:p>
        </w:tc>
        <w:tc>
          <w:tcPr>
            <w:tcW w:w="1559" w:type="dxa"/>
          </w:tcPr>
          <w:p w14:paraId="76C72B07" w14:textId="77777777" w:rsidR="00C54893" w:rsidRDefault="00C54893" w:rsidP="00282A8A">
            <w:pPr>
              <w:spacing w:before="0" w:after="0"/>
              <w:jc w:val="center"/>
            </w:pPr>
            <w:r>
              <w:t>2</w:t>
            </w:r>
          </w:p>
        </w:tc>
      </w:tr>
      <w:tr w:rsidR="00C54893" w14:paraId="34EB643F" w14:textId="77777777" w:rsidTr="00282A8A">
        <w:tc>
          <w:tcPr>
            <w:tcW w:w="3083" w:type="dxa"/>
            <w:shd w:val="clear" w:color="auto" w:fill="BFBFBF" w:themeFill="background1" w:themeFillShade="BF"/>
          </w:tcPr>
          <w:p w14:paraId="6614BCC0" w14:textId="77777777" w:rsidR="00C54893" w:rsidRPr="00B8780B" w:rsidRDefault="00C54893" w:rsidP="00282A8A">
            <w:pPr>
              <w:spacing w:before="0" w:after="0"/>
              <w:rPr>
                <w:b/>
              </w:rPr>
            </w:pPr>
            <w:r w:rsidRPr="00B8780B">
              <w:rPr>
                <w:b/>
              </w:rPr>
              <w:t>Montant total pied</w:t>
            </w:r>
          </w:p>
        </w:tc>
        <w:tc>
          <w:tcPr>
            <w:tcW w:w="1343" w:type="dxa"/>
          </w:tcPr>
          <w:p w14:paraId="449A0930" w14:textId="77777777" w:rsidR="00C54893" w:rsidRDefault="00C54893" w:rsidP="00282A8A">
            <w:pPr>
              <w:spacing w:before="0" w:after="0"/>
              <w:jc w:val="center"/>
            </w:pPr>
            <w:r>
              <w:t>16</w:t>
            </w:r>
          </w:p>
        </w:tc>
        <w:tc>
          <w:tcPr>
            <w:tcW w:w="1559" w:type="dxa"/>
          </w:tcPr>
          <w:p w14:paraId="645F3E71" w14:textId="77777777" w:rsidR="00C54893" w:rsidRDefault="00C54893" w:rsidP="00282A8A">
            <w:pPr>
              <w:spacing w:before="0" w:after="0"/>
              <w:jc w:val="center"/>
            </w:pPr>
            <w:r>
              <w:t>2</w:t>
            </w:r>
          </w:p>
        </w:tc>
      </w:tr>
      <w:tr w:rsidR="00C54893" w14:paraId="10BD3701" w14:textId="77777777" w:rsidTr="00282A8A">
        <w:tc>
          <w:tcPr>
            <w:tcW w:w="3083" w:type="dxa"/>
            <w:shd w:val="clear" w:color="auto" w:fill="BFBFBF" w:themeFill="background1" w:themeFillShade="BF"/>
          </w:tcPr>
          <w:p w14:paraId="45718DA4" w14:textId="77777777" w:rsidR="00C54893" w:rsidRPr="00B8780B" w:rsidRDefault="00C54893" w:rsidP="00282A8A">
            <w:pPr>
              <w:spacing w:before="0" w:after="0"/>
              <w:rPr>
                <w:b/>
              </w:rPr>
            </w:pPr>
            <w:r w:rsidRPr="00B8780B">
              <w:rPr>
                <w:b/>
              </w:rPr>
              <w:t>Quantités</w:t>
            </w:r>
          </w:p>
        </w:tc>
        <w:tc>
          <w:tcPr>
            <w:tcW w:w="1343" w:type="dxa"/>
          </w:tcPr>
          <w:p w14:paraId="3053B4BB" w14:textId="77777777" w:rsidR="00C54893" w:rsidRDefault="00C54893" w:rsidP="00282A8A">
            <w:pPr>
              <w:spacing w:before="0" w:after="0"/>
              <w:jc w:val="center"/>
            </w:pPr>
            <w:r>
              <w:t>12</w:t>
            </w:r>
          </w:p>
        </w:tc>
        <w:tc>
          <w:tcPr>
            <w:tcW w:w="1559" w:type="dxa"/>
          </w:tcPr>
          <w:p w14:paraId="16492FD8" w14:textId="77777777" w:rsidR="00C54893" w:rsidRDefault="00C54893" w:rsidP="00282A8A">
            <w:pPr>
              <w:spacing w:before="0" w:after="0"/>
              <w:jc w:val="center"/>
            </w:pPr>
            <w:r>
              <w:t>3</w:t>
            </w:r>
          </w:p>
        </w:tc>
      </w:tr>
    </w:tbl>
    <w:p w14:paraId="45F3EA6B" w14:textId="081A969E" w:rsidR="00763B5C" w:rsidRDefault="004B721B" w:rsidP="004B721B">
      <w:pPr>
        <w:pStyle w:val="Paragraphedeliste"/>
      </w:pPr>
      <w:r>
        <w:t>*Les longueurs indiqué</w:t>
      </w:r>
      <w:r w:rsidR="00282A8A">
        <w:t>e</w:t>
      </w:r>
      <w:r>
        <w:t>s sont des maximum</w:t>
      </w:r>
      <w:r w:rsidR="000638AA">
        <w:t>s</w:t>
      </w:r>
    </w:p>
    <w:p w14:paraId="426D2225" w14:textId="77777777" w:rsidR="005B3A86" w:rsidRDefault="005B3A86" w:rsidP="005B3A86">
      <w:pPr>
        <w:pStyle w:val="Titre3"/>
        <w:rPr>
          <w:ins w:id="132" w:author="Justine LEOBON" w:date="2022-11-08T14:16:00Z"/>
        </w:rPr>
      </w:pPr>
      <w:bookmarkStart w:id="133" w:name="_Toc118797156"/>
      <w:bookmarkStart w:id="134" w:name="_Toc119488555"/>
      <w:ins w:id="135" w:author="Justine LEOBON" w:date="2022-11-08T14:16:00Z">
        <w:r>
          <w:t>Identification des produits (UC)</w:t>
        </w:r>
        <w:bookmarkEnd w:id="133"/>
        <w:bookmarkEnd w:id="134"/>
      </w:ins>
    </w:p>
    <w:p w14:paraId="6FC3C9EB" w14:textId="77777777" w:rsidR="005B3A86" w:rsidRDefault="005B3A86" w:rsidP="005B3A86">
      <w:pPr>
        <w:rPr>
          <w:ins w:id="136" w:author="Justine LEOBON" w:date="2022-11-08T14:16:00Z"/>
        </w:rPr>
      </w:pPr>
      <w:ins w:id="137" w:author="Justine LEOBON" w:date="2022-11-08T14:16:00Z">
        <w:r>
          <w:t>Dans l’ensemble des flux commerciaux (Commande, Réponse à la commande, avis de livraison « commercial », facture, les produits (Unités commerciales) indiqués sont identifiés par un code EAN 13 (13 positions).</w:t>
        </w:r>
      </w:ins>
    </w:p>
    <w:p w14:paraId="55098531" w14:textId="10B52EB7" w:rsidR="00C04FCC" w:rsidRDefault="005B3A86" w:rsidP="001B4347">
      <w:ins w:id="138" w:author="Justine LEOBON" w:date="2022-11-08T14:16:00Z">
        <w:r>
          <w:t>Pour les flux logistiques (Avis de livraison logistique), les produits sont identifiés par un GTIN 14 (14 positions).</w:t>
        </w:r>
      </w:ins>
    </w:p>
    <w:p w14:paraId="69479632" w14:textId="77777777" w:rsidR="00C04FCC" w:rsidRDefault="00C04FCC">
      <w:pPr>
        <w:pStyle w:val="Titre2"/>
        <w:pPrChange w:id="139" w:author="Justine LEOBON" w:date="2022-11-08T14:16:00Z">
          <w:pPr>
            <w:pStyle w:val="Titre3"/>
          </w:pPr>
        </w:pPrChange>
      </w:pPr>
      <w:bookmarkStart w:id="140" w:name="_Toc119488556"/>
      <w:r>
        <w:lastRenderedPageBreak/>
        <w:t>Lieu de livraison</w:t>
      </w:r>
      <w:bookmarkEnd w:id="140"/>
    </w:p>
    <w:p w14:paraId="7A59DD7E" w14:textId="77777777" w:rsidR="001B0FBA" w:rsidRPr="00483EB0" w:rsidRDefault="00CA244D" w:rsidP="00C04FCC">
      <w:pPr>
        <w:numPr>
          <w:ilvl w:val="0"/>
          <w:numId w:val="52"/>
        </w:numPr>
        <w:rPr>
          <w:b/>
        </w:rPr>
      </w:pPr>
      <w:r w:rsidRPr="00483EB0">
        <w:rPr>
          <w:b/>
        </w:rPr>
        <w:t xml:space="preserve">Cas général : </w:t>
      </w:r>
    </w:p>
    <w:p w14:paraId="6493291A" w14:textId="2A36E720" w:rsidR="001B0FBA" w:rsidRPr="00C04FCC" w:rsidRDefault="00CA244D" w:rsidP="00C04FCC">
      <w:pPr>
        <w:numPr>
          <w:ilvl w:val="1"/>
          <w:numId w:val="52"/>
        </w:numPr>
      </w:pPr>
      <w:r w:rsidRPr="00C04FCC">
        <w:t>NAD + DP lieu livré obligatoire (GLN</w:t>
      </w:r>
      <w:r w:rsidR="000D74B0">
        <w:t>…</w:t>
      </w:r>
      <w:r w:rsidRPr="00C04FCC">
        <w:t>) qui contient l’adresse réelle de livraison</w:t>
      </w:r>
    </w:p>
    <w:p w14:paraId="7C9CADDF" w14:textId="77777777" w:rsidR="001B0FBA" w:rsidRPr="00483EB0" w:rsidRDefault="00CA244D" w:rsidP="00C04FCC">
      <w:pPr>
        <w:numPr>
          <w:ilvl w:val="0"/>
          <w:numId w:val="52"/>
        </w:numPr>
        <w:rPr>
          <w:b/>
        </w:rPr>
      </w:pPr>
      <w:r w:rsidRPr="00483EB0">
        <w:rPr>
          <w:b/>
        </w:rPr>
        <w:t>Si présence du  NAD + UD :</w:t>
      </w:r>
    </w:p>
    <w:p w14:paraId="21C745A4" w14:textId="77777777" w:rsidR="00C04FCC" w:rsidRDefault="00CA244D" w:rsidP="00075B67">
      <w:pPr>
        <w:numPr>
          <w:ilvl w:val="1"/>
          <w:numId w:val="52"/>
        </w:numPr>
      </w:pPr>
      <w:r w:rsidRPr="00C04FCC">
        <w:t>Le NAD + UD devient l’adresse de livraison finale</w:t>
      </w:r>
      <w:r w:rsidR="00C04FCC">
        <w:t xml:space="preserve"> </w:t>
      </w:r>
      <w:del w:id="141" w:author="Marie BEURET" w:date="2022-12-23T00:07:00Z">
        <w:r w:rsidR="00C04FCC" w:rsidRPr="00C04FCC" w:rsidDel="005365EE">
          <w:delText xml:space="preserve"> </w:delText>
        </w:r>
      </w:del>
      <w:r w:rsidR="00C04FCC" w:rsidRPr="00C04FCC">
        <w:t>agriculteur est utilisé si accord avec le fournisseur. Dans ce cas, le dépôt de repli sera indiqué dans le NAD + DP.</w:t>
      </w:r>
    </w:p>
    <w:p w14:paraId="74C76158" w14:textId="77777777" w:rsidR="00C04FCC" w:rsidRPr="00483EB0" w:rsidRDefault="00C04FCC" w:rsidP="00C04FCC">
      <w:pPr>
        <w:numPr>
          <w:ilvl w:val="0"/>
          <w:numId w:val="53"/>
        </w:numPr>
        <w:rPr>
          <w:b/>
        </w:rPr>
      </w:pPr>
      <w:r w:rsidRPr="00483EB0">
        <w:rPr>
          <w:b/>
        </w:rPr>
        <w:t xml:space="preserve">Rappel : </w:t>
      </w:r>
    </w:p>
    <w:p w14:paraId="1FEE52B9" w14:textId="77777777" w:rsidR="001B0FBA" w:rsidRPr="00C04FCC" w:rsidRDefault="00483EB0" w:rsidP="00075B67">
      <w:pPr>
        <w:ind w:left="360"/>
      </w:pPr>
      <w:r w:rsidRPr="00483EB0">
        <w:rPr>
          <w:b/>
        </w:rPr>
        <w:t xml:space="preserve">Commande </w:t>
      </w:r>
      <w:r w:rsidR="00CA244D" w:rsidRPr="00483EB0">
        <w:rPr>
          <w:b/>
        </w:rPr>
        <w:t>ORDERS</w:t>
      </w:r>
      <w:r w:rsidR="00CA244D" w:rsidRPr="00C04FCC">
        <w:t xml:space="preserve"> : NAD + DP et le NAD UD</w:t>
      </w:r>
    </w:p>
    <w:p w14:paraId="14E85076" w14:textId="77777777" w:rsidR="001B0FBA" w:rsidRPr="00C04FCC" w:rsidRDefault="00483EB0" w:rsidP="00075B67">
      <w:pPr>
        <w:ind w:left="360"/>
      </w:pPr>
      <w:r w:rsidRPr="00483EB0">
        <w:rPr>
          <w:b/>
        </w:rPr>
        <w:t xml:space="preserve">Réponse à la commande </w:t>
      </w:r>
      <w:r w:rsidR="00CA244D" w:rsidRPr="00483EB0">
        <w:rPr>
          <w:b/>
        </w:rPr>
        <w:t>ORDRSP</w:t>
      </w:r>
      <w:r w:rsidR="00CA244D" w:rsidRPr="00C04FCC">
        <w:t xml:space="preserve"> : NAD + DP </w:t>
      </w:r>
      <w:r w:rsidR="00CA244D" w:rsidRPr="00C04FCC">
        <w:rPr>
          <w:i/>
          <w:iCs/>
        </w:rPr>
        <w:t>et le NAD + UD si géré</w:t>
      </w:r>
    </w:p>
    <w:p w14:paraId="2F637CC2" w14:textId="77777777" w:rsidR="001B0FBA" w:rsidRPr="00C04FCC" w:rsidRDefault="00483EB0" w:rsidP="00075B67">
      <w:pPr>
        <w:ind w:left="360"/>
      </w:pPr>
      <w:r w:rsidRPr="00483EB0">
        <w:rPr>
          <w:b/>
        </w:rPr>
        <w:t xml:space="preserve">Avis de livraison </w:t>
      </w:r>
      <w:r w:rsidR="00CA244D" w:rsidRPr="00483EB0">
        <w:rPr>
          <w:b/>
        </w:rPr>
        <w:t>DESADV</w:t>
      </w:r>
      <w:r w:rsidR="00CA244D" w:rsidRPr="00C04FCC">
        <w:t xml:space="preserve"> : NAD +DP </w:t>
      </w:r>
      <w:r w:rsidR="00CA244D" w:rsidRPr="00C04FCC">
        <w:rPr>
          <w:i/>
          <w:iCs/>
        </w:rPr>
        <w:t>et le NAD + UD si géré</w:t>
      </w:r>
    </w:p>
    <w:p w14:paraId="16B5F9AB" w14:textId="77777777" w:rsidR="001B0FBA" w:rsidRPr="00C04FCC" w:rsidRDefault="00483EB0" w:rsidP="00075B67">
      <w:pPr>
        <w:ind w:left="360"/>
      </w:pPr>
      <w:r w:rsidRPr="00483EB0">
        <w:rPr>
          <w:b/>
        </w:rPr>
        <w:t xml:space="preserve">Facture </w:t>
      </w:r>
      <w:r w:rsidR="00CA244D" w:rsidRPr="00483EB0">
        <w:rPr>
          <w:b/>
        </w:rPr>
        <w:t>INVOIC</w:t>
      </w:r>
      <w:r w:rsidR="00CA244D" w:rsidRPr="00C04FCC">
        <w:t xml:space="preserve"> : NAD + DP </w:t>
      </w:r>
      <w:r w:rsidR="00CA244D" w:rsidRPr="00C04FCC">
        <w:rPr>
          <w:i/>
          <w:iCs/>
        </w:rPr>
        <w:t>et le NAD + UD si géré</w:t>
      </w:r>
    </w:p>
    <w:p w14:paraId="5E37CAC5" w14:textId="77777777" w:rsidR="00C04FCC" w:rsidRDefault="00C04FCC" w:rsidP="00075B67">
      <w:r>
        <w:t>Remarque : Nous vous recommandons d’utiliser une codification pour identifier le lieu de livraison de l’agriculteur (exemple : coordonnées GPS ; SIRET ; identifiants lieux-fonctions…)</w:t>
      </w:r>
    </w:p>
    <w:p w14:paraId="1D6AC381" w14:textId="77777777" w:rsidR="00282A8A" w:rsidRPr="00FF3B86" w:rsidRDefault="00282A8A" w:rsidP="00282A8A"/>
    <w:p w14:paraId="23DB00D6" w14:textId="77777777" w:rsidR="00763B5C" w:rsidRDefault="0015705C">
      <w:pPr>
        <w:pStyle w:val="Titre2"/>
        <w:pPrChange w:id="142" w:author="Justine LEOBON" w:date="2022-11-08T14:16:00Z">
          <w:pPr>
            <w:pStyle w:val="Titre3"/>
            <w:pBdr>
              <w:top w:val="single" w:sz="6" w:space="2" w:color="4F81BD"/>
              <w:left w:val="single" w:sz="6" w:space="2" w:color="4F81BD"/>
            </w:pBdr>
          </w:pPr>
        </w:pPrChange>
      </w:pPr>
      <w:bookmarkStart w:id="143" w:name="_Toc119488557"/>
      <w:r>
        <w:t>R</w:t>
      </w:r>
      <w:r w:rsidR="005F78D5">
        <w:t>ègles de gestion Traçabilité Logistiqu</w:t>
      </w:r>
      <w:r>
        <w:t>e</w:t>
      </w:r>
      <w:bookmarkEnd w:id="143"/>
    </w:p>
    <w:p w14:paraId="23BBC478" w14:textId="77777777" w:rsidR="00763B5C" w:rsidRDefault="00075B67">
      <w:pPr>
        <w:pStyle w:val="Titre3"/>
        <w:pPrChange w:id="144" w:author="Justine LEOBON" w:date="2022-11-08T14:16:00Z">
          <w:pPr>
            <w:pStyle w:val="Titre4"/>
          </w:pPr>
        </w:pPrChange>
      </w:pPr>
      <w:bookmarkStart w:id="145" w:name="_Toc119488558"/>
      <w:r>
        <w:t>Données à transmettre</w:t>
      </w:r>
      <w:bookmarkEnd w:id="145"/>
    </w:p>
    <w:p w14:paraId="756D084E" w14:textId="77777777" w:rsidR="00075B67" w:rsidRPr="00075B67" w:rsidRDefault="00075B67" w:rsidP="00075B67">
      <w:pPr>
        <w:rPr>
          <w:b/>
          <w:sz w:val="24"/>
          <w:szCs w:val="32"/>
        </w:rPr>
      </w:pPr>
      <w:r w:rsidRPr="00075B67">
        <w:rPr>
          <w:b/>
          <w:sz w:val="24"/>
          <w:szCs w:val="32"/>
        </w:rPr>
        <w:t>Les données à transmettre sont :</w:t>
      </w:r>
    </w:p>
    <w:p w14:paraId="72E49AEF" w14:textId="77777777" w:rsidR="00763B5C" w:rsidRPr="00075B67" w:rsidRDefault="005F78D5" w:rsidP="00763B5C">
      <w:pPr>
        <w:pStyle w:val="Paragraphedeliste"/>
        <w:numPr>
          <w:ilvl w:val="0"/>
          <w:numId w:val="6"/>
        </w:numPr>
        <w:rPr>
          <w:b/>
        </w:rPr>
      </w:pPr>
      <w:r w:rsidRPr="00075B67">
        <w:rPr>
          <w:b/>
        </w:rPr>
        <w:t>Description de l’Unité de Manutention (ex : palette)</w:t>
      </w:r>
    </w:p>
    <w:p w14:paraId="4718B3BE" w14:textId="77777777" w:rsidR="005F78D5" w:rsidRDefault="005F78D5" w:rsidP="005F78D5">
      <w:pPr>
        <w:pStyle w:val="Paragraphedeliste"/>
        <w:numPr>
          <w:ilvl w:val="1"/>
          <w:numId w:val="6"/>
        </w:numPr>
      </w:pPr>
      <w:r>
        <w:t>SSCC</w:t>
      </w:r>
    </w:p>
    <w:p w14:paraId="19B44FAD" w14:textId="77777777" w:rsidR="005F78D5" w:rsidRDefault="005F78D5" w:rsidP="005F78D5">
      <w:pPr>
        <w:pStyle w:val="Paragraphedeliste"/>
      </w:pPr>
    </w:p>
    <w:p w14:paraId="3561568C" w14:textId="174D76C4" w:rsidR="005F78D5" w:rsidRPr="00C0309A" w:rsidRDefault="005F78D5" w:rsidP="005F78D5">
      <w:pPr>
        <w:pStyle w:val="Paragraphedeliste"/>
        <w:numPr>
          <w:ilvl w:val="0"/>
          <w:numId w:val="6"/>
        </w:numPr>
        <w:rPr>
          <w:b/>
        </w:rPr>
      </w:pPr>
      <w:r w:rsidRPr="005F78D5">
        <w:rPr>
          <w:b/>
        </w:rPr>
        <w:t xml:space="preserve">Description </w:t>
      </w:r>
      <w:r>
        <w:rPr>
          <w:b/>
        </w:rPr>
        <w:t>de l’un</w:t>
      </w:r>
      <w:r w:rsidR="0082495E">
        <w:rPr>
          <w:b/>
        </w:rPr>
        <w:t>ité</w:t>
      </w:r>
      <w:r>
        <w:rPr>
          <w:b/>
        </w:rPr>
        <w:t xml:space="preserve"> contenue (cartons, sacs, fut etc…)</w:t>
      </w:r>
    </w:p>
    <w:p w14:paraId="72420343" w14:textId="77777777" w:rsidR="005F78D5" w:rsidRDefault="005F78D5" w:rsidP="005F78D5">
      <w:pPr>
        <w:pStyle w:val="Paragraphedeliste"/>
        <w:numPr>
          <w:ilvl w:val="1"/>
          <w:numId w:val="6"/>
        </w:numPr>
      </w:pPr>
      <w:r>
        <w:t xml:space="preserve">SSCC </w:t>
      </w:r>
    </w:p>
    <w:p w14:paraId="69840957" w14:textId="77777777" w:rsidR="005F78D5" w:rsidRDefault="005F78D5" w:rsidP="005F78D5">
      <w:pPr>
        <w:pStyle w:val="Paragraphedeliste"/>
        <w:numPr>
          <w:ilvl w:val="1"/>
          <w:numId w:val="6"/>
        </w:numPr>
      </w:pPr>
      <w:r>
        <w:t>GTIN 14</w:t>
      </w:r>
    </w:p>
    <w:p w14:paraId="09672CF2" w14:textId="77777777" w:rsidR="005F78D5" w:rsidRDefault="005F78D5" w:rsidP="005F78D5">
      <w:pPr>
        <w:pStyle w:val="Paragraphedeliste"/>
      </w:pPr>
    </w:p>
    <w:p w14:paraId="5633E753" w14:textId="77777777" w:rsidR="00763B5C" w:rsidRDefault="00763B5C" w:rsidP="00763B5C">
      <w:pPr>
        <w:pStyle w:val="Paragraphedeliste"/>
        <w:numPr>
          <w:ilvl w:val="0"/>
          <w:numId w:val="6"/>
        </w:numPr>
        <w:rPr>
          <w:b/>
        </w:rPr>
      </w:pPr>
      <w:r w:rsidRPr="00C0309A">
        <w:rPr>
          <w:b/>
        </w:rPr>
        <w:t xml:space="preserve">Description détaillée </w:t>
      </w:r>
      <w:r w:rsidR="005F78D5">
        <w:rPr>
          <w:b/>
        </w:rPr>
        <w:t>de l’UC</w:t>
      </w:r>
    </w:p>
    <w:p w14:paraId="203E49D3" w14:textId="77777777" w:rsidR="00763B5C" w:rsidRDefault="005F78D5" w:rsidP="00763B5C">
      <w:pPr>
        <w:pStyle w:val="Paragraphedeliste"/>
        <w:numPr>
          <w:ilvl w:val="1"/>
          <w:numId w:val="6"/>
        </w:numPr>
      </w:pPr>
      <w:r>
        <w:t>GTIN 14</w:t>
      </w:r>
      <w:r w:rsidR="00763B5C">
        <w:t>du produit</w:t>
      </w:r>
    </w:p>
    <w:p w14:paraId="10A2E1FF" w14:textId="77777777" w:rsidR="00763B5C" w:rsidRDefault="00763B5C" w:rsidP="00763B5C">
      <w:pPr>
        <w:pStyle w:val="Paragraphedeliste"/>
        <w:numPr>
          <w:ilvl w:val="1"/>
          <w:numId w:val="6"/>
        </w:numPr>
      </w:pPr>
      <w:r>
        <w:t xml:space="preserve">N° de lot </w:t>
      </w:r>
    </w:p>
    <w:p w14:paraId="53C4ABE8" w14:textId="77777777" w:rsidR="00763B5C" w:rsidRDefault="00763B5C" w:rsidP="00763B5C">
      <w:pPr>
        <w:pStyle w:val="Paragraphedeliste"/>
        <w:numPr>
          <w:ilvl w:val="1"/>
          <w:numId w:val="6"/>
        </w:numPr>
      </w:pPr>
      <w:r>
        <w:t>Date de production</w:t>
      </w:r>
    </w:p>
    <w:p w14:paraId="3B03CCEE" w14:textId="77777777" w:rsidR="00763B5C" w:rsidRDefault="00763B5C" w:rsidP="00763B5C">
      <w:pPr>
        <w:pStyle w:val="Paragraphedeliste"/>
        <w:numPr>
          <w:ilvl w:val="1"/>
          <w:numId w:val="6"/>
        </w:numPr>
      </w:pPr>
      <w:r>
        <w:t>Quantité totale</w:t>
      </w:r>
      <w:r w:rsidR="00440BAE">
        <w:t xml:space="preserve"> livrée</w:t>
      </w:r>
    </w:p>
    <w:p w14:paraId="1BD9A4A6" w14:textId="77777777" w:rsidR="00763B5C" w:rsidRDefault="00763B5C" w:rsidP="00763B5C">
      <w:pPr>
        <w:pStyle w:val="Paragraphedeliste"/>
        <w:rPr>
          <w:b/>
        </w:rPr>
      </w:pPr>
    </w:p>
    <w:p w14:paraId="078E3426" w14:textId="77777777" w:rsidR="00FF1A7A" w:rsidRPr="00075B67" w:rsidRDefault="00FF1A7A" w:rsidP="00FF1A7A">
      <w:pPr>
        <w:rPr>
          <w:b/>
          <w:sz w:val="24"/>
          <w:szCs w:val="32"/>
        </w:rPr>
      </w:pPr>
      <w:r w:rsidRPr="00075B67">
        <w:rPr>
          <w:b/>
          <w:sz w:val="24"/>
          <w:szCs w:val="32"/>
        </w:rPr>
        <w:t xml:space="preserve">Règle de gestion : </w:t>
      </w:r>
    </w:p>
    <w:p w14:paraId="75733FFD" w14:textId="77777777" w:rsidR="00FF1A7A" w:rsidRPr="008F5D07" w:rsidRDefault="00FF1A7A" w:rsidP="00075B67">
      <w:r w:rsidRPr="008F5D07">
        <w:t>Si une seule unité contenue sur une UM, l’unité contenue doit être décrite (</w:t>
      </w:r>
      <w:r w:rsidR="0083141F">
        <w:t>C</w:t>
      </w:r>
      <w:r w:rsidRPr="008F5D07">
        <w:t>PS) comme ne contenant qu’1 unité (cas d’un sac ou d’un fut sur une palette)</w:t>
      </w:r>
    </w:p>
    <w:p w14:paraId="616AB0DD" w14:textId="77777777" w:rsidR="00FF1A7A" w:rsidRDefault="00FF1A7A" w:rsidP="00075B67">
      <w:r w:rsidRPr="008F5D07">
        <w:t>Dans le cas d’un fut ou d’un sac livré sans pa</w:t>
      </w:r>
      <w:r w:rsidR="009F0873" w:rsidRPr="008F5D07">
        <w:t>lette, l’Unité de Manutention (</w:t>
      </w:r>
      <w:r w:rsidRPr="008F5D07">
        <w:t>UM) est décrite ainsi que le niveau suivant « unité contenue » qui est égal à 1 unité.</w:t>
      </w:r>
    </w:p>
    <w:p w14:paraId="550FF41D" w14:textId="77777777" w:rsidR="00210A80" w:rsidRPr="008F5D07" w:rsidRDefault="00210A80" w:rsidP="00075B67">
      <w:r>
        <w:t>Exemple : livraison d’un big bag de 600 kg ou d’un fut de 1000L, on décrit l’UM comme étant identique à l’UL, elle-même identique à l’UC.</w:t>
      </w:r>
    </w:p>
    <w:p w14:paraId="6014D09A" w14:textId="77777777" w:rsidR="00FF1A7A" w:rsidRPr="008F5D07" w:rsidRDefault="00FF1A7A" w:rsidP="00075B67">
      <w:r w:rsidRPr="008F5D07">
        <w:lastRenderedPageBreak/>
        <w:t>Le niveau décrit (CPS) le plus bas ne doit comporter qu'un seul article/lot et un seul poste de commande client</w:t>
      </w:r>
      <w:r w:rsidR="0083141F">
        <w:t xml:space="preserve"> </w:t>
      </w:r>
      <w:r w:rsidRPr="008F5D07">
        <w:t xml:space="preserve">(une seule référence ligne de commande par article (UC) au niveau du LIN autrement dit : </w:t>
      </w:r>
    </w:p>
    <w:p w14:paraId="19939C82" w14:textId="77777777" w:rsidR="00FF1A7A" w:rsidRPr="00075B67" w:rsidRDefault="00FF1A7A" w:rsidP="00075B67">
      <w:r w:rsidRPr="008F5D07">
        <w:t xml:space="preserve">Lorsqu’il y a </w:t>
      </w:r>
      <w:r w:rsidRPr="00483EB0">
        <w:rPr>
          <w:b/>
        </w:rPr>
        <w:t>2 lignes articles commandes et une seule livraison</w:t>
      </w:r>
      <w:r w:rsidRPr="008F5D07">
        <w:t xml:space="preserve">, il </w:t>
      </w:r>
      <w:r w:rsidRPr="00075B67">
        <w:t xml:space="preserve">convient de </w:t>
      </w:r>
      <w:r w:rsidRPr="00483EB0">
        <w:rPr>
          <w:b/>
        </w:rPr>
        <w:t>répéter la ligne de demande d’achat</w:t>
      </w:r>
      <w:r w:rsidRPr="00075B67">
        <w:t xml:space="preserve"> et de gérer la </w:t>
      </w:r>
      <w:r w:rsidRPr="00483EB0">
        <w:rPr>
          <w:b/>
        </w:rPr>
        <w:t>livraison</w:t>
      </w:r>
      <w:r w:rsidRPr="00075B67">
        <w:t xml:space="preserve"> comme une </w:t>
      </w:r>
      <w:r w:rsidRPr="00483EB0">
        <w:rPr>
          <w:b/>
        </w:rPr>
        <w:t>palette hétérogène</w:t>
      </w:r>
      <w:r w:rsidRPr="00075B67">
        <w:t xml:space="preserve"> avec </w:t>
      </w:r>
      <w:r w:rsidRPr="00483EB0">
        <w:rPr>
          <w:b/>
        </w:rPr>
        <w:t>2 produits distincts</w:t>
      </w:r>
      <w:r w:rsidRPr="00075B67">
        <w:t>.</w:t>
      </w:r>
    </w:p>
    <w:p w14:paraId="4EE7E4AB" w14:textId="77777777" w:rsidR="00FF1A7A" w:rsidRPr="008F5D07" w:rsidRDefault="00FF1A7A" w:rsidP="00FF1A7A">
      <w:r w:rsidRPr="008F5D07">
        <w:t>Dans le cas des sacs de semences sur palettes, le nombre de sacs par palette est fonction du lot, la palette n'est donc pas une unité commerciale : </w:t>
      </w:r>
    </w:p>
    <w:p w14:paraId="313C4BDD" w14:textId="77777777" w:rsidR="00FF1A7A" w:rsidRPr="008F5D07" w:rsidRDefault="00FF1A7A" w:rsidP="00FF1A7A">
      <w:pPr>
        <w:pStyle w:val="Paragraphedeliste"/>
        <w:numPr>
          <w:ilvl w:val="0"/>
          <w:numId w:val="49"/>
        </w:numPr>
        <w:jc w:val="left"/>
      </w:pPr>
      <w:r w:rsidRPr="008F5D07">
        <w:t>L’étiquette comprendra alors :</w:t>
      </w:r>
    </w:p>
    <w:p w14:paraId="71372BA8" w14:textId="77777777" w:rsidR="00FF1A7A" w:rsidRPr="008F5D07" w:rsidRDefault="00FF1A7A" w:rsidP="00FF1A7A">
      <w:pPr>
        <w:pStyle w:val="Paragraphedeliste"/>
        <w:numPr>
          <w:ilvl w:val="1"/>
          <w:numId w:val="49"/>
        </w:numPr>
        <w:jc w:val="left"/>
      </w:pPr>
      <w:r w:rsidRPr="008F5D07">
        <w:t>Le SSCC de la palette</w:t>
      </w:r>
    </w:p>
    <w:p w14:paraId="6C92CC15" w14:textId="40D3F4CF" w:rsidR="00FF1A7A" w:rsidRPr="008F5D07" w:rsidRDefault="000D74B0" w:rsidP="00FF1A7A">
      <w:pPr>
        <w:pStyle w:val="Paragraphedeliste"/>
        <w:numPr>
          <w:ilvl w:val="1"/>
          <w:numId w:val="49"/>
        </w:numPr>
        <w:jc w:val="left"/>
      </w:pPr>
      <w:r w:rsidRPr="008F5D07">
        <w:t>Le</w:t>
      </w:r>
      <w:r w:rsidR="00FF1A7A" w:rsidRPr="008F5D07">
        <w:t xml:space="preserve"> GTIN14 de l’Unité contenue + le nombre d’unité si AI(02) + (37) ( voir tableau ci-dessus – Guide SC TRACE Partie 1)</w:t>
      </w:r>
    </w:p>
    <w:p w14:paraId="56AC2BCD" w14:textId="70CC5EF6" w:rsidR="00FF1A7A" w:rsidRPr="008F5D07" w:rsidRDefault="000D74B0" w:rsidP="00FF1A7A">
      <w:pPr>
        <w:pStyle w:val="Paragraphedeliste"/>
        <w:numPr>
          <w:ilvl w:val="1"/>
          <w:numId w:val="49"/>
        </w:numPr>
        <w:jc w:val="left"/>
      </w:pPr>
      <w:r>
        <w:t>L</w:t>
      </w:r>
      <w:r w:rsidR="00FF1A7A" w:rsidRPr="008F5D07">
        <w:t xml:space="preserve">a date de fabrication </w:t>
      </w:r>
    </w:p>
    <w:p w14:paraId="26194026" w14:textId="77777777" w:rsidR="00FF1A7A" w:rsidRDefault="00FF1A7A" w:rsidP="00FF1A7A">
      <w:pPr>
        <w:pStyle w:val="Paragraphedeliste"/>
        <w:numPr>
          <w:ilvl w:val="1"/>
          <w:numId w:val="49"/>
        </w:numPr>
        <w:jc w:val="left"/>
      </w:pPr>
      <w:r w:rsidRPr="008F5D07">
        <w:t>Numéro de lot</w:t>
      </w:r>
    </w:p>
    <w:p w14:paraId="31BEC221" w14:textId="77777777" w:rsidR="00483EB0" w:rsidRPr="008F5D07" w:rsidRDefault="00483EB0" w:rsidP="00483EB0">
      <w:pPr>
        <w:pStyle w:val="Paragraphedeliste"/>
        <w:ind w:left="1440"/>
        <w:jc w:val="left"/>
      </w:pPr>
    </w:p>
    <w:p w14:paraId="7E2A3B09" w14:textId="77777777" w:rsidR="00FF1A7A" w:rsidRPr="008F5D07" w:rsidRDefault="005F78D5" w:rsidP="00483EB0">
      <w:r w:rsidRPr="008F5D07">
        <w:t>E</w:t>
      </w:r>
      <w:r w:rsidR="00FF1A7A" w:rsidRPr="008F5D07">
        <w:t xml:space="preserve">n EDI, on </w:t>
      </w:r>
      <w:r w:rsidRPr="008F5D07">
        <w:t>transmettra les informations d’</w:t>
      </w:r>
      <w:r w:rsidR="00FF1A7A" w:rsidRPr="008F5D07">
        <w:t>une palette hétérogène qui comprend des sacs mono produit mono lot</w:t>
      </w:r>
    </w:p>
    <w:p w14:paraId="3527BA50" w14:textId="77777777" w:rsidR="00763B5C" w:rsidRDefault="00075B67">
      <w:pPr>
        <w:pStyle w:val="Titre3"/>
        <w:pPrChange w:id="146" w:author="Justine LEOBON" w:date="2022-11-08T14:17:00Z">
          <w:pPr>
            <w:pStyle w:val="Titre4"/>
          </w:pPr>
        </w:pPrChange>
      </w:pPr>
      <w:bookmarkStart w:id="147" w:name="_Toc119488559"/>
      <w:r>
        <w:t>Le segment CPS</w:t>
      </w:r>
      <w:bookmarkEnd w:id="147"/>
      <w:r>
        <w:t xml:space="preserve"> </w:t>
      </w:r>
    </w:p>
    <w:p w14:paraId="50235438" w14:textId="77777777" w:rsidR="00075B67" w:rsidRDefault="00075B67" w:rsidP="00075B67">
      <w:r>
        <w:t>Le segment CPS est le segment déclencheur pour chaque niveau d’unité d’expédition. Plusieurs exemples seront développés en fin de document</w:t>
      </w:r>
    </w:p>
    <w:p w14:paraId="7662DB48" w14:textId="77777777" w:rsidR="00075B67" w:rsidRDefault="00075B67" w:rsidP="00075B67">
      <w:r>
        <w:t>Numéro séquentiel chronologique</w:t>
      </w:r>
    </w:p>
    <w:p w14:paraId="49834B6C" w14:textId="77777777" w:rsidR="00075B67" w:rsidRDefault="00075B67" w:rsidP="00075B67"/>
    <w:p w14:paraId="4CF14839" w14:textId="77777777" w:rsidR="00075B67" w:rsidRPr="00BC33BA" w:rsidRDefault="00075B67" w:rsidP="00075B67">
      <w:pPr>
        <w:rPr>
          <w:b/>
        </w:rPr>
      </w:pPr>
      <w:r w:rsidRPr="00BC33BA">
        <w:rPr>
          <w:b/>
        </w:rPr>
        <w:t>CPS + 1’</w:t>
      </w:r>
      <w:r w:rsidRPr="00BC33BA">
        <w:rPr>
          <w:b/>
        </w:rPr>
        <w:tab/>
        <w:t xml:space="preserve">Niveau global de livraison </w:t>
      </w:r>
    </w:p>
    <w:p w14:paraId="5F6C9250" w14:textId="77777777" w:rsidR="00075B67" w:rsidRDefault="00075B67" w:rsidP="00075B67">
      <w:r>
        <w:t>Pas de LIN sous le niveau global mais il peut y avoir le poids global, le nombre de palettes dans le segment PAC</w:t>
      </w:r>
    </w:p>
    <w:p w14:paraId="6335FE92" w14:textId="77777777" w:rsidR="00075B67" w:rsidRDefault="00075B67" w:rsidP="00075B67">
      <w:r>
        <w:t>Exemple :</w:t>
      </w:r>
    </w:p>
    <w:p w14:paraId="29741C61" w14:textId="77777777" w:rsidR="00075B67" w:rsidRDefault="00075B67" w:rsidP="00075B67">
      <w:r>
        <w:t>CPS + 1</w:t>
      </w:r>
    </w:p>
    <w:p w14:paraId="667179F2" w14:textId="77777777" w:rsidR="00075B67" w:rsidRDefault="00075B67" w:rsidP="00075B67">
      <w:r>
        <w:t>PAC</w:t>
      </w:r>
    </w:p>
    <w:p w14:paraId="2A602869" w14:textId="77777777" w:rsidR="00075B67" w:rsidRDefault="00075B67" w:rsidP="00075B67">
      <w:r>
        <w:t>MEA</w:t>
      </w:r>
    </w:p>
    <w:p w14:paraId="45FB0269" w14:textId="6B63EF69" w:rsidR="00075B67" w:rsidRDefault="00075B67" w:rsidP="00075B67">
      <w:r>
        <w:t>Remarque si on n’utilise que la partie commerciale (produits), on aura CPS + 1</w:t>
      </w:r>
    </w:p>
    <w:p w14:paraId="49984DCF" w14:textId="77777777" w:rsidR="00075B67" w:rsidRDefault="00075B67" w:rsidP="00075B67">
      <w:pPr>
        <w:widowControl w:val="0"/>
        <w:autoSpaceDE w:val="0"/>
        <w:autoSpaceDN w:val="0"/>
        <w:adjustRightInd w:val="0"/>
        <w:spacing w:after="0"/>
        <w:rPr>
          <w:rFonts w:ascii="MS Sans Serif" w:hAnsi="MS Sans Serif" w:cs="MS Sans Serif"/>
          <w:b/>
        </w:rPr>
      </w:pPr>
    </w:p>
    <w:p w14:paraId="72EDEBF7" w14:textId="77777777" w:rsidR="00075B67" w:rsidRPr="00BC33BA" w:rsidRDefault="00075B67" w:rsidP="00075B67">
      <w:pPr>
        <w:rPr>
          <w:b/>
        </w:rPr>
      </w:pPr>
      <w:r w:rsidRPr="00BC33BA">
        <w:rPr>
          <w:b/>
        </w:rPr>
        <w:t>CPS + 2 +1 Premier niveau de description (ex : palette A)</w:t>
      </w:r>
    </w:p>
    <w:p w14:paraId="2C8266E8" w14:textId="77777777" w:rsidR="00075B67" w:rsidRPr="00FF1A7A" w:rsidRDefault="00075B67" w:rsidP="00075B67">
      <w:pPr>
        <w:rPr>
          <w:b/>
        </w:rPr>
      </w:pPr>
      <w:r w:rsidRPr="00FF1A7A">
        <w:rPr>
          <w:b/>
        </w:rPr>
        <w:t>CPS + 3+2 Deuxième niveau de description (Unité contenue)</w:t>
      </w:r>
    </w:p>
    <w:p w14:paraId="21B295A5" w14:textId="77777777" w:rsidR="00075B67" w:rsidRPr="00FF1A7A" w:rsidRDefault="00075B67" w:rsidP="00075B67">
      <w:pPr>
        <w:rPr>
          <w:b/>
        </w:rPr>
      </w:pPr>
      <w:r>
        <w:t>CPS+ 4 +2 (</w:t>
      </w:r>
      <w:r w:rsidRPr="00FF1A7A">
        <w:rPr>
          <w:b/>
        </w:rPr>
        <w:t>CPS + 3+2 Deuxième niveau de description (Unité contenue</w:t>
      </w:r>
      <w:r>
        <w:rPr>
          <w:b/>
        </w:rPr>
        <w:t xml:space="preserve"> b si UM hétérogène)</w:t>
      </w:r>
    </w:p>
    <w:p w14:paraId="5B2399BB" w14:textId="77777777" w:rsidR="00075B67" w:rsidRDefault="00075B67" w:rsidP="00075B67"/>
    <w:p w14:paraId="7FCD7D03" w14:textId="77777777" w:rsidR="00075B67" w:rsidRPr="00E573AF" w:rsidRDefault="00075B67" w:rsidP="00075B67">
      <w:r>
        <w:t>CPS +5 + 1 description de la deuxième palette B</w:t>
      </w:r>
    </w:p>
    <w:p w14:paraId="0941D361" w14:textId="77777777" w:rsidR="00075B67" w:rsidRDefault="00075B67" w:rsidP="00075B67"/>
    <w:p w14:paraId="3D56EA4F" w14:textId="77777777" w:rsidR="00075B67" w:rsidRPr="00075B67" w:rsidRDefault="00075B67" w:rsidP="00075B67">
      <w:r>
        <w:rPr>
          <w:noProof/>
          <w:lang w:eastAsia="fr-FR"/>
        </w:rPr>
        <w:lastRenderedPageBreak/>
        <w:drawing>
          <wp:inline distT="0" distB="0" distL="0" distR="0" wp14:anchorId="07342838" wp14:editId="76F79075">
            <wp:extent cx="4136450" cy="3061252"/>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5322" cy="3067818"/>
                    </a:xfrm>
                    <a:prstGeom prst="rect">
                      <a:avLst/>
                    </a:prstGeom>
                    <a:noFill/>
                  </pic:spPr>
                </pic:pic>
              </a:graphicData>
            </a:graphic>
          </wp:inline>
        </w:drawing>
      </w:r>
    </w:p>
    <w:p w14:paraId="4B4A0960" w14:textId="77777777" w:rsidR="008022FA" w:rsidRDefault="008022FA" w:rsidP="008022FA">
      <w:pPr>
        <w:pStyle w:val="Titre2"/>
        <w:rPr>
          <w:ins w:id="148" w:author="Marie BEURET" w:date="2022-12-23T00:11:00Z"/>
        </w:rPr>
      </w:pPr>
      <w:ins w:id="149" w:author="Marie BEURET" w:date="2022-12-23T00:11:00Z">
        <w:r>
          <w:t>Gestion des kits ou offres commerciales</w:t>
        </w:r>
      </w:ins>
    </w:p>
    <w:p w14:paraId="72568BC0" w14:textId="77777777" w:rsidR="008022FA" w:rsidRDefault="008022FA" w:rsidP="008022FA">
      <w:pPr>
        <w:rPr>
          <w:ins w:id="150" w:author="Marie BEURET" w:date="2022-12-23T00:11:00Z"/>
          <w:lang w:eastAsia="fr-FR"/>
        </w:rPr>
      </w:pPr>
      <w:ins w:id="151" w:author="Marie BEURET" w:date="2022-12-23T00:11:00Z">
        <w:r w:rsidRPr="009C2FA7">
          <w:rPr>
            <w:lang w:eastAsia="fr-FR"/>
          </w:rPr>
          <w:t>L’offre commerciale</w:t>
        </w:r>
        <w:r>
          <w:rPr>
            <w:lang w:eastAsia="fr-FR"/>
          </w:rPr>
          <w:t xml:space="preserve"> ou </w:t>
        </w:r>
        <w:r w:rsidRPr="009C2FA7">
          <w:rPr>
            <w:lang w:eastAsia="fr-FR"/>
          </w:rPr>
          <w:t>kit est un assemblage de composants pouvant être vendus séparément à la différence du pack où les composants ne peuvent être vendus séparément =&gt; un pack possède sa propre chaîne de fabrication contrairement à l’offre commerciale/kit.</w:t>
        </w:r>
      </w:ins>
    </w:p>
    <w:p w14:paraId="7D3C49D2" w14:textId="77777777" w:rsidR="008022FA" w:rsidRDefault="008022FA" w:rsidP="008022FA">
      <w:pPr>
        <w:rPr>
          <w:ins w:id="152" w:author="Marie BEURET" w:date="2022-12-23T00:11:00Z"/>
          <w:lang w:eastAsia="fr-FR"/>
        </w:rPr>
      </w:pPr>
      <w:ins w:id="153" w:author="Marie BEURET" w:date="2022-12-23T00:11:00Z">
        <w:r>
          <w:rPr>
            <w:lang w:eastAsia="fr-FR"/>
          </w:rPr>
          <w:t>Un kit porte l’identification commerciale mais l’identification logistique est portée par les composants. Suivant le message, l’élément de référence (kit ou composants) diffère en fonction des contraintes d’identification :</w:t>
        </w:r>
      </w:ins>
    </w:p>
    <w:p w14:paraId="0CE8EDE9" w14:textId="77777777" w:rsidR="008022FA" w:rsidRDefault="008022FA" w:rsidP="008022FA">
      <w:pPr>
        <w:pStyle w:val="Paragraphedeliste"/>
        <w:numPr>
          <w:ilvl w:val="0"/>
          <w:numId w:val="23"/>
        </w:numPr>
        <w:jc w:val="left"/>
        <w:rPr>
          <w:ins w:id="154" w:author="Marie BEURET" w:date="2022-12-23T00:11:00Z"/>
          <w:lang w:eastAsia="fr-FR"/>
        </w:rPr>
      </w:pPr>
      <w:ins w:id="155" w:author="Marie BEURET" w:date="2022-12-23T00:11:00Z">
        <w:r>
          <w:rPr>
            <w:lang w:eastAsia="fr-FR"/>
          </w:rPr>
          <w:t>Messages de type « Commande » (ORDERS, ORDRSP, ORDCHG) =&gt; la commande porte sur le kit / offre commerciale</w:t>
        </w:r>
      </w:ins>
    </w:p>
    <w:p w14:paraId="5EFBB76B" w14:textId="77777777" w:rsidR="008022FA" w:rsidRDefault="008022FA" w:rsidP="008022FA">
      <w:pPr>
        <w:pStyle w:val="Paragraphedeliste"/>
        <w:numPr>
          <w:ilvl w:val="0"/>
          <w:numId w:val="23"/>
        </w:numPr>
        <w:jc w:val="left"/>
        <w:rPr>
          <w:ins w:id="156" w:author="Marie BEURET" w:date="2022-12-23T00:11:00Z"/>
          <w:lang w:eastAsia="fr-FR"/>
        </w:rPr>
      </w:pPr>
      <w:ins w:id="157" w:author="Marie BEURET" w:date="2022-12-23T00:11:00Z">
        <w:r>
          <w:rPr>
            <w:lang w:eastAsia="fr-FR"/>
          </w:rPr>
          <w:t>Messages de type « Livraison » (DESADV commercial et logistique) =&gt; la commande porte sur les composants du kit/offre commerciale</w:t>
        </w:r>
      </w:ins>
    </w:p>
    <w:p w14:paraId="79B8716A" w14:textId="77777777" w:rsidR="008022FA" w:rsidRDefault="008022FA" w:rsidP="008022FA">
      <w:pPr>
        <w:pStyle w:val="Paragraphedeliste"/>
        <w:numPr>
          <w:ilvl w:val="0"/>
          <w:numId w:val="23"/>
        </w:numPr>
        <w:jc w:val="left"/>
        <w:rPr>
          <w:ins w:id="158" w:author="Marie BEURET" w:date="2022-12-23T00:11:00Z"/>
          <w:lang w:eastAsia="fr-FR"/>
        </w:rPr>
      </w:pPr>
      <w:ins w:id="159" w:author="Marie BEURET" w:date="2022-12-23T00:11:00Z">
        <w:r>
          <w:rPr>
            <w:lang w:eastAsia="fr-FR"/>
          </w:rPr>
          <w:t>Messages de type « Facturation » (INVOIC) =&gt; la facture porte sur l’article commandé soit le kit / offre commerciale</w:t>
        </w:r>
      </w:ins>
    </w:p>
    <w:p w14:paraId="33E3DEC7" w14:textId="77777777" w:rsidR="008022FA" w:rsidRDefault="008022FA" w:rsidP="008022FA">
      <w:pPr>
        <w:rPr>
          <w:ins w:id="160" w:author="Marie BEURET" w:date="2022-12-23T00:11:00Z"/>
          <w:lang w:eastAsia="fr-FR"/>
        </w:rPr>
      </w:pPr>
      <w:ins w:id="161" w:author="Marie BEURET" w:date="2022-12-23T00:11:00Z">
        <w:r>
          <w:rPr>
            <w:lang w:eastAsia="fr-FR"/>
          </w:rPr>
          <w:t xml:space="preserve">La description de la composition des kits / offres commerciales et la hiérarchie entre kits et composants est portée par le message PRICAT dont l’utilisation est spécifiée dans le guide utilisateur Agro EDI « PRICAT Catalogue des kits / offres commerciales ». </w:t>
        </w:r>
      </w:ins>
    </w:p>
    <w:p w14:paraId="47E64817" w14:textId="77777777" w:rsidR="008022FA" w:rsidRPr="00191B27" w:rsidRDefault="008022FA" w:rsidP="008022FA">
      <w:pPr>
        <w:rPr>
          <w:ins w:id="162" w:author="Marie BEURET" w:date="2022-12-23T00:11:00Z"/>
          <w:lang w:eastAsia="fr-FR"/>
        </w:rPr>
      </w:pPr>
      <w:ins w:id="163" w:author="Marie BEURET" w:date="2022-12-23T00:11:00Z">
        <w:r>
          <w:rPr>
            <w:lang w:eastAsia="fr-FR"/>
          </w:rPr>
          <w:t>Dans les messages DESADV logistique et commercial, ce sont les composants qui sont identifiés et décrits à la ligne article car porteur de l’identification logistique et des informations de traçabilité.</w:t>
        </w:r>
      </w:ins>
    </w:p>
    <w:p w14:paraId="6868855A" w14:textId="77777777" w:rsidR="008022FA" w:rsidRDefault="008022FA" w:rsidP="008022FA">
      <w:pPr>
        <w:rPr>
          <w:ins w:id="164" w:author="Marie BEURET" w:date="2022-12-23T00:11:00Z"/>
        </w:rPr>
      </w:pPr>
      <w:ins w:id="165" w:author="Marie BEURET" w:date="2022-12-23T00:11:00Z">
        <w:r>
          <w:t>Pour faire le lien avec le kit ou l’offre commerciale à laquelle un composant appartient et faciliter le rapprochement avec la commande et la facturation, le kit ou l’offre commerciale est identifié dans le segment LIN via la donnée C829 – 1082 Information sur la ligne secondaire.</w:t>
        </w:r>
      </w:ins>
    </w:p>
    <w:p w14:paraId="0CD0B639" w14:textId="77777777" w:rsidR="008022FA" w:rsidRDefault="008022FA" w:rsidP="008022FA">
      <w:pPr>
        <w:rPr>
          <w:ins w:id="166" w:author="Marie BEURET" w:date="2022-12-23T00:11:00Z"/>
        </w:rPr>
      </w:pPr>
      <w:ins w:id="167" w:author="Marie BEURET" w:date="2022-12-23T00:11:00Z">
        <w:r>
          <w:t>Donnée C829-1082 = identifiant du kit ou de l’offre commerciale. Deux types d’identifiants sont possibles : Code EAN 13 ou Code interne fournisseur</w:t>
        </w:r>
      </w:ins>
    </w:p>
    <w:p w14:paraId="4A67A9C5" w14:textId="77777777" w:rsidR="00763B5C" w:rsidRDefault="00763B5C" w:rsidP="00763B5C">
      <w:r>
        <w:br w:type="page"/>
      </w:r>
    </w:p>
    <w:p w14:paraId="4D786108" w14:textId="77777777" w:rsidR="002A6E67" w:rsidRPr="00C03E40" w:rsidRDefault="002A6E67" w:rsidP="002A6E67">
      <w:pPr>
        <w:rPr>
          <w:lang w:eastAsia="fr-FR"/>
        </w:rPr>
        <w:sectPr w:rsidR="002A6E67" w:rsidRPr="00C03E40" w:rsidSect="002A6E67">
          <w:headerReference w:type="even" r:id="rId16"/>
          <w:headerReference w:type="default" r:id="rId17"/>
          <w:headerReference w:type="first" r:id="rId18"/>
          <w:pgSz w:w="12240" w:h="15840"/>
          <w:pgMar w:top="1418" w:right="1608" w:bottom="1418" w:left="1418" w:header="720" w:footer="720" w:gutter="0"/>
          <w:cols w:space="720"/>
          <w:noEndnote/>
          <w:rtlGutter/>
          <w:docGrid w:linePitch="299"/>
        </w:sectPr>
      </w:pPr>
      <w:bookmarkStart w:id="168" w:name="_Toc235519563"/>
    </w:p>
    <w:p w14:paraId="1E2F5FB4" w14:textId="538F03CB" w:rsidR="002A6E67" w:rsidRDefault="007434D3" w:rsidP="00892581">
      <w:pPr>
        <w:pStyle w:val="Titre1"/>
        <w:rPr>
          <w:snapToGrid w:val="0"/>
        </w:rPr>
      </w:pPr>
      <w:bookmarkStart w:id="169" w:name="_Toc119488560"/>
      <w:bookmarkEnd w:id="168"/>
      <w:r>
        <w:rPr>
          <w:snapToGrid w:val="0"/>
        </w:rPr>
        <w:lastRenderedPageBreak/>
        <w:t xml:space="preserve">Diagramme et description du message DESADV « LOGISTIQUE </w:t>
      </w:r>
      <w:r w:rsidR="008942AF">
        <w:rPr>
          <w:snapToGrid w:val="0"/>
        </w:rPr>
        <w:t>»</w:t>
      </w:r>
      <w:bookmarkEnd w:id="169"/>
    </w:p>
    <w:p w14:paraId="1A773BA2" w14:textId="16BD9106" w:rsidR="002A6E67" w:rsidRPr="00D478DB" w:rsidRDefault="007C3421" w:rsidP="00892581">
      <w:pPr>
        <w:pStyle w:val="Titre2"/>
      </w:pPr>
      <w:bookmarkStart w:id="170" w:name="_Toc257385186"/>
      <w:bookmarkStart w:id="171" w:name="_Toc353546555"/>
      <w:bookmarkStart w:id="172" w:name="_Toc378265593"/>
      <w:bookmarkStart w:id="173" w:name="_Toc119488561"/>
      <w:r>
        <w:t>D</w:t>
      </w:r>
      <w:r w:rsidR="002A6E67" w:rsidRPr="00D478DB">
        <w:t>iagramme de classe</w:t>
      </w:r>
      <w:bookmarkEnd w:id="170"/>
      <w:bookmarkEnd w:id="171"/>
      <w:bookmarkEnd w:id="172"/>
      <w:bookmarkEnd w:id="173"/>
    </w:p>
    <w:p w14:paraId="6B377504" w14:textId="77777777" w:rsidR="002A6E67" w:rsidRDefault="002A6E67" w:rsidP="002A6E67"/>
    <w:p w14:paraId="4E7E64E5" w14:textId="300E1455" w:rsidR="00892581" w:rsidRDefault="00CF25C4" w:rsidP="00892581">
      <w:pPr>
        <w:sectPr w:rsidR="00892581" w:rsidSect="002A6E67">
          <w:pgSz w:w="15840" w:h="12240" w:orient="landscape"/>
          <w:pgMar w:top="720" w:right="720" w:bottom="720" w:left="720" w:header="720" w:footer="720" w:gutter="0"/>
          <w:cols w:space="720"/>
          <w:noEndnote/>
          <w:rtlGutter/>
          <w:docGrid w:linePitch="299"/>
        </w:sectPr>
      </w:pPr>
      <w:r>
        <w:rPr>
          <w:noProof/>
          <w:lang w:eastAsia="fr-FR"/>
        </w:rPr>
        <w:drawing>
          <wp:inline distT="0" distB="0" distL="0" distR="0" wp14:anchorId="126DC77A" wp14:editId="188A4740">
            <wp:extent cx="9363075" cy="322222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364071" cy="3222570"/>
                    </a:xfrm>
                    <a:prstGeom prst="rect">
                      <a:avLst/>
                    </a:prstGeom>
                  </pic:spPr>
                </pic:pic>
              </a:graphicData>
            </a:graphic>
          </wp:inline>
        </w:drawing>
      </w:r>
    </w:p>
    <w:p w14:paraId="0BAD9266" w14:textId="77777777" w:rsidR="00892581" w:rsidRDefault="00892581" w:rsidP="00892581"/>
    <w:p w14:paraId="141D0DE4" w14:textId="5E85B747" w:rsidR="00892581" w:rsidRPr="009E7F0C" w:rsidRDefault="00892581" w:rsidP="00892581">
      <w:pPr>
        <w:pStyle w:val="Titre2"/>
      </w:pPr>
      <w:bookmarkStart w:id="174" w:name="_Toc119488562"/>
      <w:r>
        <w:t>Liste des données</w:t>
      </w:r>
      <w:bookmarkEnd w:id="174"/>
    </w:p>
    <w:p w14:paraId="742642C3" w14:textId="77777777" w:rsidR="00892581" w:rsidRDefault="00892581" w:rsidP="00892581"/>
    <w:p w14:paraId="7396FF05" w14:textId="77777777" w:rsidR="00892581" w:rsidRDefault="00892581" w:rsidP="00892581"/>
    <w:tbl>
      <w:tblPr>
        <w:tblW w:w="9727" w:type="dxa"/>
        <w:jc w:val="center"/>
        <w:tblLayout w:type="fixed"/>
        <w:tblCellMar>
          <w:left w:w="43" w:type="dxa"/>
          <w:right w:w="43" w:type="dxa"/>
        </w:tblCellMar>
        <w:tblLook w:val="0000" w:firstRow="0" w:lastRow="0" w:firstColumn="0" w:lastColumn="0" w:noHBand="0" w:noVBand="0"/>
      </w:tblPr>
      <w:tblGrid>
        <w:gridCol w:w="850"/>
        <w:gridCol w:w="697"/>
        <w:gridCol w:w="800"/>
        <w:gridCol w:w="731"/>
        <w:gridCol w:w="714"/>
        <w:gridCol w:w="860"/>
        <w:gridCol w:w="5075"/>
      </w:tblGrid>
      <w:tr w:rsidR="00892581" w:rsidRPr="003B05E9" w14:paraId="3F5C9688"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308C96D" w14:textId="77777777" w:rsidR="00892581" w:rsidRPr="003B05E9" w:rsidRDefault="00892581" w:rsidP="0041729E">
            <w:pPr>
              <w:jc w:val="center"/>
              <w:rPr>
                <w:b/>
              </w:rPr>
            </w:pPr>
          </w:p>
        </w:tc>
        <w:tc>
          <w:tcPr>
            <w:tcW w:w="2942" w:type="dxa"/>
            <w:gridSpan w:val="4"/>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3241ABE" w14:textId="77777777" w:rsidR="00892581" w:rsidRPr="003B05E9" w:rsidRDefault="00892581" w:rsidP="0041729E">
            <w:pPr>
              <w:jc w:val="center"/>
              <w:rPr>
                <w:b/>
              </w:rPr>
            </w:pPr>
            <w:r w:rsidRPr="003B05E9">
              <w:rPr>
                <w:b/>
              </w:rPr>
              <w:t>Segments</w:t>
            </w:r>
          </w:p>
        </w:tc>
        <w:tc>
          <w:tcPr>
            <w:tcW w:w="86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B228AB9" w14:textId="77777777" w:rsidR="00892581" w:rsidRPr="003B05E9" w:rsidRDefault="00892581" w:rsidP="0041729E">
            <w:pPr>
              <w:jc w:val="center"/>
              <w:rPr>
                <w:b/>
              </w:rPr>
            </w:pPr>
            <w:r w:rsidRPr="003B05E9">
              <w:rPr>
                <w:b/>
              </w:rPr>
              <w:t>Groupe</w:t>
            </w:r>
          </w:p>
        </w:tc>
        <w:tc>
          <w:tcPr>
            <w:tcW w:w="507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7309F51" w14:textId="77777777" w:rsidR="00892581" w:rsidRPr="003B05E9" w:rsidRDefault="00892581" w:rsidP="0041729E">
            <w:pPr>
              <w:jc w:val="center"/>
              <w:rPr>
                <w:b/>
              </w:rPr>
            </w:pPr>
            <w:r w:rsidRPr="003B05E9">
              <w:rPr>
                <w:b/>
              </w:rPr>
              <w:t>Description</w:t>
            </w:r>
          </w:p>
        </w:tc>
      </w:tr>
      <w:tr w:rsidR="00892581" w:rsidRPr="003B05E9" w14:paraId="1B1D11E0"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5E07AA68" w14:textId="77777777" w:rsidR="00892581" w:rsidRPr="003B05E9" w:rsidRDefault="00892581" w:rsidP="0041729E">
            <w:r w:rsidRPr="003B05E9">
              <w:t>Service</w:t>
            </w:r>
          </w:p>
        </w:tc>
        <w:tc>
          <w:tcPr>
            <w:tcW w:w="697" w:type="dxa"/>
            <w:tcBorders>
              <w:top w:val="single" w:sz="6" w:space="0" w:color="auto"/>
              <w:left w:val="single" w:sz="6" w:space="0" w:color="auto"/>
              <w:bottom w:val="single" w:sz="6" w:space="0" w:color="auto"/>
              <w:right w:val="single" w:sz="6" w:space="0" w:color="auto"/>
            </w:tcBorders>
            <w:vAlign w:val="center"/>
          </w:tcPr>
          <w:p w14:paraId="6721512A" w14:textId="77777777" w:rsidR="00892581" w:rsidRPr="00C0309A" w:rsidRDefault="00892581" w:rsidP="0041729E">
            <w:pPr>
              <w:rPr>
                <w:b/>
              </w:rPr>
            </w:pPr>
            <w:r w:rsidRPr="00C0309A">
              <w:rPr>
                <w:b/>
              </w:rPr>
              <w:t>UNB</w:t>
            </w:r>
          </w:p>
        </w:tc>
        <w:tc>
          <w:tcPr>
            <w:tcW w:w="800" w:type="dxa"/>
            <w:tcBorders>
              <w:top w:val="single" w:sz="6" w:space="0" w:color="auto"/>
              <w:left w:val="single" w:sz="6" w:space="0" w:color="auto"/>
              <w:bottom w:val="single" w:sz="6" w:space="0" w:color="auto"/>
              <w:right w:val="single" w:sz="6" w:space="0" w:color="auto"/>
            </w:tcBorders>
            <w:vAlign w:val="center"/>
          </w:tcPr>
          <w:p w14:paraId="04339BFE"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4AF409AF"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0F245113"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7F46F8DA" w14:textId="77777777" w:rsidR="00892581" w:rsidRPr="003B05E9" w:rsidRDefault="00892581" w:rsidP="0041729E">
            <w:pPr>
              <w:rPr>
                <w:b/>
              </w:rPr>
            </w:pPr>
          </w:p>
        </w:tc>
        <w:tc>
          <w:tcPr>
            <w:tcW w:w="5075" w:type="dxa"/>
            <w:tcBorders>
              <w:top w:val="single" w:sz="6" w:space="0" w:color="auto"/>
              <w:left w:val="single" w:sz="6" w:space="0" w:color="auto"/>
              <w:bottom w:val="single" w:sz="6" w:space="0" w:color="auto"/>
              <w:right w:val="single" w:sz="6" w:space="0" w:color="auto"/>
            </w:tcBorders>
            <w:vAlign w:val="center"/>
          </w:tcPr>
          <w:p w14:paraId="60C5B0D0" w14:textId="77777777" w:rsidR="00892581" w:rsidRPr="003B05E9" w:rsidRDefault="00892581" w:rsidP="0041729E">
            <w:r w:rsidRPr="003B05E9">
              <w:t>Début de l’interchange</w:t>
            </w:r>
          </w:p>
        </w:tc>
      </w:tr>
      <w:tr w:rsidR="00892581" w:rsidRPr="003B05E9" w14:paraId="61506D94"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454390F2" w14:textId="77777777" w:rsidR="00892581" w:rsidRPr="003B05E9" w:rsidRDefault="00892581" w:rsidP="0041729E">
            <w:r w:rsidRPr="003B05E9">
              <w:t>Service</w:t>
            </w:r>
          </w:p>
        </w:tc>
        <w:tc>
          <w:tcPr>
            <w:tcW w:w="697" w:type="dxa"/>
            <w:tcBorders>
              <w:top w:val="single" w:sz="6" w:space="0" w:color="auto"/>
              <w:left w:val="single" w:sz="6" w:space="0" w:color="auto"/>
              <w:bottom w:val="single" w:sz="6" w:space="0" w:color="auto"/>
              <w:right w:val="single" w:sz="6" w:space="0" w:color="auto"/>
            </w:tcBorders>
            <w:vAlign w:val="center"/>
          </w:tcPr>
          <w:p w14:paraId="4C1C7432"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7AA28BA9" w14:textId="77777777" w:rsidR="00892581" w:rsidRPr="00C0309A" w:rsidRDefault="00892581" w:rsidP="0041729E">
            <w:pPr>
              <w:rPr>
                <w:b/>
              </w:rPr>
            </w:pPr>
            <w:r w:rsidRPr="00C0309A">
              <w:rPr>
                <w:b/>
              </w:rPr>
              <w:t>UNH</w:t>
            </w:r>
          </w:p>
        </w:tc>
        <w:tc>
          <w:tcPr>
            <w:tcW w:w="731" w:type="dxa"/>
            <w:tcBorders>
              <w:top w:val="single" w:sz="6" w:space="0" w:color="auto"/>
              <w:left w:val="single" w:sz="6" w:space="0" w:color="auto"/>
              <w:bottom w:val="single" w:sz="6" w:space="0" w:color="auto"/>
              <w:right w:val="single" w:sz="6" w:space="0" w:color="auto"/>
            </w:tcBorders>
            <w:vAlign w:val="center"/>
          </w:tcPr>
          <w:p w14:paraId="48D4C901"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263019E2"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1E5DC9DF" w14:textId="77777777" w:rsidR="00892581" w:rsidRPr="003B05E9" w:rsidRDefault="00892581" w:rsidP="0041729E">
            <w:pPr>
              <w:rPr>
                <w:b/>
              </w:rPr>
            </w:pPr>
          </w:p>
        </w:tc>
        <w:tc>
          <w:tcPr>
            <w:tcW w:w="5075" w:type="dxa"/>
            <w:tcBorders>
              <w:top w:val="single" w:sz="6" w:space="0" w:color="auto"/>
              <w:left w:val="single" w:sz="6" w:space="0" w:color="auto"/>
              <w:bottom w:val="single" w:sz="6" w:space="0" w:color="auto"/>
              <w:right w:val="single" w:sz="6" w:space="0" w:color="auto"/>
            </w:tcBorders>
            <w:vAlign w:val="center"/>
          </w:tcPr>
          <w:p w14:paraId="0F163087" w14:textId="77777777" w:rsidR="00892581" w:rsidRPr="003B05E9" w:rsidRDefault="00892581" w:rsidP="0041729E">
            <w:r>
              <w:t xml:space="preserve">Début </w:t>
            </w:r>
            <w:r w:rsidRPr="003B05E9">
              <w:t>du message</w:t>
            </w:r>
          </w:p>
        </w:tc>
      </w:tr>
      <w:tr w:rsidR="00892581" w:rsidRPr="003B05E9" w14:paraId="0983DB70"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6588ABFE" w14:textId="77777777" w:rsidR="00892581" w:rsidRPr="003B05E9" w:rsidRDefault="00892581" w:rsidP="0041729E">
            <w:r w:rsidRPr="003B05E9">
              <w:t>Entête</w:t>
            </w:r>
          </w:p>
        </w:tc>
        <w:tc>
          <w:tcPr>
            <w:tcW w:w="697" w:type="dxa"/>
            <w:tcBorders>
              <w:top w:val="single" w:sz="6" w:space="0" w:color="auto"/>
              <w:left w:val="single" w:sz="6" w:space="0" w:color="auto"/>
              <w:bottom w:val="single" w:sz="6" w:space="0" w:color="auto"/>
              <w:right w:val="single" w:sz="6" w:space="0" w:color="auto"/>
            </w:tcBorders>
            <w:vAlign w:val="center"/>
          </w:tcPr>
          <w:p w14:paraId="473B1853"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4120F4F4" w14:textId="77777777" w:rsidR="00892581" w:rsidRPr="00C0309A" w:rsidRDefault="00892581" w:rsidP="0041729E">
            <w:pPr>
              <w:rPr>
                <w:b/>
              </w:rPr>
            </w:pPr>
            <w:r w:rsidRPr="00C0309A">
              <w:rPr>
                <w:b/>
              </w:rPr>
              <w:t>BGM</w:t>
            </w:r>
          </w:p>
        </w:tc>
        <w:tc>
          <w:tcPr>
            <w:tcW w:w="731" w:type="dxa"/>
            <w:tcBorders>
              <w:top w:val="single" w:sz="6" w:space="0" w:color="auto"/>
              <w:left w:val="single" w:sz="6" w:space="0" w:color="auto"/>
              <w:bottom w:val="single" w:sz="6" w:space="0" w:color="auto"/>
              <w:right w:val="single" w:sz="6" w:space="0" w:color="auto"/>
            </w:tcBorders>
            <w:vAlign w:val="center"/>
          </w:tcPr>
          <w:p w14:paraId="28621573"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55DDAA54"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33DC3248" w14:textId="77777777" w:rsidR="00892581" w:rsidRPr="003B05E9" w:rsidRDefault="00892581" w:rsidP="0041729E">
            <w:pPr>
              <w:rPr>
                <w:b/>
              </w:rPr>
            </w:pPr>
          </w:p>
        </w:tc>
        <w:tc>
          <w:tcPr>
            <w:tcW w:w="5075" w:type="dxa"/>
            <w:tcBorders>
              <w:top w:val="single" w:sz="6" w:space="0" w:color="auto"/>
              <w:left w:val="single" w:sz="6" w:space="0" w:color="auto"/>
              <w:bottom w:val="single" w:sz="6" w:space="0" w:color="auto"/>
              <w:right w:val="single" w:sz="6" w:space="0" w:color="auto"/>
            </w:tcBorders>
            <w:vAlign w:val="center"/>
          </w:tcPr>
          <w:p w14:paraId="2181BEDD" w14:textId="77777777" w:rsidR="00892581" w:rsidRPr="003B05E9" w:rsidRDefault="00892581" w:rsidP="0041729E">
            <w:r w:rsidRPr="003B05E9">
              <w:t>Identification du document</w:t>
            </w:r>
          </w:p>
        </w:tc>
      </w:tr>
      <w:tr w:rsidR="00892581" w:rsidRPr="003B05E9" w14:paraId="7B4D9A2F"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2285FF2D" w14:textId="77777777" w:rsidR="00892581" w:rsidRPr="003B05E9" w:rsidRDefault="00892581" w:rsidP="0041729E">
            <w:r w:rsidRPr="003B05E9">
              <w:t>Entête</w:t>
            </w:r>
          </w:p>
        </w:tc>
        <w:tc>
          <w:tcPr>
            <w:tcW w:w="697" w:type="dxa"/>
            <w:tcBorders>
              <w:top w:val="single" w:sz="6" w:space="0" w:color="auto"/>
              <w:left w:val="single" w:sz="6" w:space="0" w:color="auto"/>
              <w:bottom w:val="single" w:sz="6" w:space="0" w:color="auto"/>
              <w:right w:val="single" w:sz="6" w:space="0" w:color="auto"/>
            </w:tcBorders>
            <w:vAlign w:val="center"/>
          </w:tcPr>
          <w:p w14:paraId="099B30A0"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21A52459" w14:textId="77777777" w:rsidR="00892581" w:rsidRPr="00C0309A" w:rsidRDefault="00892581" w:rsidP="0041729E">
            <w:pPr>
              <w:rPr>
                <w:b/>
              </w:rPr>
            </w:pPr>
            <w:r w:rsidRPr="00C0309A">
              <w:rPr>
                <w:b/>
              </w:rPr>
              <w:t>DTM</w:t>
            </w:r>
          </w:p>
        </w:tc>
        <w:tc>
          <w:tcPr>
            <w:tcW w:w="731" w:type="dxa"/>
            <w:tcBorders>
              <w:top w:val="single" w:sz="6" w:space="0" w:color="auto"/>
              <w:left w:val="single" w:sz="6" w:space="0" w:color="auto"/>
              <w:bottom w:val="single" w:sz="6" w:space="0" w:color="auto"/>
              <w:right w:val="single" w:sz="6" w:space="0" w:color="auto"/>
            </w:tcBorders>
            <w:vAlign w:val="center"/>
          </w:tcPr>
          <w:p w14:paraId="577022FA"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03FAB6F4"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444951DB" w14:textId="77777777" w:rsidR="00892581" w:rsidRPr="003B05E9" w:rsidRDefault="00892581" w:rsidP="0041729E">
            <w:pPr>
              <w:rPr>
                <w:b/>
              </w:rPr>
            </w:pPr>
          </w:p>
        </w:tc>
        <w:tc>
          <w:tcPr>
            <w:tcW w:w="5075" w:type="dxa"/>
            <w:tcBorders>
              <w:top w:val="single" w:sz="6" w:space="0" w:color="auto"/>
              <w:left w:val="single" w:sz="6" w:space="0" w:color="auto"/>
              <w:bottom w:val="single" w:sz="6" w:space="0" w:color="auto"/>
              <w:right w:val="single" w:sz="6" w:space="0" w:color="auto"/>
            </w:tcBorders>
            <w:vAlign w:val="center"/>
          </w:tcPr>
          <w:p w14:paraId="4BD626A2" w14:textId="77777777" w:rsidR="00892581" w:rsidRPr="003B05E9" w:rsidRDefault="00892581" w:rsidP="0041729E">
            <w:r w:rsidRPr="003B05E9">
              <w:t>Date du document</w:t>
            </w:r>
          </w:p>
          <w:p w14:paraId="7194FA27" w14:textId="77777777" w:rsidR="00892581" w:rsidRPr="003B05E9" w:rsidRDefault="00892581" w:rsidP="0041729E">
            <w:r w:rsidRPr="003B05E9">
              <w:t>Date d’expédition</w:t>
            </w:r>
          </w:p>
        </w:tc>
      </w:tr>
      <w:tr w:rsidR="00892581" w:rsidRPr="003B05E9" w14:paraId="446B7E3B" w14:textId="77777777" w:rsidTr="0041729E">
        <w:trPr>
          <w:cantSplit/>
          <w:trHeight w:val="238"/>
          <w:jc w:val="center"/>
        </w:trPr>
        <w:tc>
          <w:tcPr>
            <w:tcW w:w="850" w:type="dxa"/>
            <w:tcBorders>
              <w:top w:val="single" w:sz="6" w:space="0" w:color="auto"/>
              <w:left w:val="single" w:sz="6" w:space="0" w:color="auto"/>
              <w:bottom w:val="single" w:sz="6" w:space="0" w:color="auto"/>
              <w:right w:val="single" w:sz="6" w:space="0" w:color="auto"/>
            </w:tcBorders>
          </w:tcPr>
          <w:p w14:paraId="6B20EC31" w14:textId="77777777" w:rsidR="00892581" w:rsidRPr="003B05E9" w:rsidRDefault="00892581" w:rsidP="0041729E">
            <w:r w:rsidRPr="003B05E9">
              <w:t>Entête</w:t>
            </w:r>
          </w:p>
        </w:tc>
        <w:tc>
          <w:tcPr>
            <w:tcW w:w="697" w:type="dxa"/>
            <w:tcBorders>
              <w:top w:val="single" w:sz="6" w:space="0" w:color="auto"/>
              <w:left w:val="single" w:sz="6" w:space="0" w:color="auto"/>
              <w:bottom w:val="single" w:sz="6" w:space="0" w:color="auto"/>
              <w:right w:val="single" w:sz="6" w:space="0" w:color="auto"/>
            </w:tcBorders>
            <w:vAlign w:val="center"/>
          </w:tcPr>
          <w:p w14:paraId="6911FC06"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71FE657E" w14:textId="77777777" w:rsidR="00892581" w:rsidRPr="00C0309A" w:rsidRDefault="00892581" w:rsidP="0041729E">
            <w:pPr>
              <w:rPr>
                <w:b/>
              </w:rPr>
            </w:pPr>
            <w:r w:rsidRPr="00C0309A">
              <w:rPr>
                <w:b/>
              </w:rPr>
              <w:t>RFF</w:t>
            </w:r>
          </w:p>
        </w:tc>
        <w:tc>
          <w:tcPr>
            <w:tcW w:w="731" w:type="dxa"/>
            <w:tcBorders>
              <w:top w:val="single" w:sz="6" w:space="0" w:color="auto"/>
              <w:left w:val="single" w:sz="6" w:space="0" w:color="auto"/>
              <w:bottom w:val="single" w:sz="6" w:space="0" w:color="auto"/>
              <w:right w:val="single" w:sz="6" w:space="0" w:color="auto"/>
            </w:tcBorders>
            <w:vAlign w:val="center"/>
          </w:tcPr>
          <w:p w14:paraId="47888184"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5ADD90C6"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0107E462" w14:textId="77777777" w:rsidR="00892581" w:rsidRPr="003B05E9" w:rsidRDefault="00892581" w:rsidP="0041729E">
            <w:pPr>
              <w:rPr>
                <w:b/>
              </w:rPr>
            </w:pPr>
            <w:r w:rsidRPr="003B05E9">
              <w:rPr>
                <w:b/>
              </w:rPr>
              <w:t>Gr 1</w:t>
            </w:r>
          </w:p>
        </w:tc>
        <w:tc>
          <w:tcPr>
            <w:tcW w:w="5075" w:type="dxa"/>
            <w:tcBorders>
              <w:top w:val="single" w:sz="6" w:space="0" w:color="auto"/>
              <w:left w:val="single" w:sz="6" w:space="0" w:color="auto"/>
              <w:bottom w:val="single" w:sz="6" w:space="0" w:color="auto"/>
              <w:right w:val="single" w:sz="6" w:space="0" w:color="auto"/>
            </w:tcBorders>
            <w:vAlign w:val="center"/>
          </w:tcPr>
          <w:p w14:paraId="26D13F06" w14:textId="77777777" w:rsidR="00892581" w:rsidRPr="003B05E9" w:rsidRDefault="00892581" w:rsidP="0041729E">
            <w:r w:rsidRPr="003B05E9">
              <w:t>Documents en référence (N° de Commande…)</w:t>
            </w:r>
          </w:p>
        </w:tc>
      </w:tr>
      <w:tr w:rsidR="00892581" w:rsidRPr="003B05E9" w14:paraId="6515D96B" w14:textId="77777777" w:rsidTr="0041729E">
        <w:trPr>
          <w:cantSplit/>
          <w:trHeight w:val="419"/>
          <w:jc w:val="center"/>
        </w:trPr>
        <w:tc>
          <w:tcPr>
            <w:tcW w:w="850" w:type="dxa"/>
            <w:tcBorders>
              <w:top w:val="single" w:sz="6" w:space="0" w:color="auto"/>
              <w:left w:val="single" w:sz="6" w:space="0" w:color="auto"/>
              <w:bottom w:val="single" w:sz="6" w:space="0" w:color="auto"/>
              <w:right w:val="single" w:sz="6" w:space="0" w:color="auto"/>
            </w:tcBorders>
          </w:tcPr>
          <w:p w14:paraId="6AD6737D" w14:textId="77777777" w:rsidR="00892581" w:rsidRPr="003B05E9" w:rsidRDefault="00892581" w:rsidP="0041729E">
            <w:r w:rsidRPr="003B05E9">
              <w:t>Entête</w:t>
            </w:r>
          </w:p>
        </w:tc>
        <w:tc>
          <w:tcPr>
            <w:tcW w:w="697" w:type="dxa"/>
            <w:tcBorders>
              <w:top w:val="single" w:sz="6" w:space="0" w:color="auto"/>
              <w:left w:val="single" w:sz="6" w:space="0" w:color="auto"/>
              <w:bottom w:val="single" w:sz="6" w:space="0" w:color="auto"/>
              <w:right w:val="single" w:sz="6" w:space="0" w:color="auto"/>
            </w:tcBorders>
            <w:vAlign w:val="center"/>
          </w:tcPr>
          <w:p w14:paraId="401960AC"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289E6D71"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60D9626A" w14:textId="77777777" w:rsidR="00892581" w:rsidRPr="00C0309A" w:rsidRDefault="00892581" w:rsidP="0041729E">
            <w:pPr>
              <w:rPr>
                <w:b/>
              </w:rPr>
            </w:pPr>
            <w:r w:rsidRPr="00C0309A">
              <w:rPr>
                <w:b/>
              </w:rPr>
              <w:t>DTM</w:t>
            </w:r>
          </w:p>
        </w:tc>
        <w:tc>
          <w:tcPr>
            <w:tcW w:w="714" w:type="dxa"/>
            <w:tcBorders>
              <w:top w:val="single" w:sz="6" w:space="0" w:color="auto"/>
              <w:left w:val="single" w:sz="6" w:space="0" w:color="auto"/>
              <w:bottom w:val="single" w:sz="6" w:space="0" w:color="auto"/>
              <w:right w:val="single" w:sz="6" w:space="0" w:color="auto"/>
            </w:tcBorders>
            <w:vAlign w:val="center"/>
          </w:tcPr>
          <w:p w14:paraId="0EA15899"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5ED0A21F" w14:textId="77777777" w:rsidR="00892581" w:rsidRPr="003B05E9" w:rsidRDefault="00892581" w:rsidP="0041729E">
            <w:pPr>
              <w:rPr>
                <w:b/>
              </w:rPr>
            </w:pPr>
            <w:r w:rsidRPr="003B05E9">
              <w:rPr>
                <w:b/>
              </w:rPr>
              <w:t>Gr 1</w:t>
            </w:r>
          </w:p>
        </w:tc>
        <w:tc>
          <w:tcPr>
            <w:tcW w:w="5075" w:type="dxa"/>
            <w:tcBorders>
              <w:top w:val="single" w:sz="6" w:space="0" w:color="auto"/>
              <w:left w:val="single" w:sz="6" w:space="0" w:color="auto"/>
              <w:bottom w:val="single" w:sz="6" w:space="0" w:color="auto"/>
              <w:right w:val="single" w:sz="6" w:space="0" w:color="auto"/>
            </w:tcBorders>
            <w:vAlign w:val="center"/>
          </w:tcPr>
          <w:p w14:paraId="04E8767A" w14:textId="77777777" w:rsidR="00892581" w:rsidRPr="003B05E9" w:rsidRDefault="00892581" w:rsidP="0041729E">
            <w:r w:rsidRPr="003B05E9">
              <w:t>Date du document en référence</w:t>
            </w:r>
          </w:p>
        </w:tc>
      </w:tr>
      <w:tr w:rsidR="00892581" w:rsidRPr="003B05E9" w14:paraId="62A860BB"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1242D96E" w14:textId="77777777" w:rsidR="00892581" w:rsidRPr="003B05E9" w:rsidRDefault="00892581" w:rsidP="0041729E">
            <w:r w:rsidRPr="003B05E9">
              <w:t>Entête</w:t>
            </w:r>
          </w:p>
        </w:tc>
        <w:tc>
          <w:tcPr>
            <w:tcW w:w="697" w:type="dxa"/>
            <w:tcBorders>
              <w:top w:val="single" w:sz="6" w:space="0" w:color="auto"/>
              <w:left w:val="single" w:sz="6" w:space="0" w:color="auto"/>
              <w:bottom w:val="single" w:sz="6" w:space="0" w:color="auto"/>
              <w:right w:val="single" w:sz="6" w:space="0" w:color="auto"/>
            </w:tcBorders>
            <w:vAlign w:val="center"/>
          </w:tcPr>
          <w:p w14:paraId="299C1898" w14:textId="77777777" w:rsidR="00892581" w:rsidRPr="00C0309A" w:rsidRDefault="00892581" w:rsidP="0041729E">
            <w:pPr>
              <w:rPr>
                <w:b/>
                <w:lang w:val="nl-NL"/>
              </w:rPr>
            </w:pPr>
          </w:p>
        </w:tc>
        <w:tc>
          <w:tcPr>
            <w:tcW w:w="800" w:type="dxa"/>
            <w:tcBorders>
              <w:top w:val="single" w:sz="6" w:space="0" w:color="auto"/>
              <w:left w:val="single" w:sz="6" w:space="0" w:color="auto"/>
              <w:bottom w:val="single" w:sz="6" w:space="0" w:color="auto"/>
              <w:right w:val="single" w:sz="6" w:space="0" w:color="auto"/>
            </w:tcBorders>
            <w:vAlign w:val="center"/>
          </w:tcPr>
          <w:p w14:paraId="64684B92" w14:textId="77777777" w:rsidR="00892581" w:rsidRPr="00C0309A" w:rsidRDefault="00892581" w:rsidP="0041729E">
            <w:pPr>
              <w:rPr>
                <w:b/>
                <w:lang w:val="nl-NL"/>
              </w:rPr>
            </w:pPr>
            <w:r w:rsidRPr="00C0309A">
              <w:rPr>
                <w:b/>
                <w:lang w:val="nl-NL"/>
              </w:rPr>
              <w:t>NAD</w:t>
            </w:r>
          </w:p>
        </w:tc>
        <w:tc>
          <w:tcPr>
            <w:tcW w:w="731" w:type="dxa"/>
            <w:tcBorders>
              <w:top w:val="single" w:sz="6" w:space="0" w:color="auto"/>
              <w:left w:val="single" w:sz="6" w:space="0" w:color="auto"/>
              <w:bottom w:val="single" w:sz="6" w:space="0" w:color="auto"/>
              <w:right w:val="single" w:sz="6" w:space="0" w:color="auto"/>
            </w:tcBorders>
            <w:vAlign w:val="center"/>
          </w:tcPr>
          <w:p w14:paraId="1027FD67" w14:textId="77777777" w:rsidR="00892581" w:rsidRPr="00C0309A" w:rsidRDefault="00892581" w:rsidP="0041729E">
            <w:pPr>
              <w:rPr>
                <w:b/>
                <w:lang w:val="nl-NL"/>
              </w:rPr>
            </w:pPr>
          </w:p>
        </w:tc>
        <w:tc>
          <w:tcPr>
            <w:tcW w:w="714" w:type="dxa"/>
            <w:tcBorders>
              <w:top w:val="single" w:sz="6" w:space="0" w:color="auto"/>
              <w:left w:val="single" w:sz="6" w:space="0" w:color="auto"/>
              <w:bottom w:val="single" w:sz="6" w:space="0" w:color="auto"/>
              <w:right w:val="single" w:sz="6" w:space="0" w:color="auto"/>
            </w:tcBorders>
            <w:vAlign w:val="center"/>
          </w:tcPr>
          <w:p w14:paraId="69311854" w14:textId="77777777" w:rsidR="00892581" w:rsidRPr="00C0309A" w:rsidRDefault="00892581" w:rsidP="0041729E">
            <w:pPr>
              <w:rPr>
                <w:b/>
                <w:lang w:val="nl-NL"/>
              </w:rPr>
            </w:pPr>
          </w:p>
        </w:tc>
        <w:tc>
          <w:tcPr>
            <w:tcW w:w="860" w:type="dxa"/>
            <w:tcBorders>
              <w:top w:val="single" w:sz="6" w:space="0" w:color="auto"/>
              <w:left w:val="single" w:sz="6" w:space="0" w:color="auto"/>
              <w:bottom w:val="single" w:sz="6" w:space="0" w:color="auto"/>
              <w:right w:val="single" w:sz="6" w:space="0" w:color="auto"/>
            </w:tcBorders>
            <w:vAlign w:val="center"/>
          </w:tcPr>
          <w:p w14:paraId="1B7F4C66" w14:textId="77777777" w:rsidR="00892581" w:rsidRPr="003B05E9" w:rsidRDefault="00892581" w:rsidP="0041729E">
            <w:pPr>
              <w:rPr>
                <w:b/>
                <w:lang w:val="nl-NL"/>
              </w:rPr>
            </w:pPr>
            <w:r w:rsidRPr="003B05E9">
              <w:rPr>
                <w:b/>
                <w:lang w:val="nl-NL"/>
              </w:rPr>
              <w:t>Gr 2</w:t>
            </w:r>
          </w:p>
        </w:tc>
        <w:tc>
          <w:tcPr>
            <w:tcW w:w="5075" w:type="dxa"/>
            <w:tcBorders>
              <w:top w:val="single" w:sz="6" w:space="0" w:color="auto"/>
              <w:left w:val="single" w:sz="6" w:space="0" w:color="auto"/>
              <w:bottom w:val="single" w:sz="6" w:space="0" w:color="auto"/>
              <w:right w:val="single" w:sz="6" w:space="0" w:color="auto"/>
            </w:tcBorders>
            <w:vAlign w:val="center"/>
          </w:tcPr>
          <w:p w14:paraId="7DA29E85" w14:textId="77777777" w:rsidR="00892581" w:rsidRPr="003B05E9" w:rsidRDefault="00892581" w:rsidP="0041729E">
            <w:r w:rsidRPr="003B05E9">
              <w:t>Identification des partenaires (GLN)+ adresse si agriculteur</w:t>
            </w:r>
          </w:p>
        </w:tc>
      </w:tr>
      <w:tr w:rsidR="00892581" w:rsidRPr="003B05E9" w14:paraId="0BB4FFEE"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7093CF0E" w14:textId="77777777" w:rsidR="00892581" w:rsidRPr="003B05E9" w:rsidRDefault="00892581" w:rsidP="0041729E">
            <w:r w:rsidRPr="003B05E9">
              <w:t>Entête</w:t>
            </w:r>
          </w:p>
        </w:tc>
        <w:tc>
          <w:tcPr>
            <w:tcW w:w="697" w:type="dxa"/>
            <w:tcBorders>
              <w:top w:val="single" w:sz="6" w:space="0" w:color="auto"/>
              <w:left w:val="single" w:sz="6" w:space="0" w:color="auto"/>
              <w:bottom w:val="single" w:sz="6" w:space="0" w:color="auto"/>
              <w:right w:val="single" w:sz="6" w:space="0" w:color="auto"/>
            </w:tcBorders>
            <w:vAlign w:val="center"/>
          </w:tcPr>
          <w:p w14:paraId="717B4637"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2141AF2F"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6FEA53A5" w14:textId="77777777" w:rsidR="00892581" w:rsidRPr="00C0309A" w:rsidRDefault="00892581" w:rsidP="0041729E">
            <w:pPr>
              <w:rPr>
                <w:b/>
              </w:rPr>
            </w:pPr>
            <w:r w:rsidRPr="00C0309A">
              <w:rPr>
                <w:b/>
              </w:rPr>
              <w:t>CTA</w:t>
            </w:r>
          </w:p>
        </w:tc>
        <w:tc>
          <w:tcPr>
            <w:tcW w:w="714" w:type="dxa"/>
            <w:tcBorders>
              <w:top w:val="single" w:sz="6" w:space="0" w:color="auto"/>
              <w:left w:val="single" w:sz="6" w:space="0" w:color="auto"/>
              <w:bottom w:val="single" w:sz="6" w:space="0" w:color="auto"/>
              <w:right w:val="single" w:sz="6" w:space="0" w:color="auto"/>
            </w:tcBorders>
            <w:vAlign w:val="center"/>
          </w:tcPr>
          <w:p w14:paraId="0B97DC47"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5BEA42AB" w14:textId="77777777" w:rsidR="00892581" w:rsidRPr="003B05E9" w:rsidRDefault="00892581" w:rsidP="0041729E">
            <w:pPr>
              <w:rPr>
                <w:b/>
              </w:rPr>
            </w:pPr>
            <w:r w:rsidRPr="003B05E9">
              <w:rPr>
                <w:b/>
              </w:rPr>
              <w:t>Gr 4</w:t>
            </w:r>
          </w:p>
        </w:tc>
        <w:tc>
          <w:tcPr>
            <w:tcW w:w="5075" w:type="dxa"/>
            <w:tcBorders>
              <w:top w:val="single" w:sz="6" w:space="0" w:color="auto"/>
              <w:left w:val="single" w:sz="6" w:space="0" w:color="auto"/>
              <w:bottom w:val="single" w:sz="6" w:space="0" w:color="auto"/>
              <w:right w:val="single" w:sz="6" w:space="0" w:color="auto"/>
            </w:tcBorders>
            <w:vAlign w:val="center"/>
          </w:tcPr>
          <w:p w14:paraId="450C80C6" w14:textId="77777777" w:rsidR="00892581" w:rsidRPr="003B05E9" w:rsidRDefault="00892581" w:rsidP="0041729E">
            <w:r w:rsidRPr="003B05E9">
              <w:t>Contacts chez le partenaire considéré</w:t>
            </w:r>
          </w:p>
        </w:tc>
      </w:tr>
      <w:tr w:rsidR="00892581" w:rsidRPr="003B05E9" w14:paraId="7B3CE94A"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39CAF254" w14:textId="77777777" w:rsidR="00892581" w:rsidRPr="003B05E9" w:rsidRDefault="00892581" w:rsidP="0041729E">
            <w:r w:rsidRPr="003B05E9">
              <w:t>Entête</w:t>
            </w:r>
          </w:p>
        </w:tc>
        <w:tc>
          <w:tcPr>
            <w:tcW w:w="697" w:type="dxa"/>
            <w:tcBorders>
              <w:top w:val="single" w:sz="6" w:space="0" w:color="auto"/>
              <w:left w:val="single" w:sz="6" w:space="0" w:color="auto"/>
              <w:bottom w:val="single" w:sz="6" w:space="0" w:color="auto"/>
              <w:right w:val="single" w:sz="6" w:space="0" w:color="auto"/>
            </w:tcBorders>
            <w:vAlign w:val="center"/>
          </w:tcPr>
          <w:p w14:paraId="39BF4214"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7956D0A1"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128EA8C0"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05EC95C3" w14:textId="77777777" w:rsidR="00892581" w:rsidRPr="00C0309A" w:rsidRDefault="00892581" w:rsidP="0041729E">
            <w:pPr>
              <w:rPr>
                <w:b/>
              </w:rPr>
            </w:pPr>
            <w:r w:rsidRPr="00C0309A">
              <w:rPr>
                <w:b/>
              </w:rPr>
              <w:t>COM</w:t>
            </w:r>
          </w:p>
        </w:tc>
        <w:tc>
          <w:tcPr>
            <w:tcW w:w="860" w:type="dxa"/>
            <w:tcBorders>
              <w:top w:val="single" w:sz="6" w:space="0" w:color="auto"/>
              <w:left w:val="single" w:sz="6" w:space="0" w:color="auto"/>
              <w:bottom w:val="single" w:sz="6" w:space="0" w:color="auto"/>
              <w:right w:val="single" w:sz="6" w:space="0" w:color="auto"/>
            </w:tcBorders>
            <w:vAlign w:val="center"/>
          </w:tcPr>
          <w:p w14:paraId="6039FC4E" w14:textId="77777777" w:rsidR="00892581" w:rsidRPr="003B05E9" w:rsidRDefault="00892581" w:rsidP="0041729E">
            <w:pPr>
              <w:rPr>
                <w:b/>
              </w:rPr>
            </w:pPr>
            <w:r w:rsidRPr="003B05E9">
              <w:rPr>
                <w:b/>
              </w:rPr>
              <w:t>Gr 4</w:t>
            </w:r>
          </w:p>
        </w:tc>
        <w:tc>
          <w:tcPr>
            <w:tcW w:w="5075" w:type="dxa"/>
            <w:tcBorders>
              <w:top w:val="single" w:sz="6" w:space="0" w:color="auto"/>
              <w:left w:val="single" w:sz="6" w:space="0" w:color="auto"/>
              <w:bottom w:val="single" w:sz="6" w:space="0" w:color="auto"/>
              <w:right w:val="single" w:sz="6" w:space="0" w:color="auto"/>
            </w:tcBorders>
            <w:vAlign w:val="center"/>
          </w:tcPr>
          <w:p w14:paraId="2B912B75" w14:textId="77777777" w:rsidR="00892581" w:rsidRPr="003B05E9" w:rsidRDefault="00892581" w:rsidP="0041729E">
            <w:r w:rsidRPr="003B05E9">
              <w:t>Coordonnées (tél, fax, mél, mob) du partenaire</w:t>
            </w:r>
          </w:p>
        </w:tc>
      </w:tr>
      <w:tr w:rsidR="00892581" w:rsidRPr="003B05E9" w14:paraId="62378F9F"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6ACEA827" w14:textId="77777777" w:rsidR="00892581" w:rsidRPr="003B05E9" w:rsidRDefault="00892581" w:rsidP="0041729E">
            <w:r w:rsidRPr="003B05E9">
              <w:t>Entête</w:t>
            </w:r>
          </w:p>
        </w:tc>
        <w:tc>
          <w:tcPr>
            <w:tcW w:w="697" w:type="dxa"/>
            <w:tcBorders>
              <w:top w:val="single" w:sz="6" w:space="0" w:color="auto"/>
              <w:left w:val="single" w:sz="6" w:space="0" w:color="auto"/>
              <w:bottom w:val="single" w:sz="6" w:space="0" w:color="auto"/>
              <w:right w:val="single" w:sz="6" w:space="0" w:color="auto"/>
            </w:tcBorders>
            <w:vAlign w:val="center"/>
          </w:tcPr>
          <w:p w14:paraId="1515CC25" w14:textId="77777777" w:rsidR="00892581" w:rsidRPr="00C0309A" w:rsidRDefault="00892581" w:rsidP="0041729E">
            <w:pPr>
              <w:rPr>
                <w:b/>
                <w:lang w:val="de-DE"/>
              </w:rPr>
            </w:pPr>
          </w:p>
        </w:tc>
        <w:tc>
          <w:tcPr>
            <w:tcW w:w="800" w:type="dxa"/>
            <w:tcBorders>
              <w:top w:val="single" w:sz="6" w:space="0" w:color="auto"/>
              <w:left w:val="single" w:sz="6" w:space="0" w:color="auto"/>
              <w:bottom w:val="single" w:sz="6" w:space="0" w:color="auto"/>
              <w:right w:val="single" w:sz="6" w:space="0" w:color="auto"/>
            </w:tcBorders>
            <w:vAlign w:val="center"/>
          </w:tcPr>
          <w:p w14:paraId="0045512E" w14:textId="77777777" w:rsidR="00892581" w:rsidRPr="00C0309A" w:rsidRDefault="00892581" w:rsidP="0041729E">
            <w:pPr>
              <w:rPr>
                <w:b/>
                <w:lang w:val="de-DE"/>
              </w:rPr>
            </w:pPr>
            <w:r w:rsidRPr="00C0309A">
              <w:rPr>
                <w:b/>
                <w:lang w:val="de-DE"/>
              </w:rPr>
              <w:t>TOD</w:t>
            </w:r>
          </w:p>
        </w:tc>
        <w:tc>
          <w:tcPr>
            <w:tcW w:w="731" w:type="dxa"/>
            <w:tcBorders>
              <w:top w:val="single" w:sz="6" w:space="0" w:color="auto"/>
              <w:left w:val="single" w:sz="6" w:space="0" w:color="auto"/>
              <w:bottom w:val="single" w:sz="6" w:space="0" w:color="auto"/>
              <w:right w:val="single" w:sz="6" w:space="0" w:color="auto"/>
            </w:tcBorders>
            <w:vAlign w:val="center"/>
          </w:tcPr>
          <w:p w14:paraId="7E480BDA" w14:textId="77777777" w:rsidR="00892581" w:rsidRPr="00C0309A" w:rsidRDefault="00892581" w:rsidP="0041729E">
            <w:pPr>
              <w:rPr>
                <w:b/>
                <w:lang w:val="de-DE"/>
              </w:rPr>
            </w:pPr>
          </w:p>
        </w:tc>
        <w:tc>
          <w:tcPr>
            <w:tcW w:w="714" w:type="dxa"/>
            <w:tcBorders>
              <w:top w:val="single" w:sz="6" w:space="0" w:color="auto"/>
              <w:left w:val="single" w:sz="6" w:space="0" w:color="auto"/>
              <w:bottom w:val="single" w:sz="6" w:space="0" w:color="auto"/>
              <w:right w:val="single" w:sz="6" w:space="0" w:color="auto"/>
            </w:tcBorders>
            <w:vAlign w:val="center"/>
          </w:tcPr>
          <w:p w14:paraId="2CFBA89A" w14:textId="77777777" w:rsidR="00892581" w:rsidRPr="00C0309A" w:rsidRDefault="00892581" w:rsidP="0041729E">
            <w:pPr>
              <w:rPr>
                <w:b/>
                <w:lang w:val="de-DE"/>
              </w:rPr>
            </w:pPr>
          </w:p>
        </w:tc>
        <w:tc>
          <w:tcPr>
            <w:tcW w:w="860" w:type="dxa"/>
            <w:tcBorders>
              <w:top w:val="single" w:sz="6" w:space="0" w:color="auto"/>
              <w:left w:val="single" w:sz="6" w:space="0" w:color="auto"/>
              <w:bottom w:val="single" w:sz="6" w:space="0" w:color="auto"/>
              <w:right w:val="single" w:sz="6" w:space="0" w:color="auto"/>
            </w:tcBorders>
            <w:vAlign w:val="center"/>
          </w:tcPr>
          <w:p w14:paraId="4D7FEE4A" w14:textId="77777777" w:rsidR="00892581" w:rsidRPr="003B05E9" w:rsidRDefault="00892581" w:rsidP="0041729E">
            <w:pPr>
              <w:rPr>
                <w:b/>
                <w:lang w:val="de-DE"/>
              </w:rPr>
            </w:pPr>
            <w:r w:rsidRPr="003B05E9">
              <w:rPr>
                <w:b/>
                <w:lang w:val="de-DE"/>
              </w:rPr>
              <w:t>Gr5</w:t>
            </w:r>
          </w:p>
        </w:tc>
        <w:tc>
          <w:tcPr>
            <w:tcW w:w="5075" w:type="dxa"/>
            <w:tcBorders>
              <w:top w:val="single" w:sz="6" w:space="0" w:color="auto"/>
              <w:left w:val="single" w:sz="6" w:space="0" w:color="auto"/>
              <w:bottom w:val="single" w:sz="6" w:space="0" w:color="auto"/>
              <w:right w:val="single" w:sz="6" w:space="0" w:color="auto"/>
            </w:tcBorders>
            <w:vAlign w:val="center"/>
          </w:tcPr>
          <w:p w14:paraId="3FE57EA0" w14:textId="77777777" w:rsidR="00892581" w:rsidRPr="003B05E9" w:rsidRDefault="00892581" w:rsidP="0041729E">
            <w:r w:rsidRPr="003B05E9">
              <w:t>Conditions de transport (franco, départ, ..)</w:t>
            </w:r>
          </w:p>
        </w:tc>
      </w:tr>
      <w:tr w:rsidR="00892581" w:rsidRPr="003B05E9" w14:paraId="6AB90088"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088DBC41" w14:textId="77777777" w:rsidR="00892581" w:rsidRPr="003B05E9" w:rsidRDefault="00892581" w:rsidP="0041729E">
            <w:r w:rsidRPr="003B05E9">
              <w:t>Entête</w:t>
            </w:r>
          </w:p>
        </w:tc>
        <w:tc>
          <w:tcPr>
            <w:tcW w:w="697" w:type="dxa"/>
            <w:tcBorders>
              <w:top w:val="single" w:sz="6" w:space="0" w:color="auto"/>
              <w:left w:val="single" w:sz="6" w:space="0" w:color="auto"/>
              <w:bottom w:val="single" w:sz="6" w:space="0" w:color="auto"/>
              <w:right w:val="single" w:sz="6" w:space="0" w:color="auto"/>
            </w:tcBorders>
            <w:vAlign w:val="center"/>
          </w:tcPr>
          <w:p w14:paraId="407BB5E5"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64FDF971" w14:textId="77777777" w:rsidR="00892581" w:rsidRPr="00C0309A" w:rsidRDefault="00892581" w:rsidP="0041729E">
            <w:pPr>
              <w:rPr>
                <w:b/>
              </w:rPr>
            </w:pPr>
            <w:r w:rsidRPr="00C0309A">
              <w:rPr>
                <w:b/>
              </w:rPr>
              <w:t>TDT</w:t>
            </w:r>
          </w:p>
        </w:tc>
        <w:tc>
          <w:tcPr>
            <w:tcW w:w="731" w:type="dxa"/>
            <w:tcBorders>
              <w:top w:val="single" w:sz="6" w:space="0" w:color="auto"/>
              <w:left w:val="single" w:sz="6" w:space="0" w:color="auto"/>
              <w:bottom w:val="single" w:sz="6" w:space="0" w:color="auto"/>
              <w:right w:val="single" w:sz="6" w:space="0" w:color="auto"/>
            </w:tcBorders>
            <w:vAlign w:val="center"/>
          </w:tcPr>
          <w:p w14:paraId="7E57496D"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75A8D195"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687D2C0D" w14:textId="77777777" w:rsidR="00892581" w:rsidRPr="003B05E9" w:rsidRDefault="00892581" w:rsidP="0041729E">
            <w:pPr>
              <w:rPr>
                <w:b/>
              </w:rPr>
            </w:pPr>
            <w:r w:rsidRPr="003B05E9">
              <w:rPr>
                <w:b/>
              </w:rPr>
              <w:t>Gr6</w:t>
            </w:r>
          </w:p>
        </w:tc>
        <w:tc>
          <w:tcPr>
            <w:tcW w:w="5075" w:type="dxa"/>
            <w:tcBorders>
              <w:top w:val="single" w:sz="6" w:space="0" w:color="auto"/>
              <w:left w:val="single" w:sz="6" w:space="0" w:color="auto"/>
              <w:bottom w:val="single" w:sz="6" w:space="0" w:color="auto"/>
              <w:right w:val="single" w:sz="6" w:space="0" w:color="auto"/>
            </w:tcBorders>
            <w:vAlign w:val="center"/>
          </w:tcPr>
          <w:p w14:paraId="250FD05B" w14:textId="77777777" w:rsidR="00892581" w:rsidRPr="003B05E9" w:rsidRDefault="00892581" w:rsidP="0041729E">
            <w:r w:rsidRPr="003B05E9">
              <w:t>Détail du mode de transport (camion, type, sens..)</w:t>
            </w:r>
          </w:p>
        </w:tc>
      </w:tr>
      <w:tr w:rsidR="00892581" w:rsidRPr="003B05E9" w14:paraId="5163D46E"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56565A90" w14:textId="77777777" w:rsidR="00892581" w:rsidRPr="003B05E9" w:rsidRDefault="00892581" w:rsidP="0041729E">
            <w:r w:rsidRPr="003B05E9">
              <w:t>Entête</w:t>
            </w:r>
          </w:p>
        </w:tc>
        <w:tc>
          <w:tcPr>
            <w:tcW w:w="697" w:type="dxa"/>
            <w:tcBorders>
              <w:top w:val="single" w:sz="6" w:space="0" w:color="auto"/>
              <w:left w:val="single" w:sz="6" w:space="0" w:color="auto"/>
              <w:bottom w:val="single" w:sz="6" w:space="0" w:color="auto"/>
              <w:right w:val="single" w:sz="6" w:space="0" w:color="auto"/>
            </w:tcBorders>
            <w:vAlign w:val="center"/>
          </w:tcPr>
          <w:p w14:paraId="49DD3B80"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47407AA3" w14:textId="77777777" w:rsidR="00892581" w:rsidRPr="00C0309A" w:rsidRDefault="00892581" w:rsidP="0041729E">
            <w:pPr>
              <w:rPr>
                <w:b/>
              </w:rPr>
            </w:pPr>
            <w:r w:rsidRPr="00C0309A">
              <w:rPr>
                <w:b/>
              </w:rPr>
              <w:t>EQD</w:t>
            </w:r>
          </w:p>
        </w:tc>
        <w:tc>
          <w:tcPr>
            <w:tcW w:w="731" w:type="dxa"/>
            <w:tcBorders>
              <w:top w:val="single" w:sz="6" w:space="0" w:color="auto"/>
              <w:left w:val="single" w:sz="6" w:space="0" w:color="auto"/>
              <w:bottom w:val="single" w:sz="6" w:space="0" w:color="auto"/>
              <w:right w:val="single" w:sz="6" w:space="0" w:color="auto"/>
            </w:tcBorders>
            <w:vAlign w:val="center"/>
          </w:tcPr>
          <w:p w14:paraId="0FAD9097"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1090AE60"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197E5139" w14:textId="77777777" w:rsidR="00892581" w:rsidRPr="003B05E9" w:rsidRDefault="00892581" w:rsidP="0041729E">
            <w:pPr>
              <w:rPr>
                <w:b/>
              </w:rPr>
            </w:pPr>
            <w:r w:rsidRPr="003B05E9">
              <w:rPr>
                <w:b/>
              </w:rPr>
              <w:t>Gr8</w:t>
            </w:r>
          </w:p>
        </w:tc>
        <w:tc>
          <w:tcPr>
            <w:tcW w:w="5075" w:type="dxa"/>
            <w:tcBorders>
              <w:top w:val="single" w:sz="6" w:space="0" w:color="auto"/>
              <w:left w:val="single" w:sz="6" w:space="0" w:color="auto"/>
              <w:bottom w:val="single" w:sz="6" w:space="0" w:color="auto"/>
              <w:right w:val="single" w:sz="6" w:space="0" w:color="auto"/>
            </w:tcBorders>
            <w:vAlign w:val="center"/>
          </w:tcPr>
          <w:p w14:paraId="1DFEC1F7" w14:textId="77777777" w:rsidR="00892581" w:rsidRPr="003B05E9" w:rsidRDefault="00892581" w:rsidP="0041729E">
            <w:r w:rsidRPr="003B05E9">
              <w:t>Informations détaillées sur l’équipement</w:t>
            </w:r>
          </w:p>
        </w:tc>
      </w:tr>
      <w:tr w:rsidR="00892581" w:rsidRPr="003B05E9" w14:paraId="5363A326"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7DD96689" w14:textId="77777777" w:rsidR="00892581" w:rsidRPr="003B05E9" w:rsidRDefault="00892581" w:rsidP="0041729E">
            <w:r w:rsidRPr="003B05E9">
              <w:t>Entête</w:t>
            </w:r>
          </w:p>
        </w:tc>
        <w:tc>
          <w:tcPr>
            <w:tcW w:w="697" w:type="dxa"/>
            <w:tcBorders>
              <w:top w:val="single" w:sz="6" w:space="0" w:color="auto"/>
              <w:left w:val="single" w:sz="6" w:space="0" w:color="auto"/>
              <w:bottom w:val="single" w:sz="6" w:space="0" w:color="auto"/>
              <w:right w:val="single" w:sz="6" w:space="0" w:color="auto"/>
            </w:tcBorders>
            <w:vAlign w:val="center"/>
          </w:tcPr>
          <w:p w14:paraId="183F8929"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587DB93E"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6A386712" w14:textId="77777777" w:rsidR="00892581" w:rsidRPr="00C0309A" w:rsidRDefault="00892581" w:rsidP="0041729E">
            <w:pPr>
              <w:rPr>
                <w:b/>
              </w:rPr>
            </w:pPr>
            <w:r w:rsidRPr="00C0309A">
              <w:rPr>
                <w:b/>
              </w:rPr>
              <w:t>SEL</w:t>
            </w:r>
          </w:p>
        </w:tc>
        <w:tc>
          <w:tcPr>
            <w:tcW w:w="714" w:type="dxa"/>
            <w:tcBorders>
              <w:top w:val="single" w:sz="6" w:space="0" w:color="auto"/>
              <w:left w:val="single" w:sz="6" w:space="0" w:color="auto"/>
              <w:bottom w:val="single" w:sz="6" w:space="0" w:color="auto"/>
              <w:right w:val="single" w:sz="6" w:space="0" w:color="auto"/>
            </w:tcBorders>
            <w:vAlign w:val="center"/>
          </w:tcPr>
          <w:p w14:paraId="10D71ECB"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27C511E3" w14:textId="77777777" w:rsidR="00892581" w:rsidRPr="003B05E9" w:rsidRDefault="00892581" w:rsidP="0041729E">
            <w:pPr>
              <w:rPr>
                <w:b/>
              </w:rPr>
            </w:pPr>
            <w:r w:rsidRPr="003B05E9">
              <w:rPr>
                <w:b/>
              </w:rPr>
              <w:t>Gr8</w:t>
            </w:r>
          </w:p>
        </w:tc>
        <w:tc>
          <w:tcPr>
            <w:tcW w:w="5075" w:type="dxa"/>
            <w:tcBorders>
              <w:top w:val="single" w:sz="6" w:space="0" w:color="auto"/>
              <w:left w:val="single" w:sz="6" w:space="0" w:color="auto"/>
              <w:bottom w:val="single" w:sz="6" w:space="0" w:color="auto"/>
              <w:right w:val="single" w:sz="6" w:space="0" w:color="auto"/>
            </w:tcBorders>
            <w:vAlign w:val="center"/>
          </w:tcPr>
          <w:p w14:paraId="4E4BF786" w14:textId="77777777" w:rsidR="00892581" w:rsidRPr="003B05E9" w:rsidRDefault="00892581" w:rsidP="0041729E">
            <w:r w:rsidRPr="003B05E9">
              <w:t>Numéro de scellé</w:t>
            </w:r>
          </w:p>
        </w:tc>
      </w:tr>
      <w:tr w:rsidR="00892581" w:rsidRPr="003B05E9" w14:paraId="6A254C53"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3076CFFB" w14:textId="77777777" w:rsidR="00892581" w:rsidRPr="003B05E9" w:rsidRDefault="00892581" w:rsidP="0041729E"/>
        </w:tc>
        <w:tc>
          <w:tcPr>
            <w:tcW w:w="697" w:type="dxa"/>
            <w:tcBorders>
              <w:top w:val="single" w:sz="6" w:space="0" w:color="auto"/>
              <w:left w:val="single" w:sz="6" w:space="0" w:color="auto"/>
              <w:bottom w:val="single" w:sz="6" w:space="0" w:color="auto"/>
              <w:right w:val="single" w:sz="6" w:space="0" w:color="auto"/>
            </w:tcBorders>
            <w:vAlign w:val="center"/>
          </w:tcPr>
          <w:p w14:paraId="5915AE98" w14:textId="77777777" w:rsidR="00892581" w:rsidRPr="00C0309A" w:rsidRDefault="00892581" w:rsidP="0041729E">
            <w:pPr>
              <w:rPr>
                <w:b/>
              </w:rPr>
            </w:pPr>
            <w:r w:rsidRPr="00C0309A">
              <w:rPr>
                <w:b/>
              </w:rPr>
              <w:t>CPS</w:t>
            </w:r>
          </w:p>
        </w:tc>
        <w:tc>
          <w:tcPr>
            <w:tcW w:w="800" w:type="dxa"/>
            <w:tcBorders>
              <w:top w:val="single" w:sz="6" w:space="0" w:color="auto"/>
              <w:left w:val="single" w:sz="6" w:space="0" w:color="auto"/>
              <w:bottom w:val="single" w:sz="6" w:space="0" w:color="auto"/>
              <w:right w:val="single" w:sz="6" w:space="0" w:color="auto"/>
            </w:tcBorders>
            <w:vAlign w:val="center"/>
          </w:tcPr>
          <w:p w14:paraId="2FD7D1F7"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059EB4EB"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348F5A16"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7A7FD91A" w14:textId="77777777" w:rsidR="00892581" w:rsidRPr="003B05E9" w:rsidRDefault="00892581" w:rsidP="0041729E">
            <w:pPr>
              <w:rPr>
                <w:b/>
              </w:rPr>
            </w:pPr>
            <w:r w:rsidRPr="003B05E9">
              <w:rPr>
                <w:b/>
              </w:rPr>
              <w:t>Gr10</w:t>
            </w:r>
          </w:p>
        </w:tc>
        <w:tc>
          <w:tcPr>
            <w:tcW w:w="5075" w:type="dxa"/>
            <w:tcBorders>
              <w:top w:val="single" w:sz="6" w:space="0" w:color="auto"/>
              <w:left w:val="single" w:sz="6" w:space="0" w:color="auto"/>
              <w:bottom w:val="single" w:sz="6" w:space="0" w:color="auto"/>
              <w:right w:val="single" w:sz="6" w:space="0" w:color="auto"/>
            </w:tcBorders>
            <w:vAlign w:val="center"/>
          </w:tcPr>
          <w:p w14:paraId="15B8B5DB" w14:textId="77777777" w:rsidR="00892581" w:rsidRPr="003B05E9" w:rsidRDefault="00892581" w:rsidP="0041729E">
            <w:r w:rsidRPr="003B05E9">
              <w:t>Séquence du conditionnement de l'expédition</w:t>
            </w:r>
          </w:p>
        </w:tc>
      </w:tr>
      <w:tr w:rsidR="00892581" w:rsidRPr="003B05E9" w14:paraId="112FCF1B"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33EE0E14"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4E9EEDC1"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4213F2CF" w14:textId="77777777" w:rsidR="00892581" w:rsidRPr="00C0309A" w:rsidRDefault="00892581" w:rsidP="0041729E">
            <w:pPr>
              <w:rPr>
                <w:b/>
              </w:rPr>
            </w:pPr>
            <w:r w:rsidRPr="00C0309A">
              <w:rPr>
                <w:b/>
              </w:rPr>
              <w:t>PAC</w:t>
            </w:r>
          </w:p>
        </w:tc>
        <w:tc>
          <w:tcPr>
            <w:tcW w:w="731" w:type="dxa"/>
            <w:tcBorders>
              <w:top w:val="single" w:sz="6" w:space="0" w:color="auto"/>
              <w:left w:val="single" w:sz="6" w:space="0" w:color="auto"/>
              <w:bottom w:val="single" w:sz="6" w:space="0" w:color="auto"/>
              <w:right w:val="single" w:sz="6" w:space="0" w:color="auto"/>
            </w:tcBorders>
            <w:vAlign w:val="center"/>
          </w:tcPr>
          <w:p w14:paraId="1256C60B"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25F85B7B"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43DA3C19" w14:textId="77777777" w:rsidR="00892581" w:rsidRPr="003B05E9" w:rsidRDefault="00892581" w:rsidP="0041729E">
            <w:pPr>
              <w:rPr>
                <w:b/>
              </w:rPr>
            </w:pPr>
            <w:r w:rsidRPr="003B05E9">
              <w:rPr>
                <w:b/>
              </w:rPr>
              <w:t>Gr 11</w:t>
            </w:r>
          </w:p>
        </w:tc>
        <w:tc>
          <w:tcPr>
            <w:tcW w:w="5075" w:type="dxa"/>
            <w:tcBorders>
              <w:top w:val="single" w:sz="6" w:space="0" w:color="auto"/>
              <w:left w:val="single" w:sz="6" w:space="0" w:color="auto"/>
              <w:bottom w:val="single" w:sz="6" w:space="0" w:color="auto"/>
              <w:right w:val="single" w:sz="6" w:space="0" w:color="auto"/>
            </w:tcBorders>
            <w:vAlign w:val="center"/>
          </w:tcPr>
          <w:p w14:paraId="264070B0" w14:textId="77777777" w:rsidR="00892581" w:rsidRPr="003B05E9" w:rsidRDefault="00892581" w:rsidP="0041729E">
            <w:r w:rsidRPr="003B05E9">
              <w:t>Description des unités physiques d’expédition</w:t>
            </w:r>
          </w:p>
        </w:tc>
      </w:tr>
      <w:tr w:rsidR="00892581" w:rsidRPr="003B05E9" w14:paraId="5F18CF58"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7228F701"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2898C40C"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07A5BC61"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7C389BAB" w14:textId="77777777" w:rsidR="00892581" w:rsidRPr="00C0309A" w:rsidRDefault="00892581" w:rsidP="0041729E">
            <w:pPr>
              <w:rPr>
                <w:b/>
              </w:rPr>
            </w:pPr>
            <w:r w:rsidRPr="00C0309A">
              <w:rPr>
                <w:b/>
              </w:rPr>
              <w:t>MEA</w:t>
            </w:r>
          </w:p>
        </w:tc>
        <w:tc>
          <w:tcPr>
            <w:tcW w:w="714" w:type="dxa"/>
            <w:tcBorders>
              <w:top w:val="single" w:sz="6" w:space="0" w:color="auto"/>
              <w:left w:val="single" w:sz="6" w:space="0" w:color="auto"/>
              <w:bottom w:val="single" w:sz="6" w:space="0" w:color="auto"/>
              <w:right w:val="single" w:sz="6" w:space="0" w:color="auto"/>
            </w:tcBorders>
            <w:vAlign w:val="center"/>
          </w:tcPr>
          <w:p w14:paraId="22B8E56F"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2A46A5F9" w14:textId="77777777" w:rsidR="00892581" w:rsidRPr="003B05E9" w:rsidRDefault="00892581" w:rsidP="0041729E">
            <w:pPr>
              <w:rPr>
                <w:b/>
              </w:rPr>
            </w:pPr>
            <w:r w:rsidRPr="003B05E9">
              <w:rPr>
                <w:b/>
              </w:rPr>
              <w:t>Gr11</w:t>
            </w:r>
          </w:p>
        </w:tc>
        <w:tc>
          <w:tcPr>
            <w:tcW w:w="5075" w:type="dxa"/>
            <w:tcBorders>
              <w:top w:val="single" w:sz="6" w:space="0" w:color="auto"/>
              <w:left w:val="single" w:sz="6" w:space="0" w:color="auto"/>
              <w:bottom w:val="single" w:sz="6" w:space="0" w:color="auto"/>
              <w:right w:val="single" w:sz="6" w:space="0" w:color="auto"/>
            </w:tcBorders>
            <w:vAlign w:val="center"/>
          </w:tcPr>
          <w:p w14:paraId="735A0258" w14:textId="77777777" w:rsidR="00892581" w:rsidRPr="003B05E9" w:rsidRDefault="00892581" w:rsidP="0041729E">
            <w:r w:rsidRPr="003B05E9">
              <w:t>Dimensions physiques</w:t>
            </w:r>
          </w:p>
        </w:tc>
      </w:tr>
      <w:tr w:rsidR="00892581" w:rsidRPr="003B05E9" w14:paraId="38BD7B66"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55D75A07"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41A5B06F"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0C6E6FC3"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03C252BA" w14:textId="77777777" w:rsidR="00892581" w:rsidRPr="00C0309A" w:rsidRDefault="00892581" w:rsidP="0041729E">
            <w:pPr>
              <w:rPr>
                <w:b/>
              </w:rPr>
            </w:pPr>
            <w:r w:rsidRPr="00C0309A">
              <w:rPr>
                <w:b/>
              </w:rPr>
              <w:t>QTY</w:t>
            </w:r>
          </w:p>
        </w:tc>
        <w:tc>
          <w:tcPr>
            <w:tcW w:w="714" w:type="dxa"/>
            <w:tcBorders>
              <w:top w:val="single" w:sz="6" w:space="0" w:color="auto"/>
              <w:left w:val="single" w:sz="6" w:space="0" w:color="auto"/>
              <w:bottom w:val="single" w:sz="6" w:space="0" w:color="auto"/>
              <w:right w:val="single" w:sz="6" w:space="0" w:color="auto"/>
            </w:tcBorders>
            <w:vAlign w:val="center"/>
          </w:tcPr>
          <w:p w14:paraId="50EC569A"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15C33228" w14:textId="77777777" w:rsidR="00892581" w:rsidRPr="003B05E9" w:rsidRDefault="00892581" w:rsidP="0041729E">
            <w:pPr>
              <w:rPr>
                <w:b/>
              </w:rPr>
            </w:pPr>
            <w:r w:rsidRPr="003B05E9">
              <w:rPr>
                <w:b/>
              </w:rPr>
              <w:t>Gr11</w:t>
            </w:r>
          </w:p>
        </w:tc>
        <w:tc>
          <w:tcPr>
            <w:tcW w:w="5075" w:type="dxa"/>
            <w:tcBorders>
              <w:top w:val="single" w:sz="6" w:space="0" w:color="auto"/>
              <w:left w:val="single" w:sz="6" w:space="0" w:color="auto"/>
              <w:bottom w:val="single" w:sz="6" w:space="0" w:color="auto"/>
              <w:right w:val="single" w:sz="6" w:space="0" w:color="auto"/>
            </w:tcBorders>
            <w:vAlign w:val="center"/>
          </w:tcPr>
          <w:p w14:paraId="7C67E4B2" w14:textId="77777777" w:rsidR="00892581" w:rsidRPr="003B05E9" w:rsidRDefault="00892581" w:rsidP="0041729E">
            <w:r w:rsidRPr="003B05E9">
              <w:t>Quantité par conditionnement</w:t>
            </w:r>
          </w:p>
        </w:tc>
      </w:tr>
      <w:tr w:rsidR="00892581" w:rsidRPr="003B05E9" w14:paraId="54C9B264"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5833BFE9"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54562EE7"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095224EB"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2F5F0C69" w14:textId="77777777" w:rsidR="00892581" w:rsidRPr="00C0309A" w:rsidRDefault="00892581" w:rsidP="0041729E">
            <w:pPr>
              <w:rPr>
                <w:b/>
              </w:rPr>
            </w:pPr>
            <w:r w:rsidRPr="00C0309A">
              <w:rPr>
                <w:b/>
              </w:rPr>
              <w:t>PCI</w:t>
            </w:r>
          </w:p>
        </w:tc>
        <w:tc>
          <w:tcPr>
            <w:tcW w:w="714" w:type="dxa"/>
            <w:tcBorders>
              <w:top w:val="single" w:sz="6" w:space="0" w:color="auto"/>
              <w:left w:val="single" w:sz="6" w:space="0" w:color="auto"/>
              <w:bottom w:val="single" w:sz="6" w:space="0" w:color="auto"/>
              <w:right w:val="single" w:sz="6" w:space="0" w:color="auto"/>
            </w:tcBorders>
            <w:vAlign w:val="center"/>
          </w:tcPr>
          <w:p w14:paraId="6C6BE518"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0240B878" w14:textId="77777777" w:rsidR="00892581" w:rsidRPr="003B05E9" w:rsidRDefault="00892581" w:rsidP="0041729E">
            <w:pPr>
              <w:rPr>
                <w:b/>
              </w:rPr>
            </w:pPr>
            <w:r w:rsidRPr="003B05E9">
              <w:rPr>
                <w:b/>
              </w:rPr>
              <w:t>Gr13</w:t>
            </w:r>
          </w:p>
        </w:tc>
        <w:tc>
          <w:tcPr>
            <w:tcW w:w="5075" w:type="dxa"/>
            <w:tcBorders>
              <w:top w:val="single" w:sz="6" w:space="0" w:color="auto"/>
              <w:left w:val="single" w:sz="6" w:space="0" w:color="auto"/>
              <w:bottom w:val="single" w:sz="6" w:space="0" w:color="auto"/>
              <w:right w:val="single" w:sz="6" w:space="0" w:color="auto"/>
            </w:tcBorders>
            <w:vAlign w:val="center"/>
          </w:tcPr>
          <w:p w14:paraId="07F172B1" w14:textId="77777777" w:rsidR="00892581" w:rsidRPr="003B05E9" w:rsidRDefault="00892581" w:rsidP="0041729E">
            <w:r w:rsidRPr="003B05E9">
              <w:t>Identification des unités d’expéditions</w:t>
            </w:r>
          </w:p>
        </w:tc>
      </w:tr>
      <w:tr w:rsidR="00892581" w:rsidRPr="003B05E9" w14:paraId="173F58E0"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58CD78BD"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5D9DD415"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0ADE1947"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057C5EA3"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0F473C47" w14:textId="77777777" w:rsidR="00892581" w:rsidRPr="00C0309A" w:rsidRDefault="00892581" w:rsidP="0041729E">
            <w:pPr>
              <w:rPr>
                <w:b/>
              </w:rPr>
            </w:pPr>
            <w:r w:rsidRPr="00C0309A">
              <w:rPr>
                <w:b/>
              </w:rPr>
              <w:t>RFF</w:t>
            </w:r>
          </w:p>
        </w:tc>
        <w:tc>
          <w:tcPr>
            <w:tcW w:w="860" w:type="dxa"/>
            <w:tcBorders>
              <w:top w:val="single" w:sz="6" w:space="0" w:color="auto"/>
              <w:left w:val="single" w:sz="6" w:space="0" w:color="auto"/>
              <w:bottom w:val="single" w:sz="6" w:space="0" w:color="auto"/>
              <w:right w:val="single" w:sz="6" w:space="0" w:color="auto"/>
            </w:tcBorders>
            <w:vAlign w:val="center"/>
          </w:tcPr>
          <w:p w14:paraId="3AE037F3" w14:textId="77777777" w:rsidR="00892581" w:rsidRPr="003B05E9" w:rsidRDefault="00892581" w:rsidP="0041729E">
            <w:pPr>
              <w:rPr>
                <w:b/>
              </w:rPr>
            </w:pPr>
            <w:r w:rsidRPr="003B05E9">
              <w:rPr>
                <w:b/>
              </w:rPr>
              <w:t>Gr13</w:t>
            </w:r>
          </w:p>
        </w:tc>
        <w:tc>
          <w:tcPr>
            <w:tcW w:w="5075" w:type="dxa"/>
            <w:tcBorders>
              <w:top w:val="single" w:sz="6" w:space="0" w:color="auto"/>
              <w:left w:val="single" w:sz="6" w:space="0" w:color="auto"/>
              <w:bottom w:val="single" w:sz="6" w:space="0" w:color="auto"/>
              <w:right w:val="single" w:sz="6" w:space="0" w:color="auto"/>
            </w:tcBorders>
            <w:vAlign w:val="center"/>
          </w:tcPr>
          <w:p w14:paraId="46CF3C0B" w14:textId="77777777" w:rsidR="00892581" w:rsidRPr="003B05E9" w:rsidRDefault="00892581" w:rsidP="0041729E">
            <w:r w:rsidRPr="003B05E9">
              <w:t xml:space="preserve">N° de commande </w:t>
            </w:r>
            <w:r>
              <w:t>c</w:t>
            </w:r>
            <w:r w:rsidRPr="003B05E9">
              <w:t>lient final</w:t>
            </w:r>
          </w:p>
        </w:tc>
      </w:tr>
      <w:tr w:rsidR="00892581" w:rsidRPr="003B05E9" w14:paraId="13C679D1"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74414BE9" w14:textId="77777777" w:rsidR="00892581" w:rsidRPr="003B05E9" w:rsidRDefault="00892581" w:rsidP="0041729E">
            <w:r w:rsidRPr="003B05E9">
              <w:lastRenderedPageBreak/>
              <w:t>Lignes</w:t>
            </w:r>
          </w:p>
        </w:tc>
        <w:tc>
          <w:tcPr>
            <w:tcW w:w="697" w:type="dxa"/>
            <w:tcBorders>
              <w:top w:val="single" w:sz="6" w:space="0" w:color="auto"/>
              <w:left w:val="single" w:sz="6" w:space="0" w:color="auto"/>
              <w:bottom w:val="single" w:sz="6" w:space="0" w:color="auto"/>
              <w:right w:val="single" w:sz="6" w:space="0" w:color="auto"/>
            </w:tcBorders>
            <w:vAlign w:val="center"/>
          </w:tcPr>
          <w:p w14:paraId="080A0EE0"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04E96A24"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0999947D"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63E235BB" w14:textId="77777777" w:rsidR="00892581" w:rsidRPr="00C0309A" w:rsidRDefault="00892581" w:rsidP="0041729E">
            <w:pPr>
              <w:rPr>
                <w:b/>
              </w:rPr>
            </w:pPr>
            <w:r w:rsidRPr="00C0309A">
              <w:rPr>
                <w:b/>
              </w:rPr>
              <w:t>DTM</w:t>
            </w:r>
          </w:p>
        </w:tc>
        <w:tc>
          <w:tcPr>
            <w:tcW w:w="860" w:type="dxa"/>
            <w:tcBorders>
              <w:top w:val="single" w:sz="6" w:space="0" w:color="auto"/>
              <w:left w:val="single" w:sz="6" w:space="0" w:color="auto"/>
              <w:bottom w:val="single" w:sz="6" w:space="0" w:color="auto"/>
              <w:right w:val="single" w:sz="6" w:space="0" w:color="auto"/>
            </w:tcBorders>
            <w:vAlign w:val="center"/>
          </w:tcPr>
          <w:p w14:paraId="78343B38" w14:textId="77777777" w:rsidR="00892581" w:rsidRPr="003B05E9" w:rsidRDefault="00892581" w:rsidP="0041729E">
            <w:pPr>
              <w:rPr>
                <w:b/>
              </w:rPr>
            </w:pPr>
            <w:r w:rsidRPr="003B05E9">
              <w:rPr>
                <w:b/>
              </w:rPr>
              <w:t>Gr13</w:t>
            </w:r>
          </w:p>
        </w:tc>
        <w:tc>
          <w:tcPr>
            <w:tcW w:w="5075" w:type="dxa"/>
            <w:tcBorders>
              <w:top w:val="single" w:sz="6" w:space="0" w:color="auto"/>
              <w:left w:val="single" w:sz="6" w:space="0" w:color="auto"/>
              <w:bottom w:val="single" w:sz="6" w:space="0" w:color="auto"/>
              <w:right w:val="single" w:sz="6" w:space="0" w:color="auto"/>
            </w:tcBorders>
            <w:vAlign w:val="center"/>
          </w:tcPr>
          <w:p w14:paraId="06D0CFF4" w14:textId="77777777" w:rsidR="00892581" w:rsidRPr="003B05E9" w:rsidRDefault="00892581" w:rsidP="0041729E">
            <w:r w:rsidRPr="003B05E9">
              <w:t>Dates de référence</w:t>
            </w:r>
          </w:p>
        </w:tc>
      </w:tr>
      <w:tr w:rsidR="00892581" w:rsidRPr="003B05E9" w14:paraId="4ADB4F03"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403C06EA"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59E21D7E"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5292467C"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50A6E979"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2E57AC69" w14:textId="77777777" w:rsidR="00892581" w:rsidRPr="00C0309A" w:rsidRDefault="00892581" w:rsidP="0041729E">
            <w:pPr>
              <w:rPr>
                <w:b/>
              </w:rPr>
            </w:pPr>
            <w:r w:rsidRPr="00C0309A">
              <w:rPr>
                <w:b/>
              </w:rPr>
              <w:t>GIN</w:t>
            </w:r>
          </w:p>
        </w:tc>
        <w:tc>
          <w:tcPr>
            <w:tcW w:w="860" w:type="dxa"/>
            <w:tcBorders>
              <w:top w:val="single" w:sz="6" w:space="0" w:color="auto"/>
              <w:left w:val="single" w:sz="6" w:space="0" w:color="auto"/>
              <w:bottom w:val="single" w:sz="6" w:space="0" w:color="auto"/>
              <w:right w:val="single" w:sz="6" w:space="0" w:color="auto"/>
            </w:tcBorders>
            <w:vAlign w:val="center"/>
          </w:tcPr>
          <w:p w14:paraId="747E0FBC" w14:textId="77777777" w:rsidR="00892581" w:rsidRPr="003B05E9" w:rsidRDefault="00892581" w:rsidP="0041729E">
            <w:pPr>
              <w:rPr>
                <w:b/>
              </w:rPr>
            </w:pPr>
            <w:r w:rsidRPr="003B05E9">
              <w:rPr>
                <w:b/>
              </w:rPr>
              <w:t>Gr14</w:t>
            </w:r>
          </w:p>
        </w:tc>
        <w:tc>
          <w:tcPr>
            <w:tcW w:w="5075" w:type="dxa"/>
            <w:tcBorders>
              <w:top w:val="single" w:sz="6" w:space="0" w:color="auto"/>
              <w:left w:val="single" w:sz="6" w:space="0" w:color="auto"/>
              <w:bottom w:val="single" w:sz="6" w:space="0" w:color="auto"/>
              <w:right w:val="single" w:sz="6" w:space="0" w:color="auto"/>
            </w:tcBorders>
            <w:vAlign w:val="center"/>
          </w:tcPr>
          <w:p w14:paraId="232E861A" w14:textId="77777777" w:rsidR="00892581" w:rsidRPr="003B05E9" w:rsidRDefault="00892581" w:rsidP="0041729E">
            <w:r w:rsidRPr="003B05E9">
              <w:t>Identification des numéro</w:t>
            </w:r>
            <w:r>
              <w:t>s</w:t>
            </w:r>
            <w:r w:rsidRPr="003B05E9">
              <w:t xml:space="preserve"> de lots</w:t>
            </w:r>
          </w:p>
        </w:tc>
      </w:tr>
      <w:tr w:rsidR="00892581" w:rsidRPr="003B05E9" w14:paraId="09067104"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5A730F70"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0B24245E"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0493D41D" w14:textId="77777777" w:rsidR="00892581" w:rsidRPr="00C0309A" w:rsidRDefault="00892581" w:rsidP="0041729E">
            <w:pPr>
              <w:rPr>
                <w:b/>
              </w:rPr>
            </w:pPr>
            <w:r w:rsidRPr="00C0309A">
              <w:rPr>
                <w:b/>
              </w:rPr>
              <w:t>LIN</w:t>
            </w:r>
          </w:p>
        </w:tc>
        <w:tc>
          <w:tcPr>
            <w:tcW w:w="731" w:type="dxa"/>
            <w:tcBorders>
              <w:top w:val="single" w:sz="6" w:space="0" w:color="auto"/>
              <w:left w:val="single" w:sz="6" w:space="0" w:color="auto"/>
              <w:bottom w:val="single" w:sz="6" w:space="0" w:color="auto"/>
              <w:right w:val="single" w:sz="6" w:space="0" w:color="auto"/>
            </w:tcBorders>
            <w:vAlign w:val="center"/>
          </w:tcPr>
          <w:p w14:paraId="363D0539"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5DFE2762"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7A39C5F8" w14:textId="77777777" w:rsidR="00892581" w:rsidRPr="003B05E9" w:rsidRDefault="00892581" w:rsidP="0041729E">
            <w:pPr>
              <w:rPr>
                <w:b/>
              </w:rPr>
            </w:pPr>
            <w:r w:rsidRPr="003B05E9">
              <w:rPr>
                <w:b/>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156CC677" w14:textId="77777777" w:rsidR="00892581" w:rsidRPr="003B05E9" w:rsidRDefault="00892581" w:rsidP="0041729E">
            <w:r w:rsidRPr="003B05E9">
              <w:t xml:space="preserve">début de la ligne produit </w:t>
            </w:r>
          </w:p>
        </w:tc>
      </w:tr>
      <w:tr w:rsidR="00892581" w:rsidRPr="003B05E9" w14:paraId="039CEBA0"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572A5941"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0EAEF24D"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689225B9"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49BE1B6C" w14:textId="77777777" w:rsidR="00892581" w:rsidRPr="00C0309A" w:rsidRDefault="00892581" w:rsidP="0041729E">
            <w:pPr>
              <w:rPr>
                <w:b/>
              </w:rPr>
            </w:pPr>
            <w:r w:rsidRPr="00C0309A">
              <w:rPr>
                <w:b/>
              </w:rPr>
              <w:t>IMD</w:t>
            </w:r>
          </w:p>
        </w:tc>
        <w:tc>
          <w:tcPr>
            <w:tcW w:w="714" w:type="dxa"/>
            <w:tcBorders>
              <w:top w:val="single" w:sz="6" w:space="0" w:color="auto"/>
              <w:left w:val="single" w:sz="6" w:space="0" w:color="auto"/>
              <w:bottom w:val="single" w:sz="6" w:space="0" w:color="auto"/>
              <w:right w:val="single" w:sz="6" w:space="0" w:color="auto"/>
            </w:tcBorders>
            <w:vAlign w:val="center"/>
          </w:tcPr>
          <w:p w14:paraId="1D2EE9AF"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tcPr>
          <w:p w14:paraId="2BC7A42F" w14:textId="77777777" w:rsidR="00892581" w:rsidRPr="003B05E9" w:rsidRDefault="00892581" w:rsidP="0041729E">
            <w:r w:rsidRPr="003B05E9">
              <w:rPr>
                <w:b/>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24F26F1A" w14:textId="77777777" w:rsidR="00892581" w:rsidRPr="003B05E9" w:rsidRDefault="00892581" w:rsidP="0041729E">
            <w:r w:rsidRPr="003B05E9">
              <w:t>Libellé produit + type de produit</w:t>
            </w:r>
          </w:p>
        </w:tc>
      </w:tr>
      <w:tr w:rsidR="00892581" w:rsidRPr="003B05E9" w14:paraId="55AEFCDB"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36080EED"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6E315D9B"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76E0F665"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2F5980E5" w14:textId="77777777" w:rsidR="00892581" w:rsidRPr="00C0309A" w:rsidRDefault="00892581" w:rsidP="0041729E">
            <w:pPr>
              <w:rPr>
                <w:b/>
              </w:rPr>
            </w:pPr>
            <w:r w:rsidRPr="00C0309A">
              <w:rPr>
                <w:b/>
              </w:rPr>
              <w:t>MEA</w:t>
            </w:r>
          </w:p>
        </w:tc>
        <w:tc>
          <w:tcPr>
            <w:tcW w:w="714" w:type="dxa"/>
            <w:tcBorders>
              <w:top w:val="single" w:sz="6" w:space="0" w:color="auto"/>
              <w:left w:val="single" w:sz="6" w:space="0" w:color="auto"/>
              <w:bottom w:val="single" w:sz="6" w:space="0" w:color="auto"/>
              <w:right w:val="single" w:sz="6" w:space="0" w:color="auto"/>
            </w:tcBorders>
            <w:vAlign w:val="center"/>
          </w:tcPr>
          <w:p w14:paraId="17B2A2F1"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tcPr>
          <w:p w14:paraId="3B21B18C" w14:textId="77777777" w:rsidR="00892581" w:rsidRPr="003B05E9" w:rsidRDefault="00892581" w:rsidP="0041729E">
            <w:r w:rsidRPr="003B05E9">
              <w:rPr>
                <w:b/>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16A511F7" w14:textId="77777777" w:rsidR="00892581" w:rsidRPr="003B05E9" w:rsidRDefault="00892581" w:rsidP="0041729E">
            <w:r w:rsidRPr="003B05E9">
              <w:t>Mesures et poids</w:t>
            </w:r>
          </w:p>
        </w:tc>
      </w:tr>
      <w:tr w:rsidR="00892581" w:rsidRPr="003B05E9" w14:paraId="7265553D" w14:textId="77777777" w:rsidTr="0041729E">
        <w:trPr>
          <w:cantSplit/>
          <w:trHeight w:val="238"/>
          <w:jc w:val="center"/>
        </w:trPr>
        <w:tc>
          <w:tcPr>
            <w:tcW w:w="850" w:type="dxa"/>
            <w:tcBorders>
              <w:top w:val="single" w:sz="6" w:space="0" w:color="auto"/>
              <w:left w:val="single" w:sz="6" w:space="0" w:color="auto"/>
              <w:bottom w:val="single" w:sz="6" w:space="0" w:color="auto"/>
              <w:right w:val="single" w:sz="6" w:space="0" w:color="auto"/>
            </w:tcBorders>
          </w:tcPr>
          <w:p w14:paraId="35274C61"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3FA9F184"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75A32B58"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0FC2B95F" w14:textId="77777777" w:rsidR="00892581" w:rsidRPr="00C0309A" w:rsidRDefault="00892581" w:rsidP="0041729E">
            <w:pPr>
              <w:rPr>
                <w:b/>
              </w:rPr>
            </w:pPr>
            <w:r w:rsidRPr="00C0309A">
              <w:rPr>
                <w:b/>
              </w:rPr>
              <w:t>QTY</w:t>
            </w:r>
          </w:p>
        </w:tc>
        <w:tc>
          <w:tcPr>
            <w:tcW w:w="714" w:type="dxa"/>
            <w:tcBorders>
              <w:top w:val="single" w:sz="6" w:space="0" w:color="auto"/>
              <w:left w:val="single" w:sz="6" w:space="0" w:color="auto"/>
              <w:bottom w:val="single" w:sz="6" w:space="0" w:color="auto"/>
              <w:right w:val="single" w:sz="6" w:space="0" w:color="auto"/>
            </w:tcBorders>
            <w:vAlign w:val="center"/>
          </w:tcPr>
          <w:p w14:paraId="3C4E224A"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tcPr>
          <w:p w14:paraId="1C86543D" w14:textId="77777777" w:rsidR="00892581" w:rsidRPr="003B05E9" w:rsidRDefault="00892581" w:rsidP="0041729E">
            <w:r w:rsidRPr="003B05E9">
              <w:rPr>
                <w:b/>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685A7C74" w14:textId="77777777" w:rsidR="00892581" w:rsidRPr="003B05E9" w:rsidRDefault="00892581" w:rsidP="0041729E">
            <w:r w:rsidRPr="003B05E9">
              <w:t>Quantités expédiées</w:t>
            </w:r>
          </w:p>
        </w:tc>
      </w:tr>
      <w:tr w:rsidR="00892581" w:rsidRPr="003B05E9" w14:paraId="130B73A7"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348402F7"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477296AC"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120B0F44"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4D5561D1" w14:textId="77777777" w:rsidR="00892581" w:rsidRPr="00C0309A" w:rsidRDefault="00892581" w:rsidP="0041729E">
            <w:pPr>
              <w:rPr>
                <w:b/>
              </w:rPr>
            </w:pPr>
            <w:r w:rsidRPr="00C0309A">
              <w:rPr>
                <w:b/>
              </w:rPr>
              <w:t>GIN</w:t>
            </w:r>
          </w:p>
        </w:tc>
        <w:tc>
          <w:tcPr>
            <w:tcW w:w="714" w:type="dxa"/>
            <w:tcBorders>
              <w:top w:val="single" w:sz="6" w:space="0" w:color="auto"/>
              <w:left w:val="single" w:sz="6" w:space="0" w:color="auto"/>
              <w:bottom w:val="single" w:sz="6" w:space="0" w:color="auto"/>
              <w:right w:val="single" w:sz="6" w:space="0" w:color="auto"/>
            </w:tcBorders>
            <w:vAlign w:val="center"/>
          </w:tcPr>
          <w:p w14:paraId="5F967F04"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tcPr>
          <w:p w14:paraId="2B93B277" w14:textId="77777777" w:rsidR="00892581" w:rsidRPr="003B05E9" w:rsidRDefault="00892581" w:rsidP="0041729E">
            <w:r w:rsidRPr="003B05E9">
              <w:rPr>
                <w:b/>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5C325C4A" w14:textId="77777777" w:rsidR="00892581" w:rsidRPr="003B05E9" w:rsidRDefault="00892581" w:rsidP="0041729E">
            <w:r w:rsidRPr="003B05E9">
              <w:t>Numéros d'identification des pièces</w:t>
            </w:r>
          </w:p>
        </w:tc>
      </w:tr>
      <w:tr w:rsidR="00892581" w:rsidRPr="003B05E9" w14:paraId="40C7DB0F"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39608F4E"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486681AC"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1F897143"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76CADFA5" w14:textId="77777777" w:rsidR="00892581" w:rsidRPr="00C0309A" w:rsidRDefault="00892581" w:rsidP="0041729E">
            <w:pPr>
              <w:rPr>
                <w:b/>
              </w:rPr>
            </w:pPr>
            <w:r w:rsidRPr="00C0309A">
              <w:rPr>
                <w:b/>
              </w:rPr>
              <w:t>MOA</w:t>
            </w:r>
          </w:p>
        </w:tc>
        <w:tc>
          <w:tcPr>
            <w:tcW w:w="714" w:type="dxa"/>
            <w:tcBorders>
              <w:top w:val="single" w:sz="6" w:space="0" w:color="auto"/>
              <w:left w:val="single" w:sz="6" w:space="0" w:color="auto"/>
              <w:bottom w:val="single" w:sz="6" w:space="0" w:color="auto"/>
              <w:right w:val="single" w:sz="6" w:space="0" w:color="auto"/>
            </w:tcBorders>
            <w:vAlign w:val="center"/>
          </w:tcPr>
          <w:p w14:paraId="5FF2A1A5"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tcPr>
          <w:p w14:paraId="7A301593" w14:textId="77777777" w:rsidR="00892581" w:rsidRPr="003B05E9" w:rsidRDefault="00892581" w:rsidP="0041729E">
            <w:r w:rsidRPr="003B05E9">
              <w:rPr>
                <w:b/>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21B8920E" w14:textId="77777777" w:rsidR="00892581" w:rsidRPr="003B05E9" w:rsidRDefault="00892581" w:rsidP="0041729E">
            <w:r w:rsidRPr="003B05E9">
              <w:t>Montants (prix et frais)</w:t>
            </w:r>
          </w:p>
        </w:tc>
      </w:tr>
      <w:tr w:rsidR="00892581" w:rsidRPr="003B05E9" w14:paraId="069AF0CE"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4E2B9C39"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7A15255F"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1847B895"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1280E467" w14:textId="77777777" w:rsidR="00892581" w:rsidRPr="00C0309A" w:rsidRDefault="00892581" w:rsidP="0041729E">
            <w:pPr>
              <w:rPr>
                <w:b/>
              </w:rPr>
            </w:pPr>
            <w:r w:rsidRPr="00C0309A">
              <w:rPr>
                <w:b/>
              </w:rPr>
              <w:t>RFF</w:t>
            </w:r>
          </w:p>
        </w:tc>
        <w:tc>
          <w:tcPr>
            <w:tcW w:w="714" w:type="dxa"/>
            <w:tcBorders>
              <w:top w:val="single" w:sz="6" w:space="0" w:color="auto"/>
              <w:left w:val="single" w:sz="6" w:space="0" w:color="auto"/>
              <w:bottom w:val="single" w:sz="6" w:space="0" w:color="auto"/>
              <w:right w:val="single" w:sz="6" w:space="0" w:color="auto"/>
            </w:tcBorders>
            <w:vAlign w:val="center"/>
          </w:tcPr>
          <w:p w14:paraId="75C706B3"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6F590593" w14:textId="77777777" w:rsidR="00892581" w:rsidRPr="003B05E9" w:rsidRDefault="00892581" w:rsidP="0041729E">
            <w:pPr>
              <w:rPr>
                <w:b/>
              </w:rPr>
            </w:pPr>
            <w:r w:rsidRPr="003B05E9">
              <w:rPr>
                <w:b/>
              </w:rPr>
              <w:t>Gr16</w:t>
            </w:r>
          </w:p>
        </w:tc>
        <w:tc>
          <w:tcPr>
            <w:tcW w:w="5075" w:type="dxa"/>
            <w:tcBorders>
              <w:top w:val="single" w:sz="6" w:space="0" w:color="auto"/>
              <w:left w:val="single" w:sz="6" w:space="0" w:color="auto"/>
              <w:bottom w:val="single" w:sz="6" w:space="0" w:color="auto"/>
              <w:right w:val="single" w:sz="6" w:space="0" w:color="auto"/>
            </w:tcBorders>
            <w:vAlign w:val="center"/>
          </w:tcPr>
          <w:p w14:paraId="4537BEAE" w14:textId="77777777" w:rsidR="00892581" w:rsidRPr="003B05E9" w:rsidRDefault="00892581" w:rsidP="0041729E">
            <w:r w:rsidRPr="003B05E9">
              <w:t>Numéros de référence</w:t>
            </w:r>
          </w:p>
        </w:tc>
      </w:tr>
      <w:tr w:rsidR="00892581" w:rsidRPr="003B05E9" w14:paraId="4C8097DC"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0114CF47"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1660925D"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11DBBCC6"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35E5C5BE"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4ADFE8FF" w14:textId="77777777" w:rsidR="00892581" w:rsidRPr="00C0309A" w:rsidRDefault="00892581" w:rsidP="0041729E">
            <w:pPr>
              <w:rPr>
                <w:b/>
              </w:rPr>
            </w:pPr>
            <w:r w:rsidRPr="00C0309A">
              <w:rPr>
                <w:b/>
              </w:rPr>
              <w:t>DTM</w:t>
            </w:r>
          </w:p>
        </w:tc>
        <w:tc>
          <w:tcPr>
            <w:tcW w:w="860" w:type="dxa"/>
            <w:tcBorders>
              <w:top w:val="single" w:sz="6" w:space="0" w:color="auto"/>
              <w:left w:val="single" w:sz="6" w:space="0" w:color="auto"/>
              <w:bottom w:val="single" w:sz="6" w:space="0" w:color="auto"/>
              <w:right w:val="single" w:sz="6" w:space="0" w:color="auto"/>
            </w:tcBorders>
            <w:vAlign w:val="center"/>
          </w:tcPr>
          <w:p w14:paraId="0AFA4E10" w14:textId="77777777" w:rsidR="00892581" w:rsidRPr="003B05E9" w:rsidRDefault="00892581" w:rsidP="0041729E">
            <w:pPr>
              <w:rPr>
                <w:b/>
              </w:rPr>
            </w:pPr>
            <w:r w:rsidRPr="003B05E9">
              <w:rPr>
                <w:b/>
              </w:rPr>
              <w:t>Gr16</w:t>
            </w:r>
          </w:p>
        </w:tc>
        <w:tc>
          <w:tcPr>
            <w:tcW w:w="5075" w:type="dxa"/>
            <w:tcBorders>
              <w:top w:val="single" w:sz="6" w:space="0" w:color="auto"/>
              <w:left w:val="single" w:sz="6" w:space="0" w:color="auto"/>
              <w:bottom w:val="single" w:sz="6" w:space="0" w:color="auto"/>
              <w:right w:val="single" w:sz="6" w:space="0" w:color="auto"/>
            </w:tcBorders>
            <w:vAlign w:val="center"/>
          </w:tcPr>
          <w:p w14:paraId="3F9183F8" w14:textId="77777777" w:rsidR="00892581" w:rsidRPr="003B05E9" w:rsidRDefault="00892581" w:rsidP="0041729E">
            <w:r w:rsidRPr="003B05E9">
              <w:t>Dates de référence</w:t>
            </w:r>
          </w:p>
        </w:tc>
      </w:tr>
      <w:tr w:rsidR="00892581" w:rsidRPr="003B05E9" w14:paraId="7D362280"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7C4EB9CC"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733AB002"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2D7F21F5"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014676C5" w14:textId="77777777" w:rsidR="00892581" w:rsidRPr="00C0309A" w:rsidRDefault="00892581" w:rsidP="0041729E">
            <w:pPr>
              <w:rPr>
                <w:b/>
              </w:rPr>
            </w:pPr>
            <w:r w:rsidRPr="00C0309A">
              <w:rPr>
                <w:b/>
              </w:rPr>
              <w:t>PCI</w:t>
            </w:r>
          </w:p>
        </w:tc>
        <w:tc>
          <w:tcPr>
            <w:tcW w:w="714" w:type="dxa"/>
            <w:tcBorders>
              <w:top w:val="single" w:sz="6" w:space="0" w:color="auto"/>
              <w:left w:val="single" w:sz="6" w:space="0" w:color="auto"/>
              <w:bottom w:val="single" w:sz="6" w:space="0" w:color="auto"/>
              <w:right w:val="single" w:sz="6" w:space="0" w:color="auto"/>
            </w:tcBorders>
            <w:vAlign w:val="center"/>
          </w:tcPr>
          <w:p w14:paraId="074710FA"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4C62FD25" w14:textId="77777777" w:rsidR="00892581" w:rsidRPr="003B05E9" w:rsidRDefault="00892581" w:rsidP="0041729E">
            <w:pPr>
              <w:rPr>
                <w:b/>
              </w:rPr>
            </w:pPr>
            <w:r w:rsidRPr="003B05E9">
              <w:rPr>
                <w:b/>
              </w:rPr>
              <w:t>Gr20</w:t>
            </w:r>
          </w:p>
        </w:tc>
        <w:tc>
          <w:tcPr>
            <w:tcW w:w="5075" w:type="dxa"/>
            <w:tcBorders>
              <w:top w:val="single" w:sz="6" w:space="0" w:color="auto"/>
              <w:left w:val="single" w:sz="6" w:space="0" w:color="auto"/>
              <w:bottom w:val="single" w:sz="6" w:space="0" w:color="auto"/>
              <w:right w:val="single" w:sz="6" w:space="0" w:color="auto"/>
            </w:tcBorders>
            <w:vAlign w:val="center"/>
          </w:tcPr>
          <w:p w14:paraId="0C964DDF" w14:textId="77777777" w:rsidR="00892581" w:rsidRPr="003B05E9" w:rsidRDefault="00892581" w:rsidP="0041729E">
            <w:r w:rsidRPr="003B05E9">
              <w:t>Identification des lots</w:t>
            </w:r>
          </w:p>
        </w:tc>
      </w:tr>
      <w:tr w:rsidR="00892581" w:rsidRPr="003B05E9" w14:paraId="16C2B67A"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20D67513"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5E561505"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277146B9"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3FB2DBE2"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4BAA3B2D" w14:textId="77777777" w:rsidR="00892581" w:rsidRPr="00C0309A" w:rsidRDefault="00892581" w:rsidP="0041729E">
            <w:pPr>
              <w:rPr>
                <w:b/>
              </w:rPr>
            </w:pPr>
            <w:r w:rsidRPr="00C0309A">
              <w:rPr>
                <w:b/>
              </w:rPr>
              <w:t>DTM</w:t>
            </w:r>
          </w:p>
        </w:tc>
        <w:tc>
          <w:tcPr>
            <w:tcW w:w="860" w:type="dxa"/>
            <w:tcBorders>
              <w:top w:val="single" w:sz="6" w:space="0" w:color="auto"/>
              <w:left w:val="single" w:sz="6" w:space="0" w:color="auto"/>
              <w:bottom w:val="single" w:sz="6" w:space="0" w:color="auto"/>
              <w:right w:val="single" w:sz="6" w:space="0" w:color="auto"/>
            </w:tcBorders>
          </w:tcPr>
          <w:p w14:paraId="5CAD1186" w14:textId="77777777" w:rsidR="00892581" w:rsidRPr="003B05E9" w:rsidRDefault="00892581" w:rsidP="0041729E">
            <w:r w:rsidRPr="003B05E9">
              <w:rPr>
                <w:b/>
              </w:rPr>
              <w:t>Gr20</w:t>
            </w:r>
          </w:p>
        </w:tc>
        <w:tc>
          <w:tcPr>
            <w:tcW w:w="5075" w:type="dxa"/>
            <w:tcBorders>
              <w:top w:val="single" w:sz="6" w:space="0" w:color="auto"/>
              <w:left w:val="single" w:sz="6" w:space="0" w:color="auto"/>
              <w:bottom w:val="single" w:sz="6" w:space="0" w:color="auto"/>
              <w:right w:val="single" w:sz="6" w:space="0" w:color="auto"/>
            </w:tcBorders>
            <w:vAlign w:val="center"/>
          </w:tcPr>
          <w:p w14:paraId="76863C42" w14:textId="77777777" w:rsidR="00892581" w:rsidRPr="003B05E9" w:rsidRDefault="00892581" w:rsidP="0041729E">
            <w:r w:rsidRPr="003B05E9">
              <w:t>Date de fabrication, DLUO</w:t>
            </w:r>
          </w:p>
        </w:tc>
      </w:tr>
      <w:tr w:rsidR="00892581" w:rsidRPr="003B05E9" w14:paraId="254C4CAA"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46DF1B98"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783275AD"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42D9576C"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26FBA187"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1E7082F9" w14:textId="77777777" w:rsidR="00892581" w:rsidRPr="00C0309A" w:rsidRDefault="00892581" w:rsidP="0041729E">
            <w:pPr>
              <w:rPr>
                <w:b/>
              </w:rPr>
            </w:pPr>
            <w:r w:rsidRPr="00C0309A">
              <w:rPr>
                <w:b/>
              </w:rPr>
              <w:t>MEA</w:t>
            </w:r>
          </w:p>
        </w:tc>
        <w:tc>
          <w:tcPr>
            <w:tcW w:w="860" w:type="dxa"/>
            <w:tcBorders>
              <w:top w:val="single" w:sz="6" w:space="0" w:color="auto"/>
              <w:left w:val="single" w:sz="6" w:space="0" w:color="auto"/>
              <w:bottom w:val="single" w:sz="6" w:space="0" w:color="auto"/>
              <w:right w:val="single" w:sz="6" w:space="0" w:color="auto"/>
            </w:tcBorders>
          </w:tcPr>
          <w:p w14:paraId="5D5D5682" w14:textId="77777777" w:rsidR="00892581" w:rsidRPr="003B05E9" w:rsidRDefault="00892581" w:rsidP="0041729E">
            <w:pPr>
              <w:rPr>
                <w:b/>
              </w:rPr>
            </w:pPr>
            <w:r w:rsidRPr="003B05E9">
              <w:rPr>
                <w:b/>
              </w:rPr>
              <w:t>Gr20</w:t>
            </w:r>
          </w:p>
        </w:tc>
        <w:tc>
          <w:tcPr>
            <w:tcW w:w="5075" w:type="dxa"/>
            <w:tcBorders>
              <w:top w:val="single" w:sz="6" w:space="0" w:color="auto"/>
              <w:left w:val="single" w:sz="6" w:space="0" w:color="auto"/>
              <w:bottom w:val="single" w:sz="6" w:space="0" w:color="auto"/>
              <w:right w:val="single" w:sz="6" w:space="0" w:color="auto"/>
            </w:tcBorders>
            <w:vAlign w:val="center"/>
          </w:tcPr>
          <w:p w14:paraId="60CCA113" w14:textId="77777777" w:rsidR="00892581" w:rsidRPr="003B05E9" w:rsidRDefault="00892581" w:rsidP="0041729E">
            <w:r w:rsidRPr="003B05E9">
              <w:t>Poids</w:t>
            </w:r>
          </w:p>
        </w:tc>
      </w:tr>
      <w:tr w:rsidR="00892581" w:rsidRPr="003B05E9" w14:paraId="1F39C719"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7B25EBC6"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78D2F8D9"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50A188A7"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60045731"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2191DB8D" w14:textId="77777777" w:rsidR="00892581" w:rsidRPr="00C0309A" w:rsidRDefault="00892581" w:rsidP="0041729E">
            <w:pPr>
              <w:rPr>
                <w:b/>
              </w:rPr>
            </w:pPr>
            <w:r w:rsidRPr="00C0309A">
              <w:rPr>
                <w:b/>
              </w:rPr>
              <w:t>QTY</w:t>
            </w:r>
          </w:p>
        </w:tc>
        <w:tc>
          <w:tcPr>
            <w:tcW w:w="860" w:type="dxa"/>
            <w:tcBorders>
              <w:top w:val="single" w:sz="6" w:space="0" w:color="auto"/>
              <w:left w:val="single" w:sz="6" w:space="0" w:color="auto"/>
              <w:bottom w:val="single" w:sz="6" w:space="0" w:color="auto"/>
              <w:right w:val="single" w:sz="6" w:space="0" w:color="auto"/>
            </w:tcBorders>
          </w:tcPr>
          <w:p w14:paraId="73A08783" w14:textId="77777777" w:rsidR="00892581" w:rsidRPr="003B05E9" w:rsidRDefault="00892581" w:rsidP="0041729E">
            <w:r w:rsidRPr="003B05E9">
              <w:rPr>
                <w:b/>
              </w:rPr>
              <w:t>Gr20</w:t>
            </w:r>
          </w:p>
        </w:tc>
        <w:tc>
          <w:tcPr>
            <w:tcW w:w="5075" w:type="dxa"/>
            <w:tcBorders>
              <w:top w:val="single" w:sz="6" w:space="0" w:color="auto"/>
              <w:left w:val="single" w:sz="6" w:space="0" w:color="auto"/>
              <w:bottom w:val="single" w:sz="6" w:space="0" w:color="auto"/>
              <w:right w:val="single" w:sz="6" w:space="0" w:color="auto"/>
            </w:tcBorders>
            <w:vAlign w:val="center"/>
          </w:tcPr>
          <w:p w14:paraId="707B9DE1" w14:textId="77777777" w:rsidR="00892581" w:rsidRPr="003B05E9" w:rsidRDefault="00892581" w:rsidP="0041729E">
            <w:r w:rsidRPr="003B05E9">
              <w:t xml:space="preserve">Nombre </w:t>
            </w:r>
            <w:r>
              <w:t>unités identiques de manutention</w:t>
            </w:r>
          </w:p>
          <w:p w14:paraId="5164B327" w14:textId="77777777" w:rsidR="00892581" w:rsidRPr="003B05E9" w:rsidRDefault="00892581" w:rsidP="0041729E">
            <w:r w:rsidRPr="003B05E9">
              <w:t>Quantité expédiée</w:t>
            </w:r>
          </w:p>
        </w:tc>
      </w:tr>
      <w:tr w:rsidR="00892581" w:rsidRPr="003B05E9" w14:paraId="395C90AD"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0697BB17"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05F10CE5" w14:textId="77777777" w:rsidR="00892581" w:rsidRPr="00C0309A" w:rsidRDefault="00892581" w:rsidP="0041729E">
            <w:pPr>
              <w:rPr>
                <w:b/>
                <w:lang w:val="en-GB"/>
              </w:rPr>
            </w:pPr>
          </w:p>
        </w:tc>
        <w:tc>
          <w:tcPr>
            <w:tcW w:w="800" w:type="dxa"/>
            <w:tcBorders>
              <w:top w:val="single" w:sz="6" w:space="0" w:color="auto"/>
              <w:left w:val="single" w:sz="6" w:space="0" w:color="auto"/>
              <w:bottom w:val="single" w:sz="6" w:space="0" w:color="auto"/>
              <w:right w:val="single" w:sz="6" w:space="0" w:color="auto"/>
            </w:tcBorders>
            <w:vAlign w:val="center"/>
          </w:tcPr>
          <w:p w14:paraId="0B884EC3" w14:textId="77777777" w:rsidR="00892581" w:rsidRPr="00C0309A" w:rsidRDefault="00892581" w:rsidP="0041729E">
            <w:pPr>
              <w:rPr>
                <w:b/>
                <w:lang w:val="en-GB"/>
              </w:rPr>
            </w:pPr>
          </w:p>
        </w:tc>
        <w:tc>
          <w:tcPr>
            <w:tcW w:w="731" w:type="dxa"/>
            <w:tcBorders>
              <w:top w:val="single" w:sz="6" w:space="0" w:color="auto"/>
              <w:left w:val="single" w:sz="6" w:space="0" w:color="auto"/>
              <w:bottom w:val="single" w:sz="6" w:space="0" w:color="auto"/>
              <w:right w:val="single" w:sz="6" w:space="0" w:color="auto"/>
            </w:tcBorders>
            <w:vAlign w:val="center"/>
          </w:tcPr>
          <w:p w14:paraId="074250B5" w14:textId="77777777" w:rsidR="00892581" w:rsidRPr="00C0309A" w:rsidRDefault="00892581" w:rsidP="0041729E">
            <w:pPr>
              <w:rPr>
                <w:b/>
                <w:lang w:val="en-GB"/>
              </w:rPr>
            </w:pPr>
          </w:p>
        </w:tc>
        <w:tc>
          <w:tcPr>
            <w:tcW w:w="714" w:type="dxa"/>
            <w:tcBorders>
              <w:top w:val="single" w:sz="6" w:space="0" w:color="auto"/>
              <w:left w:val="single" w:sz="6" w:space="0" w:color="auto"/>
              <w:bottom w:val="single" w:sz="6" w:space="0" w:color="auto"/>
              <w:right w:val="single" w:sz="6" w:space="0" w:color="auto"/>
            </w:tcBorders>
            <w:vAlign w:val="center"/>
          </w:tcPr>
          <w:p w14:paraId="161ED645" w14:textId="77777777" w:rsidR="00892581" w:rsidRPr="00C0309A" w:rsidRDefault="00892581" w:rsidP="0041729E">
            <w:pPr>
              <w:rPr>
                <w:b/>
                <w:lang w:val="en-GB"/>
              </w:rPr>
            </w:pPr>
            <w:r w:rsidRPr="00C0309A">
              <w:rPr>
                <w:b/>
                <w:lang w:val="en-GB"/>
              </w:rPr>
              <w:t>GIN</w:t>
            </w:r>
          </w:p>
        </w:tc>
        <w:tc>
          <w:tcPr>
            <w:tcW w:w="860" w:type="dxa"/>
            <w:tcBorders>
              <w:top w:val="single" w:sz="6" w:space="0" w:color="auto"/>
              <w:left w:val="single" w:sz="6" w:space="0" w:color="auto"/>
              <w:bottom w:val="single" w:sz="6" w:space="0" w:color="auto"/>
              <w:right w:val="single" w:sz="6" w:space="0" w:color="auto"/>
            </w:tcBorders>
            <w:vAlign w:val="center"/>
          </w:tcPr>
          <w:p w14:paraId="380ED67B" w14:textId="77777777" w:rsidR="00892581" w:rsidRPr="003B05E9" w:rsidRDefault="00892581" w:rsidP="0041729E">
            <w:pPr>
              <w:rPr>
                <w:b/>
                <w:lang w:val="en-GB"/>
              </w:rPr>
            </w:pPr>
            <w:r w:rsidRPr="003B05E9">
              <w:rPr>
                <w:b/>
                <w:lang w:val="en-GB"/>
              </w:rPr>
              <w:t>Gr21</w:t>
            </w:r>
          </w:p>
        </w:tc>
        <w:tc>
          <w:tcPr>
            <w:tcW w:w="5075" w:type="dxa"/>
            <w:tcBorders>
              <w:top w:val="single" w:sz="6" w:space="0" w:color="auto"/>
              <w:left w:val="single" w:sz="6" w:space="0" w:color="auto"/>
              <w:bottom w:val="single" w:sz="6" w:space="0" w:color="auto"/>
              <w:right w:val="single" w:sz="6" w:space="0" w:color="auto"/>
            </w:tcBorders>
            <w:vAlign w:val="center"/>
          </w:tcPr>
          <w:p w14:paraId="2C46F61D" w14:textId="77777777" w:rsidR="00892581" w:rsidRPr="003B05E9" w:rsidRDefault="00892581" w:rsidP="0041729E">
            <w:r w:rsidRPr="003B05E9">
              <w:t>N° de lot</w:t>
            </w:r>
          </w:p>
        </w:tc>
      </w:tr>
      <w:tr w:rsidR="00892581" w:rsidRPr="003B05E9" w14:paraId="4DE627FD"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2F270408"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06D26FD1"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52184E49"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09802A8D" w14:textId="77777777" w:rsidR="00892581" w:rsidRPr="00C0309A" w:rsidRDefault="00892581" w:rsidP="0041729E">
            <w:pPr>
              <w:rPr>
                <w:b/>
              </w:rPr>
            </w:pPr>
            <w:r w:rsidRPr="00C0309A">
              <w:rPr>
                <w:b/>
              </w:rPr>
              <w:t>QVR</w:t>
            </w:r>
          </w:p>
        </w:tc>
        <w:tc>
          <w:tcPr>
            <w:tcW w:w="714" w:type="dxa"/>
            <w:tcBorders>
              <w:top w:val="single" w:sz="6" w:space="0" w:color="auto"/>
              <w:left w:val="single" w:sz="6" w:space="0" w:color="auto"/>
              <w:bottom w:val="single" w:sz="6" w:space="0" w:color="auto"/>
              <w:right w:val="single" w:sz="6" w:space="0" w:color="auto"/>
            </w:tcBorders>
            <w:vAlign w:val="center"/>
          </w:tcPr>
          <w:p w14:paraId="14ED2982"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695E223C" w14:textId="77777777" w:rsidR="00892581" w:rsidRPr="003B05E9" w:rsidRDefault="00892581" w:rsidP="0041729E">
            <w:pPr>
              <w:rPr>
                <w:b/>
              </w:rPr>
            </w:pPr>
            <w:r w:rsidRPr="003B05E9">
              <w:rPr>
                <w:b/>
              </w:rPr>
              <w:t>Gr23</w:t>
            </w:r>
          </w:p>
        </w:tc>
        <w:tc>
          <w:tcPr>
            <w:tcW w:w="5075" w:type="dxa"/>
            <w:tcBorders>
              <w:top w:val="single" w:sz="6" w:space="0" w:color="auto"/>
              <w:left w:val="single" w:sz="6" w:space="0" w:color="auto"/>
              <w:bottom w:val="single" w:sz="6" w:space="0" w:color="auto"/>
              <w:right w:val="single" w:sz="6" w:space="0" w:color="auto"/>
            </w:tcBorders>
            <w:vAlign w:val="center"/>
          </w:tcPr>
          <w:p w14:paraId="5B5458F9" w14:textId="77777777" w:rsidR="00892581" w:rsidRPr="003B05E9" w:rsidRDefault="00892581" w:rsidP="0041729E">
            <w:r w:rsidRPr="003B05E9">
              <w:t>Quantités manquantes (écart)</w:t>
            </w:r>
          </w:p>
        </w:tc>
      </w:tr>
      <w:tr w:rsidR="00892581" w:rsidRPr="003B05E9" w14:paraId="7802FF0E"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11990575" w14:textId="77777777" w:rsidR="00892581" w:rsidRPr="003B05E9" w:rsidRDefault="00892581" w:rsidP="0041729E">
            <w:r w:rsidRPr="003B05E9">
              <w:t>Lignes</w:t>
            </w:r>
          </w:p>
        </w:tc>
        <w:tc>
          <w:tcPr>
            <w:tcW w:w="697" w:type="dxa"/>
            <w:tcBorders>
              <w:top w:val="single" w:sz="6" w:space="0" w:color="auto"/>
              <w:left w:val="single" w:sz="6" w:space="0" w:color="auto"/>
              <w:bottom w:val="single" w:sz="6" w:space="0" w:color="auto"/>
              <w:right w:val="single" w:sz="6" w:space="0" w:color="auto"/>
            </w:tcBorders>
            <w:vAlign w:val="center"/>
          </w:tcPr>
          <w:p w14:paraId="3673063D"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75C3167E"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5842D2CA"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169D6255" w14:textId="77777777" w:rsidR="00892581" w:rsidRPr="00C0309A" w:rsidRDefault="00892581" w:rsidP="0041729E">
            <w:pPr>
              <w:rPr>
                <w:b/>
              </w:rPr>
            </w:pPr>
            <w:r w:rsidRPr="00C0309A">
              <w:rPr>
                <w:b/>
              </w:rPr>
              <w:t>DTM</w:t>
            </w:r>
          </w:p>
        </w:tc>
        <w:tc>
          <w:tcPr>
            <w:tcW w:w="860" w:type="dxa"/>
            <w:tcBorders>
              <w:top w:val="single" w:sz="6" w:space="0" w:color="auto"/>
              <w:left w:val="single" w:sz="6" w:space="0" w:color="auto"/>
              <w:bottom w:val="single" w:sz="6" w:space="0" w:color="auto"/>
              <w:right w:val="single" w:sz="6" w:space="0" w:color="auto"/>
            </w:tcBorders>
            <w:vAlign w:val="center"/>
          </w:tcPr>
          <w:p w14:paraId="2ED20D47" w14:textId="77777777" w:rsidR="00892581" w:rsidRPr="003B05E9" w:rsidRDefault="00892581" w:rsidP="0041729E">
            <w:pPr>
              <w:rPr>
                <w:b/>
              </w:rPr>
            </w:pPr>
            <w:r w:rsidRPr="003B05E9">
              <w:rPr>
                <w:b/>
              </w:rPr>
              <w:t>Gr23</w:t>
            </w:r>
          </w:p>
        </w:tc>
        <w:tc>
          <w:tcPr>
            <w:tcW w:w="5075" w:type="dxa"/>
            <w:tcBorders>
              <w:top w:val="single" w:sz="6" w:space="0" w:color="auto"/>
              <w:left w:val="single" w:sz="6" w:space="0" w:color="auto"/>
              <w:bottom w:val="single" w:sz="6" w:space="0" w:color="auto"/>
              <w:right w:val="single" w:sz="6" w:space="0" w:color="auto"/>
            </w:tcBorders>
            <w:vAlign w:val="center"/>
          </w:tcPr>
          <w:p w14:paraId="4B5431B0" w14:textId="77777777" w:rsidR="00892581" w:rsidRPr="003B05E9" w:rsidRDefault="00892581" w:rsidP="0041729E">
            <w:r w:rsidRPr="003B05E9">
              <w:t>Dates de prochaine expédition</w:t>
            </w:r>
          </w:p>
        </w:tc>
      </w:tr>
      <w:tr w:rsidR="00892581" w:rsidRPr="003B05E9" w14:paraId="178D3AB5"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25FFBF4A" w14:textId="77777777" w:rsidR="00892581" w:rsidRPr="003B05E9" w:rsidRDefault="00892581" w:rsidP="0041729E">
            <w:r w:rsidRPr="003B05E9">
              <w:t>Service</w:t>
            </w:r>
          </w:p>
        </w:tc>
        <w:tc>
          <w:tcPr>
            <w:tcW w:w="697" w:type="dxa"/>
            <w:tcBorders>
              <w:top w:val="single" w:sz="6" w:space="0" w:color="auto"/>
              <w:left w:val="single" w:sz="6" w:space="0" w:color="auto"/>
              <w:bottom w:val="single" w:sz="6" w:space="0" w:color="auto"/>
              <w:right w:val="single" w:sz="6" w:space="0" w:color="auto"/>
            </w:tcBorders>
            <w:vAlign w:val="center"/>
          </w:tcPr>
          <w:p w14:paraId="5F5A2F74"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21DB707A" w14:textId="77777777" w:rsidR="00892581" w:rsidRPr="00C0309A" w:rsidRDefault="00892581" w:rsidP="0041729E">
            <w:pPr>
              <w:rPr>
                <w:b/>
              </w:rPr>
            </w:pPr>
            <w:r w:rsidRPr="00C0309A">
              <w:rPr>
                <w:b/>
              </w:rPr>
              <w:t>UNS</w:t>
            </w:r>
          </w:p>
        </w:tc>
        <w:tc>
          <w:tcPr>
            <w:tcW w:w="731" w:type="dxa"/>
            <w:tcBorders>
              <w:top w:val="single" w:sz="6" w:space="0" w:color="auto"/>
              <w:left w:val="single" w:sz="6" w:space="0" w:color="auto"/>
              <w:bottom w:val="single" w:sz="6" w:space="0" w:color="auto"/>
              <w:right w:val="single" w:sz="6" w:space="0" w:color="auto"/>
            </w:tcBorders>
            <w:vAlign w:val="center"/>
          </w:tcPr>
          <w:p w14:paraId="7A76AB0B"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358CC413"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744AE923" w14:textId="77777777" w:rsidR="00892581" w:rsidRPr="003B05E9" w:rsidRDefault="00892581" w:rsidP="0041729E">
            <w:pPr>
              <w:rPr>
                <w:b/>
              </w:rPr>
            </w:pPr>
          </w:p>
        </w:tc>
        <w:tc>
          <w:tcPr>
            <w:tcW w:w="5075" w:type="dxa"/>
            <w:tcBorders>
              <w:top w:val="single" w:sz="6" w:space="0" w:color="auto"/>
              <w:left w:val="single" w:sz="6" w:space="0" w:color="auto"/>
              <w:bottom w:val="single" w:sz="6" w:space="0" w:color="auto"/>
              <w:right w:val="single" w:sz="6" w:space="0" w:color="auto"/>
            </w:tcBorders>
            <w:vAlign w:val="center"/>
          </w:tcPr>
          <w:p w14:paraId="78DED48E" w14:textId="77777777" w:rsidR="00892581" w:rsidRPr="003B05E9" w:rsidRDefault="00892581" w:rsidP="0041729E">
            <w:r w:rsidRPr="003B05E9">
              <w:t>fin des lignes produit</w:t>
            </w:r>
          </w:p>
        </w:tc>
      </w:tr>
      <w:tr w:rsidR="00892581" w:rsidRPr="003B05E9" w14:paraId="6407B8D9"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2011F39E" w14:textId="77777777" w:rsidR="00892581" w:rsidRPr="003B05E9" w:rsidRDefault="00892581" w:rsidP="0041729E">
            <w:r w:rsidRPr="003B05E9">
              <w:t>Service</w:t>
            </w:r>
          </w:p>
        </w:tc>
        <w:tc>
          <w:tcPr>
            <w:tcW w:w="697" w:type="dxa"/>
            <w:tcBorders>
              <w:top w:val="single" w:sz="6" w:space="0" w:color="auto"/>
              <w:left w:val="single" w:sz="6" w:space="0" w:color="auto"/>
              <w:bottom w:val="single" w:sz="6" w:space="0" w:color="auto"/>
              <w:right w:val="single" w:sz="6" w:space="0" w:color="auto"/>
            </w:tcBorders>
            <w:vAlign w:val="center"/>
          </w:tcPr>
          <w:p w14:paraId="6BBBC146" w14:textId="77777777" w:rsidR="00892581" w:rsidRPr="00C0309A" w:rsidRDefault="00892581" w:rsidP="0041729E">
            <w:pPr>
              <w:rPr>
                <w:b/>
              </w:rPr>
            </w:pPr>
          </w:p>
        </w:tc>
        <w:tc>
          <w:tcPr>
            <w:tcW w:w="800" w:type="dxa"/>
            <w:tcBorders>
              <w:top w:val="single" w:sz="6" w:space="0" w:color="auto"/>
              <w:left w:val="single" w:sz="6" w:space="0" w:color="auto"/>
              <w:bottom w:val="single" w:sz="6" w:space="0" w:color="auto"/>
              <w:right w:val="single" w:sz="6" w:space="0" w:color="auto"/>
            </w:tcBorders>
            <w:vAlign w:val="center"/>
          </w:tcPr>
          <w:p w14:paraId="1CF28235" w14:textId="77777777" w:rsidR="00892581" w:rsidRPr="00C0309A" w:rsidRDefault="00892581" w:rsidP="0041729E">
            <w:pPr>
              <w:rPr>
                <w:b/>
              </w:rPr>
            </w:pPr>
            <w:r w:rsidRPr="00C0309A">
              <w:rPr>
                <w:b/>
              </w:rPr>
              <w:t>CNT</w:t>
            </w:r>
          </w:p>
        </w:tc>
        <w:tc>
          <w:tcPr>
            <w:tcW w:w="731" w:type="dxa"/>
            <w:tcBorders>
              <w:top w:val="single" w:sz="6" w:space="0" w:color="auto"/>
              <w:left w:val="single" w:sz="6" w:space="0" w:color="auto"/>
              <w:bottom w:val="single" w:sz="6" w:space="0" w:color="auto"/>
              <w:right w:val="single" w:sz="6" w:space="0" w:color="auto"/>
            </w:tcBorders>
            <w:vAlign w:val="center"/>
          </w:tcPr>
          <w:p w14:paraId="1E79F4C3"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47AF9795"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3657188E" w14:textId="77777777" w:rsidR="00892581" w:rsidRPr="003B05E9" w:rsidRDefault="00892581" w:rsidP="0041729E">
            <w:pPr>
              <w:rPr>
                <w:b/>
              </w:rPr>
            </w:pPr>
          </w:p>
        </w:tc>
        <w:tc>
          <w:tcPr>
            <w:tcW w:w="5075" w:type="dxa"/>
            <w:tcBorders>
              <w:top w:val="single" w:sz="6" w:space="0" w:color="auto"/>
              <w:left w:val="single" w:sz="6" w:space="0" w:color="auto"/>
              <w:bottom w:val="single" w:sz="6" w:space="0" w:color="auto"/>
              <w:right w:val="single" w:sz="6" w:space="0" w:color="auto"/>
            </w:tcBorders>
            <w:vAlign w:val="center"/>
          </w:tcPr>
          <w:p w14:paraId="4655C8DE" w14:textId="77777777" w:rsidR="00892581" w:rsidRPr="003B05E9" w:rsidRDefault="00892581" w:rsidP="0041729E">
            <w:r w:rsidRPr="003B05E9">
              <w:t>segment de contrôle</w:t>
            </w:r>
          </w:p>
        </w:tc>
      </w:tr>
      <w:tr w:rsidR="00892581" w:rsidRPr="003B05E9" w14:paraId="2A646BEE"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174B529F" w14:textId="77777777" w:rsidR="00892581" w:rsidRPr="003B05E9" w:rsidRDefault="00892581" w:rsidP="0041729E">
            <w:r w:rsidRPr="003B05E9">
              <w:t>Service</w:t>
            </w:r>
          </w:p>
        </w:tc>
        <w:tc>
          <w:tcPr>
            <w:tcW w:w="697" w:type="dxa"/>
            <w:tcBorders>
              <w:top w:val="single" w:sz="6" w:space="0" w:color="auto"/>
              <w:left w:val="single" w:sz="6" w:space="0" w:color="auto"/>
              <w:bottom w:val="single" w:sz="6" w:space="0" w:color="auto"/>
              <w:right w:val="single" w:sz="6" w:space="0" w:color="auto"/>
            </w:tcBorders>
            <w:vAlign w:val="center"/>
          </w:tcPr>
          <w:p w14:paraId="3FAD65EB" w14:textId="77777777" w:rsidR="00892581" w:rsidRPr="00C0309A" w:rsidRDefault="00892581" w:rsidP="0041729E">
            <w:pPr>
              <w:rPr>
                <w:b/>
              </w:rPr>
            </w:pPr>
            <w:r w:rsidRPr="00C0309A">
              <w:rPr>
                <w:b/>
              </w:rPr>
              <w:t>UNT</w:t>
            </w:r>
          </w:p>
        </w:tc>
        <w:tc>
          <w:tcPr>
            <w:tcW w:w="800" w:type="dxa"/>
            <w:tcBorders>
              <w:top w:val="single" w:sz="6" w:space="0" w:color="auto"/>
              <w:left w:val="single" w:sz="6" w:space="0" w:color="auto"/>
              <w:bottom w:val="single" w:sz="6" w:space="0" w:color="auto"/>
              <w:right w:val="single" w:sz="6" w:space="0" w:color="auto"/>
            </w:tcBorders>
            <w:vAlign w:val="center"/>
          </w:tcPr>
          <w:p w14:paraId="7A2BBF23" w14:textId="77777777" w:rsidR="00892581" w:rsidRPr="00C0309A" w:rsidRDefault="00892581" w:rsidP="0041729E">
            <w:pPr>
              <w:rPr>
                <w:b/>
              </w:rPr>
            </w:pPr>
          </w:p>
        </w:tc>
        <w:tc>
          <w:tcPr>
            <w:tcW w:w="731" w:type="dxa"/>
            <w:tcBorders>
              <w:top w:val="single" w:sz="6" w:space="0" w:color="auto"/>
              <w:left w:val="single" w:sz="6" w:space="0" w:color="auto"/>
              <w:bottom w:val="single" w:sz="6" w:space="0" w:color="auto"/>
              <w:right w:val="single" w:sz="6" w:space="0" w:color="auto"/>
            </w:tcBorders>
            <w:vAlign w:val="center"/>
          </w:tcPr>
          <w:p w14:paraId="7B508897" w14:textId="77777777" w:rsidR="00892581" w:rsidRPr="00C0309A" w:rsidRDefault="00892581" w:rsidP="0041729E">
            <w:pPr>
              <w:rPr>
                <w:b/>
              </w:rPr>
            </w:pPr>
          </w:p>
        </w:tc>
        <w:tc>
          <w:tcPr>
            <w:tcW w:w="714" w:type="dxa"/>
            <w:tcBorders>
              <w:top w:val="single" w:sz="6" w:space="0" w:color="auto"/>
              <w:left w:val="single" w:sz="6" w:space="0" w:color="auto"/>
              <w:bottom w:val="single" w:sz="6" w:space="0" w:color="auto"/>
              <w:right w:val="single" w:sz="6" w:space="0" w:color="auto"/>
            </w:tcBorders>
            <w:vAlign w:val="center"/>
          </w:tcPr>
          <w:p w14:paraId="5B94F1D4" w14:textId="77777777" w:rsidR="00892581" w:rsidRPr="00C0309A" w:rsidRDefault="00892581" w:rsidP="0041729E">
            <w:pPr>
              <w:rPr>
                <w:b/>
              </w:rPr>
            </w:pPr>
          </w:p>
        </w:tc>
        <w:tc>
          <w:tcPr>
            <w:tcW w:w="860" w:type="dxa"/>
            <w:tcBorders>
              <w:top w:val="single" w:sz="6" w:space="0" w:color="auto"/>
              <w:left w:val="single" w:sz="6" w:space="0" w:color="auto"/>
              <w:bottom w:val="single" w:sz="6" w:space="0" w:color="auto"/>
              <w:right w:val="single" w:sz="6" w:space="0" w:color="auto"/>
            </w:tcBorders>
            <w:vAlign w:val="center"/>
          </w:tcPr>
          <w:p w14:paraId="7C0E3E49" w14:textId="77777777" w:rsidR="00892581" w:rsidRPr="003B05E9" w:rsidRDefault="00892581" w:rsidP="0041729E">
            <w:pPr>
              <w:rPr>
                <w:b/>
              </w:rPr>
            </w:pPr>
          </w:p>
        </w:tc>
        <w:tc>
          <w:tcPr>
            <w:tcW w:w="5075" w:type="dxa"/>
            <w:tcBorders>
              <w:top w:val="single" w:sz="6" w:space="0" w:color="auto"/>
              <w:left w:val="single" w:sz="6" w:space="0" w:color="auto"/>
              <w:bottom w:val="single" w:sz="6" w:space="0" w:color="auto"/>
              <w:right w:val="single" w:sz="6" w:space="0" w:color="auto"/>
            </w:tcBorders>
            <w:vAlign w:val="center"/>
          </w:tcPr>
          <w:p w14:paraId="4978626B" w14:textId="77777777" w:rsidR="00892581" w:rsidRPr="003B05E9" w:rsidRDefault="00892581" w:rsidP="0041729E">
            <w:r w:rsidRPr="003B05E9">
              <w:t>Fin de message</w:t>
            </w:r>
          </w:p>
        </w:tc>
      </w:tr>
    </w:tbl>
    <w:p w14:paraId="698D40C1" w14:textId="77777777" w:rsidR="00892581" w:rsidRDefault="00892581" w:rsidP="00892581"/>
    <w:p w14:paraId="6AFA2E43" w14:textId="77777777" w:rsidR="00892581" w:rsidRPr="00C03E40" w:rsidRDefault="00892581" w:rsidP="00892581">
      <w:pPr>
        <w:rPr>
          <w:lang w:eastAsia="fr-FR"/>
        </w:rPr>
      </w:pPr>
    </w:p>
    <w:p w14:paraId="199D0D02" w14:textId="5D367241" w:rsidR="006D4706" w:rsidRDefault="006D4706" w:rsidP="002A6E67">
      <w:pPr>
        <w:sectPr w:rsidR="006D4706" w:rsidSect="00892581">
          <w:pgSz w:w="12240" w:h="15840"/>
          <w:pgMar w:top="720" w:right="720" w:bottom="720" w:left="720" w:header="720" w:footer="720" w:gutter="0"/>
          <w:cols w:space="720"/>
          <w:noEndnote/>
          <w:rtlGutter/>
          <w:docGrid w:linePitch="299"/>
        </w:sectPr>
      </w:pPr>
    </w:p>
    <w:p w14:paraId="42605501" w14:textId="77777777" w:rsidR="006D4706" w:rsidRDefault="006D4706" w:rsidP="006D4706">
      <w:pPr>
        <w:rPr>
          <w:snapToGrid w:val="0"/>
        </w:rPr>
      </w:pPr>
    </w:p>
    <w:p w14:paraId="7DF1FD20" w14:textId="56476668" w:rsidR="006D4706" w:rsidRDefault="006D4706" w:rsidP="006D4706">
      <w:pPr>
        <w:pStyle w:val="Titre2"/>
      </w:pPr>
      <w:bookmarkStart w:id="175" w:name="_Toc119488563"/>
      <w:r>
        <w:t>Description du message</w:t>
      </w:r>
      <w:bookmarkEnd w:id="175"/>
    </w:p>
    <w:p w14:paraId="1F036E13" w14:textId="35CC6957" w:rsidR="0044545E" w:rsidRPr="001E2E14" w:rsidRDefault="0044545E" w:rsidP="001E2E14">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1E2E14">
        <w:rPr>
          <w:rFonts w:ascii="Calibri" w:eastAsia="Times New Roman" w:hAnsi="Calibri" w:cs="Times New Roman"/>
          <w:b/>
          <w:bCs/>
          <w:caps/>
          <w:snapToGrid w:val="0"/>
          <w:color w:val="000000" w:themeColor="text1"/>
        </w:rPr>
        <w:t>UNA</w:t>
      </w:r>
    </w:p>
    <w:p w14:paraId="04C246FA" w14:textId="3A8AA4E5" w:rsidR="006D4706" w:rsidRDefault="0044545E" w:rsidP="006D4706">
      <w:r w:rsidRPr="00BD4F6E">
        <w:t>L’utilisation ou non du segment UNA doit être décidée au préalable par les partenaires de l’échange (accord d’interchange)</w:t>
      </w:r>
    </w:p>
    <w:p w14:paraId="066E251E" w14:textId="3C438140"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UNB</w:t>
      </w: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4"/>
        <w:gridCol w:w="430"/>
        <w:gridCol w:w="477"/>
        <w:gridCol w:w="4426"/>
        <w:gridCol w:w="4453"/>
      </w:tblGrid>
      <w:tr w:rsidR="00AD4A6B" w:rsidRPr="00125A86" w14:paraId="3C946A39" w14:textId="77777777" w:rsidTr="00A874A6">
        <w:trPr>
          <w:trHeight w:val="473"/>
        </w:trPr>
        <w:tc>
          <w:tcPr>
            <w:tcW w:w="774" w:type="dxa"/>
            <w:shd w:val="clear" w:color="auto" w:fill="8DB3E2"/>
            <w:vAlign w:val="center"/>
          </w:tcPr>
          <w:p w14:paraId="4A92A89E" w14:textId="77777777" w:rsidR="00AD4A6B" w:rsidRPr="00125A86" w:rsidRDefault="00AD4A6B" w:rsidP="00A874A6">
            <w:pPr>
              <w:spacing w:before="0" w:after="0"/>
              <w:jc w:val="left"/>
              <w:rPr>
                <w:b/>
                <w:snapToGrid w:val="0"/>
              </w:rPr>
            </w:pPr>
            <w:r w:rsidRPr="00125A86">
              <w:rPr>
                <w:b/>
                <w:snapToGrid w:val="0"/>
              </w:rPr>
              <w:t>UNB</w:t>
            </w:r>
          </w:p>
        </w:tc>
        <w:tc>
          <w:tcPr>
            <w:tcW w:w="430" w:type="dxa"/>
            <w:shd w:val="clear" w:color="auto" w:fill="8DB3E2"/>
            <w:vAlign w:val="center"/>
          </w:tcPr>
          <w:p w14:paraId="775BA27E" w14:textId="77777777" w:rsidR="00AD4A6B" w:rsidRPr="00125A86" w:rsidRDefault="00AD4A6B" w:rsidP="00A874A6">
            <w:pPr>
              <w:spacing w:before="0" w:after="0"/>
              <w:jc w:val="left"/>
              <w:rPr>
                <w:b/>
                <w:snapToGrid w:val="0"/>
              </w:rPr>
            </w:pPr>
            <w:r w:rsidRPr="00125A86">
              <w:rPr>
                <w:b/>
                <w:snapToGrid w:val="0"/>
              </w:rPr>
              <w:t>M</w:t>
            </w:r>
          </w:p>
        </w:tc>
        <w:tc>
          <w:tcPr>
            <w:tcW w:w="477" w:type="dxa"/>
            <w:shd w:val="clear" w:color="auto" w:fill="8DB3E2"/>
            <w:vAlign w:val="center"/>
          </w:tcPr>
          <w:p w14:paraId="1175A799" w14:textId="77777777" w:rsidR="00AD4A6B" w:rsidRPr="00125A86" w:rsidRDefault="00AD4A6B" w:rsidP="00A874A6">
            <w:pPr>
              <w:spacing w:before="0" w:after="0"/>
              <w:jc w:val="left"/>
              <w:rPr>
                <w:b/>
                <w:snapToGrid w:val="0"/>
              </w:rPr>
            </w:pPr>
            <w:r w:rsidRPr="00125A86">
              <w:rPr>
                <w:b/>
                <w:snapToGrid w:val="0"/>
              </w:rPr>
              <w:t>1</w:t>
            </w:r>
          </w:p>
        </w:tc>
        <w:tc>
          <w:tcPr>
            <w:tcW w:w="4426" w:type="dxa"/>
            <w:shd w:val="clear" w:color="auto" w:fill="8DB3E2"/>
            <w:vAlign w:val="center"/>
          </w:tcPr>
          <w:p w14:paraId="69AB5ABE" w14:textId="77777777" w:rsidR="00AD4A6B" w:rsidRPr="00125A86" w:rsidRDefault="00AD4A6B" w:rsidP="00A874A6">
            <w:pPr>
              <w:spacing w:before="0" w:after="0"/>
              <w:jc w:val="left"/>
              <w:rPr>
                <w:b/>
                <w:snapToGrid w:val="0"/>
              </w:rPr>
            </w:pPr>
            <w:r w:rsidRPr="00125A86">
              <w:rPr>
                <w:b/>
                <w:snapToGrid w:val="0"/>
              </w:rPr>
              <w:t>Entête d'interchange</w:t>
            </w:r>
          </w:p>
        </w:tc>
        <w:tc>
          <w:tcPr>
            <w:tcW w:w="4453" w:type="dxa"/>
            <w:shd w:val="clear" w:color="auto" w:fill="8DB3E2"/>
            <w:vAlign w:val="center"/>
          </w:tcPr>
          <w:p w14:paraId="6DC513C5" w14:textId="77777777" w:rsidR="00AD4A6B" w:rsidRPr="00125A86" w:rsidRDefault="00AD4A6B" w:rsidP="00A874A6">
            <w:pPr>
              <w:spacing w:before="0" w:after="0"/>
              <w:jc w:val="left"/>
              <w:rPr>
                <w:b/>
                <w:snapToGrid w:val="0"/>
              </w:rPr>
            </w:pPr>
          </w:p>
        </w:tc>
      </w:tr>
      <w:tr w:rsidR="00AD4A6B" w:rsidRPr="00125A86" w14:paraId="554F3423" w14:textId="77777777" w:rsidTr="00A874A6">
        <w:trPr>
          <w:trHeight w:val="495"/>
        </w:trPr>
        <w:tc>
          <w:tcPr>
            <w:tcW w:w="10560" w:type="dxa"/>
            <w:gridSpan w:val="5"/>
            <w:shd w:val="clear" w:color="auto" w:fill="8DB3E2"/>
            <w:vAlign w:val="center"/>
          </w:tcPr>
          <w:p w14:paraId="24BBD7B6" w14:textId="77777777" w:rsidR="00AD4A6B" w:rsidRPr="00125A86" w:rsidRDefault="00AD4A6B" w:rsidP="00A874A6">
            <w:pPr>
              <w:spacing w:before="0" w:after="0"/>
              <w:jc w:val="left"/>
              <w:rPr>
                <w:b/>
                <w:snapToGrid w:val="0"/>
              </w:rPr>
            </w:pPr>
            <w:r w:rsidRPr="00125A86">
              <w:rPr>
                <w:b/>
                <w:snapToGrid w:val="0"/>
              </w:rPr>
              <w:t>Fonction : Débuter, identifier et indiquer un interchange.</w:t>
            </w:r>
          </w:p>
        </w:tc>
      </w:tr>
    </w:tbl>
    <w:p w14:paraId="5A900671" w14:textId="77777777" w:rsidR="00AD4A6B" w:rsidRPr="00A874A6" w:rsidRDefault="00AD4A6B" w:rsidP="00AD4A6B">
      <w:pPr>
        <w:rPr>
          <w:snapToGrid w:val="0"/>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
        <w:gridCol w:w="649"/>
        <w:gridCol w:w="742"/>
        <w:gridCol w:w="3616"/>
        <w:gridCol w:w="4809"/>
      </w:tblGrid>
      <w:tr w:rsidR="00AD4A6B" w:rsidRPr="00125A86" w14:paraId="558F2680" w14:textId="77777777" w:rsidTr="004C437A">
        <w:trPr>
          <w:trHeight w:val="340"/>
        </w:trPr>
        <w:tc>
          <w:tcPr>
            <w:tcW w:w="0" w:type="auto"/>
            <w:shd w:val="clear" w:color="auto" w:fill="FFFFCC"/>
          </w:tcPr>
          <w:p w14:paraId="6254142F" w14:textId="77777777" w:rsidR="00AD4A6B" w:rsidRPr="00125A86" w:rsidRDefault="00AD4A6B" w:rsidP="00333E34">
            <w:pPr>
              <w:spacing w:before="0" w:after="0"/>
              <w:rPr>
                <w:b/>
                <w:snapToGrid w:val="0"/>
                <w:sz w:val="20"/>
              </w:rPr>
            </w:pPr>
            <w:r w:rsidRPr="00125A86">
              <w:rPr>
                <w:b/>
                <w:snapToGrid w:val="0"/>
                <w:sz w:val="20"/>
              </w:rPr>
              <w:t>Donnée</w:t>
            </w:r>
          </w:p>
        </w:tc>
        <w:tc>
          <w:tcPr>
            <w:tcW w:w="0" w:type="auto"/>
            <w:shd w:val="clear" w:color="auto" w:fill="FFFFCC"/>
          </w:tcPr>
          <w:p w14:paraId="4E9747EF" w14:textId="77777777" w:rsidR="00AD4A6B" w:rsidRPr="00125A86" w:rsidRDefault="00AD4A6B" w:rsidP="00333E34">
            <w:pPr>
              <w:spacing w:before="0" w:after="0"/>
              <w:rPr>
                <w:b/>
                <w:snapToGrid w:val="0"/>
                <w:sz w:val="20"/>
              </w:rPr>
            </w:pPr>
            <w:r w:rsidRPr="00125A86">
              <w:rPr>
                <w:b/>
                <w:snapToGrid w:val="0"/>
                <w:sz w:val="20"/>
              </w:rPr>
              <w:t>Statut</w:t>
            </w:r>
          </w:p>
        </w:tc>
        <w:tc>
          <w:tcPr>
            <w:tcW w:w="0" w:type="auto"/>
            <w:shd w:val="clear" w:color="auto" w:fill="FFFFCC"/>
          </w:tcPr>
          <w:p w14:paraId="1CAF7524" w14:textId="77777777" w:rsidR="00AD4A6B" w:rsidRPr="00125A86" w:rsidRDefault="00AD4A6B" w:rsidP="00333E34">
            <w:pPr>
              <w:spacing w:before="0" w:after="0"/>
              <w:rPr>
                <w:b/>
                <w:snapToGrid w:val="0"/>
                <w:sz w:val="20"/>
              </w:rPr>
            </w:pPr>
            <w:r w:rsidRPr="00125A86">
              <w:rPr>
                <w:b/>
                <w:snapToGrid w:val="0"/>
                <w:sz w:val="20"/>
              </w:rPr>
              <w:t>Format</w:t>
            </w:r>
          </w:p>
        </w:tc>
        <w:tc>
          <w:tcPr>
            <w:tcW w:w="0" w:type="auto"/>
            <w:shd w:val="clear" w:color="auto" w:fill="FFFFCC"/>
          </w:tcPr>
          <w:p w14:paraId="122DAD57" w14:textId="77777777" w:rsidR="00AD4A6B" w:rsidRPr="00125A86" w:rsidRDefault="00AD4A6B" w:rsidP="00333E34">
            <w:pPr>
              <w:spacing w:before="0" w:after="0"/>
              <w:rPr>
                <w:b/>
                <w:snapToGrid w:val="0"/>
                <w:sz w:val="20"/>
              </w:rPr>
            </w:pPr>
            <w:r w:rsidRPr="00125A86">
              <w:rPr>
                <w:b/>
                <w:snapToGrid w:val="0"/>
                <w:sz w:val="20"/>
              </w:rPr>
              <w:t>Libellé</w:t>
            </w:r>
          </w:p>
        </w:tc>
        <w:tc>
          <w:tcPr>
            <w:tcW w:w="0" w:type="auto"/>
            <w:shd w:val="clear" w:color="auto" w:fill="FFFFCC"/>
          </w:tcPr>
          <w:p w14:paraId="7D5F8C1D" w14:textId="77777777" w:rsidR="00AD4A6B" w:rsidRPr="00125A86" w:rsidRDefault="00AD4A6B" w:rsidP="00333E34">
            <w:pPr>
              <w:spacing w:before="0" w:after="0"/>
              <w:rPr>
                <w:b/>
                <w:snapToGrid w:val="0"/>
                <w:sz w:val="20"/>
              </w:rPr>
            </w:pPr>
            <w:r w:rsidRPr="00125A86">
              <w:rPr>
                <w:b/>
                <w:snapToGrid w:val="0"/>
                <w:sz w:val="20"/>
              </w:rPr>
              <w:t>Contenu/Commentaires</w:t>
            </w:r>
          </w:p>
        </w:tc>
      </w:tr>
      <w:tr w:rsidR="00AD4A6B" w:rsidRPr="00125A86" w14:paraId="411FCE27" w14:textId="77777777" w:rsidTr="00333E34">
        <w:trPr>
          <w:trHeight w:val="340"/>
        </w:trPr>
        <w:tc>
          <w:tcPr>
            <w:tcW w:w="0" w:type="auto"/>
            <w:tcBorders>
              <w:bottom w:val="nil"/>
            </w:tcBorders>
          </w:tcPr>
          <w:p w14:paraId="6FC4E0FA" w14:textId="77777777" w:rsidR="00AD4A6B" w:rsidRPr="00125A86" w:rsidRDefault="00AD4A6B" w:rsidP="00333E34">
            <w:pPr>
              <w:spacing w:before="0" w:after="0"/>
              <w:rPr>
                <w:snapToGrid w:val="0"/>
                <w:sz w:val="20"/>
              </w:rPr>
            </w:pPr>
            <w:r w:rsidRPr="00125A86">
              <w:rPr>
                <w:snapToGrid w:val="0"/>
                <w:sz w:val="20"/>
              </w:rPr>
              <w:t>S001</w:t>
            </w:r>
          </w:p>
        </w:tc>
        <w:tc>
          <w:tcPr>
            <w:tcW w:w="0" w:type="auto"/>
            <w:tcBorders>
              <w:bottom w:val="nil"/>
            </w:tcBorders>
          </w:tcPr>
          <w:p w14:paraId="6EF7C6E9" w14:textId="77777777" w:rsidR="00AD4A6B" w:rsidRPr="00125A86" w:rsidRDefault="00AD4A6B" w:rsidP="00333E34">
            <w:pPr>
              <w:spacing w:before="0" w:after="0"/>
              <w:rPr>
                <w:snapToGrid w:val="0"/>
                <w:sz w:val="20"/>
              </w:rPr>
            </w:pPr>
            <w:r w:rsidRPr="00125A86">
              <w:rPr>
                <w:snapToGrid w:val="0"/>
                <w:sz w:val="20"/>
              </w:rPr>
              <w:t>M</w:t>
            </w:r>
          </w:p>
        </w:tc>
        <w:tc>
          <w:tcPr>
            <w:tcW w:w="0" w:type="auto"/>
            <w:tcBorders>
              <w:bottom w:val="nil"/>
            </w:tcBorders>
          </w:tcPr>
          <w:p w14:paraId="3296CEA8" w14:textId="77777777" w:rsidR="00AD4A6B" w:rsidRPr="00125A86" w:rsidRDefault="00AD4A6B" w:rsidP="00333E34">
            <w:pPr>
              <w:spacing w:before="0" w:after="0"/>
              <w:rPr>
                <w:snapToGrid w:val="0"/>
                <w:sz w:val="20"/>
              </w:rPr>
            </w:pPr>
            <w:r w:rsidRPr="00125A86">
              <w:rPr>
                <w:snapToGrid w:val="0"/>
                <w:sz w:val="20"/>
              </w:rPr>
              <w:t xml:space="preserve">  </w:t>
            </w:r>
          </w:p>
        </w:tc>
        <w:tc>
          <w:tcPr>
            <w:tcW w:w="0" w:type="auto"/>
            <w:tcBorders>
              <w:bottom w:val="nil"/>
            </w:tcBorders>
          </w:tcPr>
          <w:p w14:paraId="5E82E02A" w14:textId="77777777" w:rsidR="00AD4A6B" w:rsidRPr="00125A86" w:rsidRDefault="00AD4A6B" w:rsidP="00333E34">
            <w:pPr>
              <w:spacing w:before="0" w:after="0"/>
              <w:rPr>
                <w:snapToGrid w:val="0"/>
                <w:sz w:val="20"/>
              </w:rPr>
            </w:pPr>
            <w:r w:rsidRPr="00125A86">
              <w:rPr>
                <w:snapToGrid w:val="0"/>
                <w:sz w:val="20"/>
              </w:rPr>
              <w:t>Identifiant de la syntaxe</w:t>
            </w:r>
          </w:p>
        </w:tc>
        <w:tc>
          <w:tcPr>
            <w:tcW w:w="0" w:type="auto"/>
            <w:tcBorders>
              <w:bottom w:val="nil"/>
            </w:tcBorders>
          </w:tcPr>
          <w:p w14:paraId="5DDEA2FE" w14:textId="77777777" w:rsidR="00AD4A6B" w:rsidRPr="00125A86" w:rsidRDefault="00AD4A6B" w:rsidP="00333E34">
            <w:pPr>
              <w:spacing w:before="0" w:after="0"/>
              <w:rPr>
                <w:snapToGrid w:val="0"/>
                <w:sz w:val="20"/>
              </w:rPr>
            </w:pPr>
            <w:r w:rsidRPr="00125A86">
              <w:rPr>
                <w:snapToGrid w:val="0"/>
                <w:sz w:val="20"/>
              </w:rPr>
              <w:t xml:space="preserve"> </w:t>
            </w:r>
          </w:p>
        </w:tc>
      </w:tr>
      <w:tr w:rsidR="00AD4A6B" w:rsidRPr="00125A86" w14:paraId="467EA3FA" w14:textId="77777777" w:rsidTr="00333E34">
        <w:trPr>
          <w:trHeight w:val="340"/>
        </w:trPr>
        <w:tc>
          <w:tcPr>
            <w:tcW w:w="0" w:type="auto"/>
            <w:tcBorders>
              <w:top w:val="nil"/>
              <w:bottom w:val="nil"/>
            </w:tcBorders>
          </w:tcPr>
          <w:p w14:paraId="7C348CE0" w14:textId="77777777" w:rsidR="00AD4A6B" w:rsidRPr="00964A99" w:rsidRDefault="00AD4A6B" w:rsidP="00333E34">
            <w:pPr>
              <w:spacing w:before="0" w:after="0"/>
              <w:rPr>
                <w:b/>
                <w:bCs/>
                <w:snapToGrid w:val="0"/>
                <w:sz w:val="20"/>
              </w:rPr>
            </w:pPr>
            <w:r w:rsidRPr="00964A99">
              <w:rPr>
                <w:b/>
                <w:bCs/>
                <w:snapToGrid w:val="0"/>
                <w:sz w:val="20"/>
              </w:rPr>
              <w:t xml:space="preserve">  0001</w:t>
            </w:r>
          </w:p>
        </w:tc>
        <w:tc>
          <w:tcPr>
            <w:tcW w:w="0" w:type="auto"/>
            <w:tcBorders>
              <w:top w:val="nil"/>
              <w:bottom w:val="nil"/>
            </w:tcBorders>
          </w:tcPr>
          <w:p w14:paraId="070D5DFF" w14:textId="77777777" w:rsidR="00AD4A6B" w:rsidRPr="00964A99" w:rsidRDefault="00AD4A6B" w:rsidP="00333E34">
            <w:pPr>
              <w:spacing w:before="0" w:after="0"/>
              <w:rPr>
                <w:b/>
                <w:bCs/>
                <w:snapToGrid w:val="0"/>
                <w:sz w:val="20"/>
              </w:rPr>
            </w:pPr>
            <w:r w:rsidRPr="00964A99">
              <w:rPr>
                <w:b/>
                <w:bCs/>
                <w:snapToGrid w:val="0"/>
                <w:sz w:val="20"/>
              </w:rPr>
              <w:t>M</w:t>
            </w:r>
          </w:p>
        </w:tc>
        <w:tc>
          <w:tcPr>
            <w:tcW w:w="0" w:type="auto"/>
            <w:tcBorders>
              <w:top w:val="nil"/>
              <w:bottom w:val="nil"/>
            </w:tcBorders>
          </w:tcPr>
          <w:p w14:paraId="26DBB36A" w14:textId="77777777" w:rsidR="00AD4A6B" w:rsidRPr="00964A99" w:rsidRDefault="00AD4A6B" w:rsidP="00333E34">
            <w:pPr>
              <w:spacing w:before="0" w:after="0"/>
              <w:rPr>
                <w:b/>
                <w:bCs/>
                <w:snapToGrid w:val="0"/>
                <w:sz w:val="20"/>
              </w:rPr>
            </w:pPr>
            <w:r w:rsidRPr="00964A99">
              <w:rPr>
                <w:b/>
                <w:bCs/>
                <w:snapToGrid w:val="0"/>
                <w:sz w:val="20"/>
              </w:rPr>
              <w:t>a4</w:t>
            </w:r>
          </w:p>
        </w:tc>
        <w:tc>
          <w:tcPr>
            <w:tcW w:w="0" w:type="auto"/>
            <w:tcBorders>
              <w:top w:val="nil"/>
              <w:bottom w:val="nil"/>
            </w:tcBorders>
          </w:tcPr>
          <w:p w14:paraId="557EB0B0" w14:textId="77777777" w:rsidR="00AD4A6B" w:rsidRPr="00964A99" w:rsidRDefault="00AD4A6B" w:rsidP="00333E34">
            <w:pPr>
              <w:spacing w:before="0" w:after="0"/>
              <w:rPr>
                <w:b/>
                <w:bCs/>
                <w:snapToGrid w:val="0"/>
                <w:sz w:val="20"/>
              </w:rPr>
            </w:pPr>
            <w:r w:rsidRPr="00964A99">
              <w:rPr>
                <w:b/>
                <w:bCs/>
                <w:snapToGrid w:val="0"/>
                <w:sz w:val="20"/>
              </w:rPr>
              <w:t>Identifiant de syntaxe.</w:t>
            </w:r>
          </w:p>
        </w:tc>
        <w:tc>
          <w:tcPr>
            <w:tcW w:w="0" w:type="auto"/>
            <w:tcBorders>
              <w:top w:val="nil"/>
              <w:bottom w:val="nil"/>
            </w:tcBorders>
          </w:tcPr>
          <w:p w14:paraId="784D3F34" w14:textId="77777777" w:rsidR="00AD4A6B" w:rsidRPr="00964A99" w:rsidRDefault="00AD4A6B" w:rsidP="00333E34">
            <w:pPr>
              <w:spacing w:before="0" w:after="0"/>
              <w:rPr>
                <w:b/>
                <w:bCs/>
                <w:snapToGrid w:val="0"/>
                <w:sz w:val="20"/>
              </w:rPr>
            </w:pPr>
            <w:r w:rsidRPr="00964A99">
              <w:rPr>
                <w:b/>
                <w:bCs/>
                <w:snapToGrid w:val="0"/>
                <w:sz w:val="20"/>
              </w:rPr>
              <w:t xml:space="preserve">–UNOC : CEE/ONU - jeu de caractères de niveau C. : constante </w:t>
            </w:r>
          </w:p>
        </w:tc>
      </w:tr>
      <w:tr w:rsidR="00AD4A6B" w:rsidRPr="00125A86" w14:paraId="262C33BD" w14:textId="77777777" w:rsidTr="00333E34">
        <w:trPr>
          <w:trHeight w:val="340"/>
        </w:trPr>
        <w:tc>
          <w:tcPr>
            <w:tcW w:w="0" w:type="auto"/>
            <w:tcBorders>
              <w:top w:val="nil"/>
              <w:bottom w:val="nil"/>
            </w:tcBorders>
          </w:tcPr>
          <w:p w14:paraId="036591DB" w14:textId="77777777" w:rsidR="00AD4A6B" w:rsidRPr="00964A99" w:rsidRDefault="00AD4A6B" w:rsidP="00333E34">
            <w:pPr>
              <w:spacing w:before="0" w:after="0"/>
              <w:rPr>
                <w:b/>
                <w:bCs/>
                <w:snapToGrid w:val="0"/>
                <w:sz w:val="20"/>
              </w:rPr>
            </w:pPr>
            <w:r w:rsidRPr="00964A99">
              <w:rPr>
                <w:b/>
                <w:bCs/>
                <w:snapToGrid w:val="0"/>
                <w:sz w:val="20"/>
              </w:rPr>
              <w:t xml:space="preserve">  0002</w:t>
            </w:r>
          </w:p>
        </w:tc>
        <w:tc>
          <w:tcPr>
            <w:tcW w:w="0" w:type="auto"/>
            <w:tcBorders>
              <w:top w:val="nil"/>
              <w:bottom w:val="nil"/>
            </w:tcBorders>
          </w:tcPr>
          <w:p w14:paraId="6A991E7A" w14:textId="77777777" w:rsidR="00AD4A6B" w:rsidRPr="00964A99" w:rsidRDefault="00AD4A6B" w:rsidP="00333E34">
            <w:pPr>
              <w:spacing w:before="0" w:after="0"/>
              <w:rPr>
                <w:b/>
                <w:bCs/>
                <w:snapToGrid w:val="0"/>
                <w:sz w:val="20"/>
              </w:rPr>
            </w:pPr>
            <w:r w:rsidRPr="00964A99">
              <w:rPr>
                <w:b/>
                <w:bCs/>
                <w:snapToGrid w:val="0"/>
                <w:sz w:val="20"/>
              </w:rPr>
              <w:t>M</w:t>
            </w:r>
          </w:p>
        </w:tc>
        <w:tc>
          <w:tcPr>
            <w:tcW w:w="0" w:type="auto"/>
            <w:tcBorders>
              <w:top w:val="nil"/>
              <w:bottom w:val="nil"/>
            </w:tcBorders>
          </w:tcPr>
          <w:p w14:paraId="0F3316B3" w14:textId="77777777" w:rsidR="00AD4A6B" w:rsidRPr="00964A99" w:rsidRDefault="00AD4A6B" w:rsidP="00333E34">
            <w:pPr>
              <w:spacing w:before="0" w:after="0"/>
              <w:rPr>
                <w:b/>
                <w:bCs/>
                <w:snapToGrid w:val="0"/>
                <w:sz w:val="20"/>
              </w:rPr>
            </w:pPr>
            <w:r w:rsidRPr="00964A99">
              <w:rPr>
                <w:b/>
                <w:bCs/>
                <w:snapToGrid w:val="0"/>
                <w:sz w:val="20"/>
              </w:rPr>
              <w:t>n1</w:t>
            </w:r>
          </w:p>
        </w:tc>
        <w:tc>
          <w:tcPr>
            <w:tcW w:w="0" w:type="auto"/>
            <w:tcBorders>
              <w:top w:val="nil"/>
              <w:bottom w:val="nil"/>
            </w:tcBorders>
          </w:tcPr>
          <w:p w14:paraId="35FA857A" w14:textId="77777777" w:rsidR="00AD4A6B" w:rsidRPr="00964A99" w:rsidRDefault="00AD4A6B" w:rsidP="00333E34">
            <w:pPr>
              <w:spacing w:before="0" w:after="0"/>
              <w:rPr>
                <w:b/>
                <w:bCs/>
                <w:snapToGrid w:val="0"/>
                <w:sz w:val="20"/>
              </w:rPr>
            </w:pPr>
            <w:r w:rsidRPr="00964A99">
              <w:rPr>
                <w:b/>
                <w:bCs/>
                <w:snapToGrid w:val="0"/>
                <w:sz w:val="20"/>
              </w:rPr>
              <w:t>Numéro de version de syntaxe</w:t>
            </w:r>
          </w:p>
        </w:tc>
        <w:tc>
          <w:tcPr>
            <w:tcW w:w="0" w:type="auto"/>
            <w:tcBorders>
              <w:top w:val="nil"/>
              <w:bottom w:val="nil"/>
            </w:tcBorders>
          </w:tcPr>
          <w:p w14:paraId="66DF78DA" w14:textId="77777777" w:rsidR="00AD4A6B" w:rsidRPr="00964A99" w:rsidRDefault="00AD4A6B" w:rsidP="00333E34">
            <w:pPr>
              <w:spacing w:before="0" w:after="0"/>
              <w:rPr>
                <w:b/>
                <w:bCs/>
                <w:snapToGrid w:val="0"/>
                <w:sz w:val="20"/>
              </w:rPr>
            </w:pPr>
            <w:r w:rsidRPr="00964A99">
              <w:rPr>
                <w:b/>
                <w:bCs/>
                <w:snapToGrid w:val="0"/>
                <w:sz w:val="20"/>
              </w:rPr>
              <w:t xml:space="preserve">–3 : constante </w:t>
            </w:r>
          </w:p>
        </w:tc>
      </w:tr>
      <w:tr w:rsidR="00AD4A6B" w:rsidRPr="00125A86" w14:paraId="2CF59CED" w14:textId="77777777" w:rsidTr="00333E34">
        <w:trPr>
          <w:trHeight w:val="512"/>
        </w:trPr>
        <w:tc>
          <w:tcPr>
            <w:tcW w:w="0" w:type="auto"/>
            <w:tcBorders>
              <w:bottom w:val="nil"/>
            </w:tcBorders>
          </w:tcPr>
          <w:p w14:paraId="08C9ACC2" w14:textId="77777777" w:rsidR="00AD4A6B" w:rsidRPr="00125A86" w:rsidRDefault="00AD4A6B" w:rsidP="00333E34">
            <w:pPr>
              <w:spacing w:before="0" w:after="0"/>
              <w:rPr>
                <w:snapToGrid w:val="0"/>
                <w:sz w:val="20"/>
              </w:rPr>
            </w:pPr>
            <w:r w:rsidRPr="00125A86">
              <w:rPr>
                <w:snapToGrid w:val="0"/>
                <w:sz w:val="20"/>
              </w:rPr>
              <w:t>S002</w:t>
            </w:r>
          </w:p>
        </w:tc>
        <w:tc>
          <w:tcPr>
            <w:tcW w:w="0" w:type="auto"/>
            <w:tcBorders>
              <w:bottom w:val="nil"/>
            </w:tcBorders>
          </w:tcPr>
          <w:p w14:paraId="3BF552D0" w14:textId="77777777" w:rsidR="00AD4A6B" w:rsidRPr="00125A86" w:rsidRDefault="00AD4A6B" w:rsidP="00333E34">
            <w:pPr>
              <w:spacing w:before="0" w:after="0"/>
              <w:rPr>
                <w:snapToGrid w:val="0"/>
                <w:sz w:val="20"/>
              </w:rPr>
            </w:pPr>
            <w:r w:rsidRPr="00125A86">
              <w:rPr>
                <w:snapToGrid w:val="0"/>
                <w:sz w:val="20"/>
              </w:rPr>
              <w:t>M</w:t>
            </w:r>
          </w:p>
        </w:tc>
        <w:tc>
          <w:tcPr>
            <w:tcW w:w="0" w:type="auto"/>
            <w:tcBorders>
              <w:bottom w:val="nil"/>
            </w:tcBorders>
          </w:tcPr>
          <w:p w14:paraId="4D76C237" w14:textId="77777777" w:rsidR="00AD4A6B" w:rsidRPr="00125A86" w:rsidRDefault="00AD4A6B" w:rsidP="00333E34">
            <w:pPr>
              <w:spacing w:before="0" w:after="0"/>
              <w:rPr>
                <w:snapToGrid w:val="0"/>
                <w:sz w:val="20"/>
              </w:rPr>
            </w:pPr>
            <w:r w:rsidRPr="00125A86">
              <w:rPr>
                <w:snapToGrid w:val="0"/>
                <w:sz w:val="20"/>
              </w:rPr>
              <w:t xml:space="preserve">  </w:t>
            </w:r>
          </w:p>
        </w:tc>
        <w:tc>
          <w:tcPr>
            <w:tcW w:w="0" w:type="auto"/>
            <w:tcBorders>
              <w:bottom w:val="nil"/>
            </w:tcBorders>
          </w:tcPr>
          <w:p w14:paraId="60058AD9" w14:textId="77777777" w:rsidR="00AD4A6B" w:rsidRPr="00125A86" w:rsidRDefault="00AD4A6B" w:rsidP="00333E34">
            <w:pPr>
              <w:spacing w:before="0" w:after="0"/>
              <w:rPr>
                <w:snapToGrid w:val="0"/>
                <w:sz w:val="20"/>
              </w:rPr>
            </w:pPr>
            <w:r w:rsidRPr="00125A86">
              <w:rPr>
                <w:snapToGrid w:val="0"/>
                <w:sz w:val="20"/>
              </w:rPr>
              <w:t>Emetteur de l'interchange</w:t>
            </w:r>
          </w:p>
        </w:tc>
        <w:tc>
          <w:tcPr>
            <w:tcW w:w="0" w:type="auto"/>
            <w:tcBorders>
              <w:bottom w:val="nil"/>
            </w:tcBorders>
          </w:tcPr>
          <w:p w14:paraId="4FACA2FD" w14:textId="77777777" w:rsidR="00AD4A6B" w:rsidRPr="00125A86" w:rsidRDefault="00AD4A6B" w:rsidP="00333E34">
            <w:pPr>
              <w:spacing w:before="0" w:after="0"/>
              <w:rPr>
                <w:snapToGrid w:val="0"/>
                <w:sz w:val="20"/>
              </w:rPr>
            </w:pPr>
            <w:r w:rsidRPr="00125A86">
              <w:rPr>
                <w:snapToGrid w:val="0"/>
                <w:sz w:val="20"/>
              </w:rPr>
              <w:t xml:space="preserve"> </w:t>
            </w:r>
          </w:p>
        </w:tc>
      </w:tr>
      <w:tr w:rsidR="00AD4A6B" w:rsidRPr="00125A86" w14:paraId="3C1ACFDF" w14:textId="77777777" w:rsidTr="00333E34">
        <w:trPr>
          <w:trHeight w:val="340"/>
        </w:trPr>
        <w:tc>
          <w:tcPr>
            <w:tcW w:w="0" w:type="auto"/>
            <w:tcBorders>
              <w:top w:val="nil"/>
              <w:bottom w:val="nil"/>
            </w:tcBorders>
          </w:tcPr>
          <w:p w14:paraId="659201D8" w14:textId="77777777" w:rsidR="00AD4A6B" w:rsidRPr="00125A86" w:rsidRDefault="00AD4A6B" w:rsidP="00333E34">
            <w:pPr>
              <w:spacing w:before="0" w:after="0"/>
              <w:rPr>
                <w:b/>
                <w:snapToGrid w:val="0"/>
                <w:sz w:val="20"/>
              </w:rPr>
            </w:pPr>
            <w:r w:rsidRPr="00125A86">
              <w:rPr>
                <w:b/>
                <w:snapToGrid w:val="0"/>
                <w:sz w:val="20"/>
              </w:rPr>
              <w:t xml:space="preserve">  0004</w:t>
            </w:r>
          </w:p>
        </w:tc>
        <w:tc>
          <w:tcPr>
            <w:tcW w:w="0" w:type="auto"/>
            <w:tcBorders>
              <w:top w:val="nil"/>
              <w:bottom w:val="nil"/>
            </w:tcBorders>
          </w:tcPr>
          <w:p w14:paraId="2D5D9BD4" w14:textId="77777777" w:rsidR="00AD4A6B" w:rsidRPr="00125A86" w:rsidRDefault="00AD4A6B" w:rsidP="00333E34">
            <w:pPr>
              <w:spacing w:before="0" w:after="0"/>
              <w:rPr>
                <w:b/>
                <w:snapToGrid w:val="0"/>
                <w:sz w:val="20"/>
              </w:rPr>
            </w:pPr>
            <w:r w:rsidRPr="00125A86">
              <w:rPr>
                <w:b/>
                <w:snapToGrid w:val="0"/>
                <w:sz w:val="20"/>
              </w:rPr>
              <w:t>M</w:t>
            </w:r>
          </w:p>
        </w:tc>
        <w:tc>
          <w:tcPr>
            <w:tcW w:w="0" w:type="auto"/>
            <w:tcBorders>
              <w:top w:val="nil"/>
              <w:bottom w:val="nil"/>
            </w:tcBorders>
          </w:tcPr>
          <w:p w14:paraId="7B2FDE1E" w14:textId="77777777" w:rsidR="00AD4A6B" w:rsidRPr="00125A86" w:rsidRDefault="00AD4A6B" w:rsidP="00333E34">
            <w:pPr>
              <w:spacing w:before="0" w:after="0"/>
              <w:rPr>
                <w:b/>
                <w:snapToGrid w:val="0"/>
                <w:sz w:val="20"/>
              </w:rPr>
            </w:pPr>
            <w:r w:rsidRPr="00125A86">
              <w:rPr>
                <w:b/>
                <w:snapToGrid w:val="0"/>
                <w:sz w:val="20"/>
              </w:rPr>
              <w:t>an..35</w:t>
            </w:r>
          </w:p>
        </w:tc>
        <w:tc>
          <w:tcPr>
            <w:tcW w:w="0" w:type="auto"/>
            <w:tcBorders>
              <w:top w:val="nil"/>
              <w:bottom w:val="nil"/>
            </w:tcBorders>
          </w:tcPr>
          <w:p w14:paraId="76691763" w14:textId="77777777" w:rsidR="00AD4A6B" w:rsidRPr="00125A86" w:rsidRDefault="00AD4A6B" w:rsidP="00333E34">
            <w:pPr>
              <w:spacing w:before="0" w:after="0"/>
              <w:ind w:left="355" w:hanging="355"/>
              <w:rPr>
                <w:b/>
                <w:snapToGrid w:val="0"/>
                <w:sz w:val="20"/>
              </w:rPr>
            </w:pPr>
            <w:r w:rsidRPr="00125A86">
              <w:rPr>
                <w:b/>
                <w:snapToGrid w:val="0"/>
                <w:sz w:val="20"/>
              </w:rPr>
              <w:t>Identification de l'émetteur</w:t>
            </w:r>
          </w:p>
        </w:tc>
        <w:tc>
          <w:tcPr>
            <w:tcW w:w="0" w:type="auto"/>
            <w:tcBorders>
              <w:top w:val="nil"/>
              <w:bottom w:val="nil"/>
            </w:tcBorders>
          </w:tcPr>
          <w:p w14:paraId="38B31FC9" w14:textId="77777777" w:rsidR="00AD4A6B" w:rsidRDefault="00AD4A6B" w:rsidP="00333E34">
            <w:pPr>
              <w:spacing w:before="0" w:after="0"/>
              <w:rPr>
                <w:b/>
                <w:snapToGrid w:val="0"/>
                <w:sz w:val="20"/>
              </w:rPr>
            </w:pPr>
            <w:r w:rsidRPr="00125A86">
              <w:rPr>
                <w:b/>
                <w:snapToGrid w:val="0"/>
                <w:sz w:val="20"/>
              </w:rPr>
              <w:t>Code EAN 13 de l'émetteur</w:t>
            </w:r>
          </w:p>
          <w:p w14:paraId="4AD72E5F" w14:textId="77777777" w:rsidR="00AD4A6B" w:rsidRPr="00125A86" w:rsidRDefault="00AD4A6B" w:rsidP="00333E34">
            <w:pPr>
              <w:spacing w:before="0" w:after="0"/>
              <w:rPr>
                <w:b/>
                <w:snapToGrid w:val="0"/>
                <w:sz w:val="20"/>
              </w:rPr>
            </w:pPr>
            <w:r>
              <w:rPr>
                <w:b/>
                <w:snapToGrid w:val="0"/>
                <w:sz w:val="20"/>
              </w:rPr>
              <w:t>Code identifiant des lieux AEE</w:t>
            </w:r>
          </w:p>
        </w:tc>
      </w:tr>
      <w:tr w:rsidR="00AD4A6B" w:rsidRPr="00125A86" w14:paraId="41A96986" w14:textId="77777777" w:rsidTr="00333E34">
        <w:trPr>
          <w:trHeight w:val="340"/>
        </w:trPr>
        <w:tc>
          <w:tcPr>
            <w:tcW w:w="0" w:type="auto"/>
            <w:tcBorders>
              <w:top w:val="nil"/>
              <w:bottom w:val="nil"/>
            </w:tcBorders>
          </w:tcPr>
          <w:p w14:paraId="6BA58449" w14:textId="77777777" w:rsidR="00AD4A6B" w:rsidRPr="00BA18E7" w:rsidRDefault="00AD4A6B" w:rsidP="00333E34">
            <w:pPr>
              <w:spacing w:before="0" w:after="0"/>
              <w:rPr>
                <w:b/>
                <w:bCs/>
                <w:snapToGrid w:val="0"/>
                <w:sz w:val="20"/>
              </w:rPr>
            </w:pPr>
            <w:r w:rsidRPr="00BA18E7">
              <w:rPr>
                <w:b/>
                <w:bCs/>
                <w:snapToGrid w:val="0"/>
                <w:sz w:val="20"/>
              </w:rPr>
              <w:t xml:space="preserve">  0007</w:t>
            </w:r>
          </w:p>
        </w:tc>
        <w:tc>
          <w:tcPr>
            <w:tcW w:w="0" w:type="auto"/>
            <w:tcBorders>
              <w:top w:val="nil"/>
              <w:bottom w:val="nil"/>
            </w:tcBorders>
          </w:tcPr>
          <w:p w14:paraId="47D0E266" w14:textId="77777777" w:rsidR="00AD4A6B" w:rsidRPr="00BA18E7" w:rsidRDefault="00AD4A6B" w:rsidP="00333E34">
            <w:pPr>
              <w:spacing w:before="0" w:after="0"/>
              <w:rPr>
                <w:b/>
                <w:bCs/>
                <w:snapToGrid w:val="0"/>
                <w:sz w:val="20"/>
              </w:rPr>
            </w:pPr>
            <w:r w:rsidRPr="00BA18E7">
              <w:rPr>
                <w:b/>
                <w:bCs/>
                <w:snapToGrid w:val="0"/>
                <w:sz w:val="20"/>
              </w:rPr>
              <w:t>C</w:t>
            </w:r>
          </w:p>
        </w:tc>
        <w:tc>
          <w:tcPr>
            <w:tcW w:w="0" w:type="auto"/>
            <w:tcBorders>
              <w:top w:val="nil"/>
              <w:bottom w:val="nil"/>
            </w:tcBorders>
          </w:tcPr>
          <w:p w14:paraId="338A42E4" w14:textId="77777777" w:rsidR="00AD4A6B" w:rsidRPr="00BA18E7" w:rsidRDefault="00AD4A6B" w:rsidP="00333E34">
            <w:pPr>
              <w:spacing w:before="0" w:after="0"/>
              <w:rPr>
                <w:b/>
                <w:bCs/>
                <w:snapToGrid w:val="0"/>
                <w:sz w:val="20"/>
              </w:rPr>
            </w:pPr>
            <w:r w:rsidRPr="00BA18E7">
              <w:rPr>
                <w:b/>
                <w:bCs/>
                <w:snapToGrid w:val="0"/>
                <w:sz w:val="20"/>
              </w:rPr>
              <w:t>an..4</w:t>
            </w:r>
          </w:p>
        </w:tc>
        <w:tc>
          <w:tcPr>
            <w:tcW w:w="0" w:type="auto"/>
            <w:tcBorders>
              <w:top w:val="nil"/>
              <w:bottom w:val="nil"/>
            </w:tcBorders>
          </w:tcPr>
          <w:p w14:paraId="5A34E484" w14:textId="77777777" w:rsidR="00AD4A6B" w:rsidRPr="00BA18E7" w:rsidRDefault="00AD4A6B" w:rsidP="00333E34">
            <w:pPr>
              <w:spacing w:before="0" w:after="0"/>
              <w:ind w:left="355" w:hanging="355"/>
              <w:rPr>
                <w:b/>
                <w:bCs/>
                <w:snapToGrid w:val="0"/>
                <w:sz w:val="20"/>
              </w:rPr>
            </w:pPr>
            <w:r w:rsidRPr="00BA18E7">
              <w:rPr>
                <w:b/>
                <w:bCs/>
                <w:snapToGrid w:val="0"/>
                <w:sz w:val="20"/>
              </w:rPr>
              <w:t>Qualifiant du code d'identification du partenaire</w:t>
            </w:r>
          </w:p>
        </w:tc>
        <w:tc>
          <w:tcPr>
            <w:tcW w:w="0" w:type="auto"/>
            <w:tcBorders>
              <w:top w:val="nil"/>
              <w:bottom w:val="nil"/>
            </w:tcBorders>
          </w:tcPr>
          <w:p w14:paraId="3A2F84EE" w14:textId="2DE91B23" w:rsidR="00AD4A6B" w:rsidRPr="00BA18E7" w:rsidRDefault="00AD4A6B" w:rsidP="00333E34">
            <w:pPr>
              <w:spacing w:before="0" w:after="0"/>
              <w:rPr>
                <w:b/>
                <w:bCs/>
                <w:snapToGrid w:val="0"/>
                <w:sz w:val="20"/>
              </w:rPr>
            </w:pPr>
            <w:del w:id="176" w:author="Marie BEURET" w:date="2022-12-23T00:07:00Z">
              <w:r w:rsidRPr="00BA18E7" w:rsidDel="005365EE">
                <w:rPr>
                  <w:b/>
                  <w:bCs/>
                  <w:snapToGrid w:val="0"/>
                  <w:sz w:val="20"/>
                </w:rPr>
                <w:delText>–14</w:delText>
              </w:r>
            </w:del>
            <w:ins w:id="177" w:author="Marie BEURET" w:date="2022-12-23T00:07:00Z">
              <w:r w:rsidR="005365EE">
                <w:rPr>
                  <w:b/>
                  <w:bCs/>
                  <w:snapToGrid w:val="0"/>
                  <w:sz w:val="20"/>
                </w:rPr>
                <w:t>9</w:t>
              </w:r>
            </w:ins>
            <w:r w:rsidRPr="00BA18E7">
              <w:rPr>
                <w:b/>
                <w:bCs/>
                <w:snapToGrid w:val="0"/>
                <w:sz w:val="20"/>
              </w:rPr>
              <w:t xml:space="preserve"> : EAN (Association européenne de numérotation des articles)</w:t>
            </w:r>
          </w:p>
          <w:p w14:paraId="4C0B644B" w14:textId="77777777" w:rsidR="00AD4A6B" w:rsidRPr="00BA18E7" w:rsidRDefault="00AD4A6B" w:rsidP="00333E34">
            <w:pPr>
              <w:spacing w:before="0" w:after="0"/>
              <w:rPr>
                <w:b/>
                <w:bCs/>
                <w:snapToGrid w:val="0"/>
                <w:sz w:val="20"/>
              </w:rPr>
            </w:pPr>
            <w:r w:rsidRPr="00BA18E7">
              <w:rPr>
                <w:b/>
                <w:bCs/>
                <w:snapToGrid w:val="0"/>
                <w:sz w:val="20"/>
              </w:rPr>
              <w:t>312 : FR, AGRO EDI EUROPE</w:t>
            </w:r>
          </w:p>
          <w:p w14:paraId="6C13762C" w14:textId="77777777" w:rsidR="00AD4A6B" w:rsidRPr="00BA18E7" w:rsidRDefault="00AD4A6B" w:rsidP="00333E34">
            <w:pPr>
              <w:spacing w:before="0" w:after="0"/>
              <w:rPr>
                <w:b/>
                <w:bCs/>
                <w:snapToGrid w:val="0"/>
                <w:sz w:val="20"/>
              </w:rPr>
            </w:pPr>
          </w:p>
        </w:tc>
      </w:tr>
      <w:tr w:rsidR="00AD4A6B" w:rsidRPr="00125A86" w14:paraId="3C703EB8" w14:textId="77777777" w:rsidTr="00333E34">
        <w:trPr>
          <w:trHeight w:val="340"/>
        </w:trPr>
        <w:tc>
          <w:tcPr>
            <w:tcW w:w="0" w:type="auto"/>
            <w:tcBorders>
              <w:top w:val="nil"/>
              <w:bottom w:val="nil"/>
            </w:tcBorders>
          </w:tcPr>
          <w:p w14:paraId="1B42171E" w14:textId="77777777" w:rsidR="00AD4A6B" w:rsidRPr="00125A86" w:rsidRDefault="00AD4A6B" w:rsidP="00333E34">
            <w:pPr>
              <w:spacing w:before="0" w:after="0"/>
              <w:rPr>
                <w:i/>
                <w:snapToGrid w:val="0"/>
                <w:sz w:val="20"/>
                <w:lang w:val="en-GB"/>
              </w:rPr>
            </w:pPr>
            <w:r w:rsidRPr="00125A86">
              <w:rPr>
                <w:i/>
                <w:snapToGrid w:val="0"/>
                <w:sz w:val="20"/>
              </w:rPr>
              <w:t xml:space="preserve">  </w:t>
            </w:r>
            <w:r w:rsidRPr="00125A86">
              <w:rPr>
                <w:i/>
                <w:snapToGrid w:val="0"/>
                <w:sz w:val="20"/>
                <w:lang w:val="en-GB"/>
              </w:rPr>
              <w:t>0008</w:t>
            </w:r>
          </w:p>
        </w:tc>
        <w:tc>
          <w:tcPr>
            <w:tcW w:w="0" w:type="auto"/>
            <w:tcBorders>
              <w:top w:val="nil"/>
              <w:bottom w:val="nil"/>
            </w:tcBorders>
          </w:tcPr>
          <w:p w14:paraId="517DA0C8" w14:textId="77777777" w:rsidR="00AD4A6B" w:rsidRPr="00125A86" w:rsidRDefault="00AD4A6B" w:rsidP="00333E34">
            <w:pPr>
              <w:spacing w:before="0" w:after="0"/>
              <w:rPr>
                <w:i/>
                <w:snapToGrid w:val="0"/>
                <w:sz w:val="20"/>
                <w:lang w:val="en-GB"/>
              </w:rPr>
            </w:pPr>
            <w:r w:rsidRPr="00125A86">
              <w:rPr>
                <w:i/>
                <w:snapToGrid w:val="0"/>
                <w:sz w:val="20"/>
                <w:lang w:val="en-GB"/>
              </w:rPr>
              <w:t>#</w:t>
            </w:r>
          </w:p>
        </w:tc>
        <w:tc>
          <w:tcPr>
            <w:tcW w:w="0" w:type="auto"/>
            <w:tcBorders>
              <w:top w:val="nil"/>
              <w:bottom w:val="nil"/>
            </w:tcBorders>
          </w:tcPr>
          <w:p w14:paraId="5B8DEC0D" w14:textId="77777777" w:rsidR="00AD4A6B" w:rsidRPr="00125A86" w:rsidRDefault="00AD4A6B" w:rsidP="00333E34">
            <w:pPr>
              <w:spacing w:before="0" w:after="0"/>
              <w:rPr>
                <w:i/>
                <w:snapToGrid w:val="0"/>
                <w:sz w:val="20"/>
                <w:lang w:val="en-GB"/>
              </w:rPr>
            </w:pPr>
            <w:r w:rsidRPr="00125A86">
              <w:rPr>
                <w:i/>
                <w:snapToGrid w:val="0"/>
                <w:sz w:val="20"/>
                <w:lang w:val="en-GB"/>
              </w:rPr>
              <w:t>an..14</w:t>
            </w:r>
          </w:p>
        </w:tc>
        <w:tc>
          <w:tcPr>
            <w:tcW w:w="0" w:type="auto"/>
            <w:tcBorders>
              <w:top w:val="nil"/>
              <w:bottom w:val="nil"/>
            </w:tcBorders>
          </w:tcPr>
          <w:p w14:paraId="6EA58EEE" w14:textId="77777777" w:rsidR="00AD4A6B" w:rsidRPr="00125A86" w:rsidRDefault="00AD4A6B" w:rsidP="00333E34">
            <w:pPr>
              <w:spacing w:before="0" w:after="0"/>
              <w:ind w:left="355" w:hanging="355"/>
              <w:rPr>
                <w:i/>
                <w:snapToGrid w:val="0"/>
                <w:sz w:val="20"/>
              </w:rPr>
            </w:pPr>
            <w:r w:rsidRPr="00125A86">
              <w:rPr>
                <w:i/>
                <w:snapToGrid w:val="0"/>
                <w:sz w:val="20"/>
              </w:rPr>
              <w:t>Adresse d'acheminement en retour</w:t>
            </w:r>
          </w:p>
        </w:tc>
        <w:tc>
          <w:tcPr>
            <w:tcW w:w="0" w:type="auto"/>
            <w:tcBorders>
              <w:top w:val="nil"/>
              <w:bottom w:val="nil"/>
            </w:tcBorders>
          </w:tcPr>
          <w:p w14:paraId="606922FD" w14:textId="77777777" w:rsidR="00AD4A6B" w:rsidRPr="00125A86" w:rsidRDefault="00AD4A6B" w:rsidP="00333E34">
            <w:pPr>
              <w:spacing w:before="0" w:after="0"/>
              <w:rPr>
                <w:i/>
                <w:snapToGrid w:val="0"/>
                <w:sz w:val="20"/>
              </w:rPr>
            </w:pPr>
            <w:r w:rsidRPr="00125A86">
              <w:rPr>
                <w:i/>
                <w:snapToGrid w:val="0"/>
                <w:sz w:val="20"/>
              </w:rPr>
              <w:t xml:space="preserve"> </w:t>
            </w:r>
            <w:r w:rsidR="00E315CB" w:rsidRPr="00075B67">
              <w:rPr>
                <w:i/>
                <w:snapToGrid w:val="0"/>
                <w:sz w:val="20"/>
              </w:rPr>
              <w:t>Non renseigné</w:t>
            </w:r>
          </w:p>
        </w:tc>
      </w:tr>
      <w:tr w:rsidR="00AD4A6B" w:rsidRPr="00125A86" w14:paraId="2B5C33F5" w14:textId="77777777" w:rsidTr="00333E34">
        <w:trPr>
          <w:trHeight w:val="340"/>
        </w:trPr>
        <w:tc>
          <w:tcPr>
            <w:tcW w:w="0" w:type="auto"/>
            <w:tcBorders>
              <w:bottom w:val="nil"/>
            </w:tcBorders>
          </w:tcPr>
          <w:p w14:paraId="3922E785" w14:textId="77777777" w:rsidR="00AD4A6B" w:rsidRPr="00125A86" w:rsidRDefault="00AD4A6B" w:rsidP="00333E34">
            <w:pPr>
              <w:spacing w:before="0" w:after="0"/>
              <w:rPr>
                <w:snapToGrid w:val="0"/>
                <w:sz w:val="20"/>
              </w:rPr>
            </w:pPr>
            <w:r w:rsidRPr="00125A86">
              <w:rPr>
                <w:snapToGrid w:val="0"/>
                <w:sz w:val="20"/>
              </w:rPr>
              <w:t>S003</w:t>
            </w:r>
          </w:p>
        </w:tc>
        <w:tc>
          <w:tcPr>
            <w:tcW w:w="0" w:type="auto"/>
            <w:tcBorders>
              <w:bottom w:val="nil"/>
            </w:tcBorders>
          </w:tcPr>
          <w:p w14:paraId="0B18A885" w14:textId="77777777" w:rsidR="00AD4A6B" w:rsidRPr="00125A86" w:rsidRDefault="00AD4A6B" w:rsidP="00333E34">
            <w:pPr>
              <w:spacing w:before="0" w:after="0"/>
              <w:rPr>
                <w:snapToGrid w:val="0"/>
                <w:sz w:val="20"/>
              </w:rPr>
            </w:pPr>
            <w:r w:rsidRPr="00125A86">
              <w:rPr>
                <w:snapToGrid w:val="0"/>
                <w:sz w:val="20"/>
              </w:rPr>
              <w:t>M</w:t>
            </w:r>
          </w:p>
        </w:tc>
        <w:tc>
          <w:tcPr>
            <w:tcW w:w="0" w:type="auto"/>
            <w:tcBorders>
              <w:bottom w:val="nil"/>
            </w:tcBorders>
          </w:tcPr>
          <w:p w14:paraId="4C05A991" w14:textId="77777777" w:rsidR="00AD4A6B" w:rsidRPr="00125A86" w:rsidRDefault="00AD4A6B" w:rsidP="00333E34">
            <w:pPr>
              <w:spacing w:before="0" w:after="0"/>
              <w:rPr>
                <w:snapToGrid w:val="0"/>
                <w:sz w:val="20"/>
              </w:rPr>
            </w:pPr>
            <w:r w:rsidRPr="00125A86">
              <w:rPr>
                <w:snapToGrid w:val="0"/>
                <w:sz w:val="20"/>
              </w:rPr>
              <w:t xml:space="preserve">  </w:t>
            </w:r>
          </w:p>
        </w:tc>
        <w:tc>
          <w:tcPr>
            <w:tcW w:w="0" w:type="auto"/>
            <w:tcBorders>
              <w:bottom w:val="nil"/>
            </w:tcBorders>
          </w:tcPr>
          <w:p w14:paraId="104702CF" w14:textId="77777777" w:rsidR="00AD4A6B" w:rsidRPr="00125A86" w:rsidRDefault="00AD4A6B" w:rsidP="00333E34">
            <w:pPr>
              <w:spacing w:before="0" w:after="0"/>
              <w:ind w:left="355" w:hanging="355"/>
              <w:rPr>
                <w:snapToGrid w:val="0"/>
                <w:sz w:val="20"/>
              </w:rPr>
            </w:pPr>
            <w:r w:rsidRPr="00125A86">
              <w:rPr>
                <w:snapToGrid w:val="0"/>
                <w:sz w:val="20"/>
              </w:rPr>
              <w:t>Destinataire de l'interchange</w:t>
            </w:r>
          </w:p>
        </w:tc>
        <w:tc>
          <w:tcPr>
            <w:tcW w:w="0" w:type="auto"/>
            <w:tcBorders>
              <w:bottom w:val="nil"/>
            </w:tcBorders>
          </w:tcPr>
          <w:p w14:paraId="0F437E98" w14:textId="77777777" w:rsidR="00AD4A6B" w:rsidRPr="00125A86" w:rsidRDefault="00AD4A6B" w:rsidP="00333E34">
            <w:pPr>
              <w:spacing w:before="0" w:after="0"/>
              <w:rPr>
                <w:snapToGrid w:val="0"/>
                <w:sz w:val="20"/>
              </w:rPr>
            </w:pPr>
            <w:r w:rsidRPr="00125A86">
              <w:rPr>
                <w:snapToGrid w:val="0"/>
                <w:sz w:val="20"/>
              </w:rPr>
              <w:t xml:space="preserve"> </w:t>
            </w:r>
          </w:p>
        </w:tc>
      </w:tr>
      <w:tr w:rsidR="00AD4A6B" w:rsidRPr="00125A86" w14:paraId="4B24DE5A" w14:textId="77777777" w:rsidTr="00333E34">
        <w:trPr>
          <w:trHeight w:val="340"/>
        </w:trPr>
        <w:tc>
          <w:tcPr>
            <w:tcW w:w="0" w:type="auto"/>
            <w:tcBorders>
              <w:top w:val="nil"/>
              <w:bottom w:val="nil"/>
            </w:tcBorders>
          </w:tcPr>
          <w:p w14:paraId="0B421453" w14:textId="77777777" w:rsidR="00AD4A6B" w:rsidRPr="00125A86" w:rsidRDefault="00AD4A6B" w:rsidP="00333E34">
            <w:pPr>
              <w:spacing w:before="0" w:after="0"/>
              <w:rPr>
                <w:b/>
                <w:snapToGrid w:val="0"/>
                <w:sz w:val="20"/>
              </w:rPr>
            </w:pPr>
            <w:r w:rsidRPr="00125A86">
              <w:rPr>
                <w:b/>
                <w:snapToGrid w:val="0"/>
                <w:sz w:val="20"/>
              </w:rPr>
              <w:t xml:space="preserve">  0010</w:t>
            </w:r>
          </w:p>
        </w:tc>
        <w:tc>
          <w:tcPr>
            <w:tcW w:w="0" w:type="auto"/>
            <w:tcBorders>
              <w:top w:val="nil"/>
              <w:bottom w:val="nil"/>
            </w:tcBorders>
          </w:tcPr>
          <w:p w14:paraId="01127139" w14:textId="77777777" w:rsidR="00AD4A6B" w:rsidRPr="00125A86" w:rsidRDefault="00AD4A6B" w:rsidP="00333E34">
            <w:pPr>
              <w:spacing w:before="0" w:after="0"/>
              <w:rPr>
                <w:b/>
                <w:snapToGrid w:val="0"/>
                <w:sz w:val="20"/>
              </w:rPr>
            </w:pPr>
            <w:r w:rsidRPr="00125A86">
              <w:rPr>
                <w:b/>
                <w:snapToGrid w:val="0"/>
                <w:sz w:val="20"/>
              </w:rPr>
              <w:t>M</w:t>
            </w:r>
          </w:p>
        </w:tc>
        <w:tc>
          <w:tcPr>
            <w:tcW w:w="0" w:type="auto"/>
            <w:tcBorders>
              <w:top w:val="nil"/>
              <w:bottom w:val="nil"/>
            </w:tcBorders>
          </w:tcPr>
          <w:p w14:paraId="3B8E4C9B" w14:textId="77777777" w:rsidR="00AD4A6B" w:rsidRPr="00125A86" w:rsidRDefault="00AD4A6B" w:rsidP="00333E34">
            <w:pPr>
              <w:spacing w:before="0" w:after="0"/>
              <w:rPr>
                <w:b/>
                <w:snapToGrid w:val="0"/>
                <w:sz w:val="20"/>
              </w:rPr>
            </w:pPr>
            <w:r w:rsidRPr="00125A86">
              <w:rPr>
                <w:b/>
                <w:snapToGrid w:val="0"/>
                <w:sz w:val="20"/>
              </w:rPr>
              <w:t>an..35</w:t>
            </w:r>
          </w:p>
        </w:tc>
        <w:tc>
          <w:tcPr>
            <w:tcW w:w="0" w:type="auto"/>
            <w:tcBorders>
              <w:top w:val="nil"/>
              <w:bottom w:val="nil"/>
            </w:tcBorders>
          </w:tcPr>
          <w:p w14:paraId="5D1DB94A" w14:textId="77777777" w:rsidR="00AD4A6B" w:rsidRPr="00125A86" w:rsidRDefault="00AD4A6B" w:rsidP="00333E34">
            <w:pPr>
              <w:spacing w:before="0" w:after="0"/>
              <w:ind w:left="355" w:hanging="355"/>
              <w:rPr>
                <w:b/>
                <w:snapToGrid w:val="0"/>
                <w:sz w:val="20"/>
              </w:rPr>
            </w:pPr>
            <w:r w:rsidRPr="00125A86">
              <w:rPr>
                <w:b/>
                <w:snapToGrid w:val="0"/>
                <w:sz w:val="20"/>
              </w:rPr>
              <w:t>Identification du destinataire</w:t>
            </w:r>
          </w:p>
        </w:tc>
        <w:tc>
          <w:tcPr>
            <w:tcW w:w="0" w:type="auto"/>
            <w:tcBorders>
              <w:top w:val="nil"/>
              <w:bottom w:val="nil"/>
            </w:tcBorders>
          </w:tcPr>
          <w:p w14:paraId="585A2F29" w14:textId="77777777" w:rsidR="00AD4A6B" w:rsidRDefault="00AD4A6B" w:rsidP="00333E34">
            <w:pPr>
              <w:spacing w:before="0" w:after="0"/>
              <w:rPr>
                <w:b/>
                <w:snapToGrid w:val="0"/>
                <w:sz w:val="20"/>
              </w:rPr>
            </w:pPr>
            <w:r w:rsidRPr="00125A86">
              <w:rPr>
                <w:b/>
                <w:snapToGrid w:val="0"/>
                <w:sz w:val="20"/>
              </w:rPr>
              <w:t>Code EAN 13 du destinataire</w:t>
            </w:r>
          </w:p>
          <w:p w14:paraId="16D02B96" w14:textId="77777777" w:rsidR="00AD4A6B" w:rsidRPr="00125A86" w:rsidRDefault="00AD4A6B" w:rsidP="00333E34">
            <w:pPr>
              <w:spacing w:before="0" w:after="0"/>
              <w:rPr>
                <w:b/>
                <w:snapToGrid w:val="0"/>
                <w:sz w:val="20"/>
              </w:rPr>
            </w:pPr>
            <w:r>
              <w:rPr>
                <w:b/>
                <w:snapToGrid w:val="0"/>
                <w:sz w:val="20"/>
              </w:rPr>
              <w:t>Code identifiant des lieux AEE</w:t>
            </w:r>
          </w:p>
        </w:tc>
      </w:tr>
      <w:tr w:rsidR="00AD4A6B" w:rsidRPr="00125A86" w14:paraId="1B892D7E" w14:textId="77777777" w:rsidTr="00333E34">
        <w:trPr>
          <w:trHeight w:val="340"/>
        </w:trPr>
        <w:tc>
          <w:tcPr>
            <w:tcW w:w="0" w:type="auto"/>
            <w:tcBorders>
              <w:top w:val="nil"/>
              <w:bottom w:val="nil"/>
            </w:tcBorders>
          </w:tcPr>
          <w:p w14:paraId="6072F9C3" w14:textId="77777777" w:rsidR="00AD4A6B" w:rsidRPr="00BA18E7" w:rsidRDefault="00AD4A6B" w:rsidP="00333E34">
            <w:pPr>
              <w:spacing w:before="0" w:after="0"/>
              <w:rPr>
                <w:b/>
                <w:bCs/>
                <w:snapToGrid w:val="0"/>
                <w:sz w:val="20"/>
              </w:rPr>
            </w:pPr>
            <w:r w:rsidRPr="00BA18E7">
              <w:rPr>
                <w:b/>
                <w:bCs/>
                <w:snapToGrid w:val="0"/>
                <w:sz w:val="20"/>
              </w:rPr>
              <w:t xml:space="preserve">  0007</w:t>
            </w:r>
          </w:p>
        </w:tc>
        <w:tc>
          <w:tcPr>
            <w:tcW w:w="0" w:type="auto"/>
            <w:tcBorders>
              <w:top w:val="nil"/>
              <w:bottom w:val="nil"/>
            </w:tcBorders>
          </w:tcPr>
          <w:p w14:paraId="35E48A3A" w14:textId="77777777" w:rsidR="00AD4A6B" w:rsidRPr="00BA18E7" w:rsidRDefault="00AD4A6B" w:rsidP="00333E34">
            <w:pPr>
              <w:spacing w:before="0" w:after="0"/>
              <w:rPr>
                <w:b/>
                <w:bCs/>
                <w:snapToGrid w:val="0"/>
                <w:sz w:val="20"/>
              </w:rPr>
            </w:pPr>
            <w:r w:rsidRPr="00BA18E7">
              <w:rPr>
                <w:b/>
                <w:bCs/>
                <w:snapToGrid w:val="0"/>
                <w:sz w:val="20"/>
              </w:rPr>
              <w:t>C</w:t>
            </w:r>
          </w:p>
        </w:tc>
        <w:tc>
          <w:tcPr>
            <w:tcW w:w="0" w:type="auto"/>
            <w:tcBorders>
              <w:top w:val="nil"/>
              <w:bottom w:val="nil"/>
            </w:tcBorders>
          </w:tcPr>
          <w:p w14:paraId="1B97AB7D" w14:textId="77777777" w:rsidR="00AD4A6B" w:rsidRPr="00BA18E7" w:rsidRDefault="00AD4A6B" w:rsidP="00333E34">
            <w:pPr>
              <w:spacing w:before="0" w:after="0"/>
              <w:rPr>
                <w:b/>
                <w:bCs/>
                <w:snapToGrid w:val="0"/>
                <w:sz w:val="20"/>
              </w:rPr>
            </w:pPr>
            <w:r w:rsidRPr="00BA18E7">
              <w:rPr>
                <w:b/>
                <w:bCs/>
                <w:snapToGrid w:val="0"/>
                <w:sz w:val="20"/>
              </w:rPr>
              <w:t>an..4</w:t>
            </w:r>
          </w:p>
        </w:tc>
        <w:tc>
          <w:tcPr>
            <w:tcW w:w="0" w:type="auto"/>
            <w:tcBorders>
              <w:top w:val="nil"/>
              <w:bottom w:val="nil"/>
            </w:tcBorders>
          </w:tcPr>
          <w:p w14:paraId="249A9AC7" w14:textId="77777777" w:rsidR="00AD4A6B" w:rsidRPr="00BA18E7" w:rsidRDefault="00AD4A6B" w:rsidP="00333E34">
            <w:pPr>
              <w:spacing w:before="0" w:after="0"/>
              <w:ind w:left="355" w:hanging="355"/>
              <w:rPr>
                <w:b/>
                <w:bCs/>
                <w:snapToGrid w:val="0"/>
                <w:sz w:val="20"/>
              </w:rPr>
            </w:pPr>
            <w:r w:rsidRPr="00BA18E7">
              <w:rPr>
                <w:b/>
                <w:bCs/>
                <w:snapToGrid w:val="0"/>
                <w:sz w:val="20"/>
              </w:rPr>
              <w:t>Qualifiant du code d'identification du partenaire</w:t>
            </w:r>
          </w:p>
        </w:tc>
        <w:tc>
          <w:tcPr>
            <w:tcW w:w="0" w:type="auto"/>
            <w:tcBorders>
              <w:top w:val="nil"/>
              <w:bottom w:val="nil"/>
            </w:tcBorders>
          </w:tcPr>
          <w:p w14:paraId="5A3078E4" w14:textId="165CA015" w:rsidR="00AD4A6B" w:rsidRPr="00BA18E7" w:rsidRDefault="00AD4A6B" w:rsidP="00333E34">
            <w:pPr>
              <w:spacing w:before="0" w:after="0"/>
              <w:rPr>
                <w:b/>
                <w:bCs/>
                <w:snapToGrid w:val="0"/>
                <w:sz w:val="20"/>
              </w:rPr>
            </w:pPr>
            <w:del w:id="178" w:author="Marie BEURET" w:date="2022-12-23T00:07:00Z">
              <w:r w:rsidRPr="00BA18E7" w:rsidDel="005365EE">
                <w:rPr>
                  <w:b/>
                  <w:bCs/>
                  <w:snapToGrid w:val="0"/>
                  <w:sz w:val="20"/>
                </w:rPr>
                <w:delText>–14</w:delText>
              </w:r>
            </w:del>
            <w:ins w:id="179" w:author="Marie BEURET" w:date="2022-12-23T00:07:00Z">
              <w:r w:rsidR="005365EE">
                <w:rPr>
                  <w:b/>
                  <w:bCs/>
                  <w:snapToGrid w:val="0"/>
                  <w:sz w:val="20"/>
                </w:rPr>
                <w:t>9</w:t>
              </w:r>
            </w:ins>
            <w:r w:rsidRPr="00BA18E7">
              <w:rPr>
                <w:b/>
                <w:bCs/>
                <w:snapToGrid w:val="0"/>
                <w:sz w:val="20"/>
              </w:rPr>
              <w:t xml:space="preserve"> : EAN (Association européenne de numérotation des articles) </w:t>
            </w:r>
          </w:p>
          <w:p w14:paraId="109AB04D" w14:textId="77777777" w:rsidR="00AD4A6B" w:rsidRPr="00BA18E7" w:rsidRDefault="00AD4A6B" w:rsidP="00333E34">
            <w:pPr>
              <w:spacing w:before="0" w:after="0"/>
              <w:rPr>
                <w:b/>
                <w:bCs/>
                <w:snapToGrid w:val="0"/>
                <w:sz w:val="20"/>
              </w:rPr>
            </w:pPr>
            <w:r w:rsidRPr="00BA18E7">
              <w:rPr>
                <w:b/>
                <w:bCs/>
                <w:snapToGrid w:val="0"/>
                <w:sz w:val="20"/>
              </w:rPr>
              <w:t>312 : FR, AGRO EDI EUROPE</w:t>
            </w:r>
          </w:p>
          <w:p w14:paraId="196A3BEA" w14:textId="77777777" w:rsidR="00AD4A6B" w:rsidRPr="00BA18E7" w:rsidRDefault="00AD4A6B" w:rsidP="00333E34">
            <w:pPr>
              <w:spacing w:before="0" w:after="0"/>
              <w:rPr>
                <w:b/>
                <w:bCs/>
                <w:snapToGrid w:val="0"/>
                <w:sz w:val="20"/>
              </w:rPr>
            </w:pPr>
          </w:p>
        </w:tc>
      </w:tr>
      <w:tr w:rsidR="00AD4A6B" w:rsidRPr="00125A86" w14:paraId="724A1333" w14:textId="77777777" w:rsidTr="00333E34">
        <w:trPr>
          <w:trHeight w:val="340"/>
        </w:trPr>
        <w:tc>
          <w:tcPr>
            <w:tcW w:w="0" w:type="auto"/>
            <w:tcBorders>
              <w:top w:val="nil"/>
              <w:bottom w:val="nil"/>
            </w:tcBorders>
          </w:tcPr>
          <w:p w14:paraId="78A2F810" w14:textId="77777777" w:rsidR="00AD4A6B" w:rsidRPr="00125A86" w:rsidRDefault="00AD4A6B" w:rsidP="00333E34">
            <w:pPr>
              <w:spacing w:before="0" w:after="0"/>
              <w:rPr>
                <w:i/>
                <w:snapToGrid w:val="0"/>
                <w:sz w:val="20"/>
              </w:rPr>
            </w:pPr>
            <w:r w:rsidRPr="00125A86">
              <w:rPr>
                <w:i/>
                <w:snapToGrid w:val="0"/>
                <w:sz w:val="20"/>
              </w:rPr>
              <w:t xml:space="preserve">  0014</w:t>
            </w:r>
          </w:p>
        </w:tc>
        <w:tc>
          <w:tcPr>
            <w:tcW w:w="0" w:type="auto"/>
            <w:tcBorders>
              <w:top w:val="nil"/>
              <w:bottom w:val="nil"/>
            </w:tcBorders>
          </w:tcPr>
          <w:p w14:paraId="1F136DFC" w14:textId="77777777" w:rsidR="00AD4A6B" w:rsidRPr="00125A86" w:rsidRDefault="00AD4A6B" w:rsidP="00333E34">
            <w:pPr>
              <w:spacing w:before="0" w:after="0"/>
              <w:rPr>
                <w:i/>
                <w:snapToGrid w:val="0"/>
                <w:sz w:val="20"/>
              </w:rPr>
            </w:pPr>
            <w:r w:rsidRPr="00125A86">
              <w:rPr>
                <w:i/>
                <w:snapToGrid w:val="0"/>
                <w:sz w:val="20"/>
              </w:rPr>
              <w:t>#</w:t>
            </w:r>
          </w:p>
        </w:tc>
        <w:tc>
          <w:tcPr>
            <w:tcW w:w="0" w:type="auto"/>
            <w:tcBorders>
              <w:top w:val="nil"/>
              <w:bottom w:val="nil"/>
            </w:tcBorders>
          </w:tcPr>
          <w:p w14:paraId="476F0CE0" w14:textId="77777777" w:rsidR="00AD4A6B" w:rsidRPr="00125A86" w:rsidRDefault="00AD4A6B" w:rsidP="00333E34">
            <w:pPr>
              <w:spacing w:before="0" w:after="0"/>
              <w:rPr>
                <w:i/>
                <w:snapToGrid w:val="0"/>
                <w:sz w:val="20"/>
              </w:rPr>
            </w:pPr>
            <w:r w:rsidRPr="00125A86">
              <w:rPr>
                <w:i/>
                <w:snapToGrid w:val="0"/>
                <w:sz w:val="20"/>
              </w:rPr>
              <w:t>an..14</w:t>
            </w:r>
          </w:p>
        </w:tc>
        <w:tc>
          <w:tcPr>
            <w:tcW w:w="0" w:type="auto"/>
            <w:tcBorders>
              <w:top w:val="nil"/>
              <w:bottom w:val="nil"/>
            </w:tcBorders>
          </w:tcPr>
          <w:p w14:paraId="0A4DCD49" w14:textId="77777777" w:rsidR="00AD4A6B" w:rsidRPr="00125A86" w:rsidRDefault="00AD4A6B" w:rsidP="00333E34">
            <w:pPr>
              <w:spacing w:before="0" w:after="0"/>
              <w:ind w:left="355" w:hanging="355"/>
              <w:rPr>
                <w:i/>
                <w:snapToGrid w:val="0"/>
                <w:sz w:val="20"/>
              </w:rPr>
            </w:pPr>
            <w:r w:rsidRPr="00125A86">
              <w:rPr>
                <w:i/>
                <w:snapToGrid w:val="0"/>
                <w:sz w:val="20"/>
              </w:rPr>
              <w:t>Adresse de routage</w:t>
            </w:r>
          </w:p>
        </w:tc>
        <w:tc>
          <w:tcPr>
            <w:tcW w:w="0" w:type="auto"/>
            <w:tcBorders>
              <w:top w:val="nil"/>
              <w:bottom w:val="nil"/>
            </w:tcBorders>
          </w:tcPr>
          <w:p w14:paraId="65C9302D" w14:textId="77777777" w:rsidR="00AD4A6B" w:rsidRPr="00125A86" w:rsidRDefault="00AD4A6B" w:rsidP="00333E34">
            <w:pPr>
              <w:spacing w:before="0" w:after="0"/>
              <w:rPr>
                <w:i/>
                <w:snapToGrid w:val="0"/>
                <w:sz w:val="20"/>
              </w:rPr>
            </w:pPr>
            <w:r w:rsidRPr="00125A86">
              <w:rPr>
                <w:i/>
                <w:snapToGrid w:val="0"/>
                <w:sz w:val="20"/>
              </w:rPr>
              <w:t xml:space="preserve"> </w:t>
            </w:r>
            <w:r w:rsidR="00E315CB" w:rsidRPr="005F25A9">
              <w:rPr>
                <w:i/>
                <w:snapToGrid w:val="0"/>
                <w:sz w:val="20"/>
              </w:rPr>
              <w:t>Non renseigné</w:t>
            </w:r>
          </w:p>
        </w:tc>
      </w:tr>
      <w:tr w:rsidR="00AD4A6B" w:rsidRPr="00125A86" w14:paraId="30300302" w14:textId="77777777" w:rsidTr="00333E34">
        <w:trPr>
          <w:trHeight w:val="340"/>
        </w:trPr>
        <w:tc>
          <w:tcPr>
            <w:tcW w:w="0" w:type="auto"/>
            <w:tcBorders>
              <w:bottom w:val="nil"/>
            </w:tcBorders>
          </w:tcPr>
          <w:p w14:paraId="1ECF781A" w14:textId="77777777" w:rsidR="00AD4A6B" w:rsidRPr="00125A86" w:rsidRDefault="00AD4A6B" w:rsidP="00333E34">
            <w:pPr>
              <w:spacing w:before="0" w:after="0"/>
              <w:rPr>
                <w:snapToGrid w:val="0"/>
                <w:sz w:val="20"/>
              </w:rPr>
            </w:pPr>
            <w:r w:rsidRPr="00125A86">
              <w:rPr>
                <w:snapToGrid w:val="0"/>
                <w:sz w:val="20"/>
              </w:rPr>
              <w:t>S004</w:t>
            </w:r>
          </w:p>
        </w:tc>
        <w:tc>
          <w:tcPr>
            <w:tcW w:w="0" w:type="auto"/>
            <w:tcBorders>
              <w:bottom w:val="nil"/>
            </w:tcBorders>
          </w:tcPr>
          <w:p w14:paraId="183F3891" w14:textId="77777777" w:rsidR="00AD4A6B" w:rsidRPr="00125A86" w:rsidRDefault="00AD4A6B" w:rsidP="00333E34">
            <w:pPr>
              <w:spacing w:before="0" w:after="0"/>
              <w:rPr>
                <w:snapToGrid w:val="0"/>
                <w:sz w:val="20"/>
              </w:rPr>
            </w:pPr>
            <w:r w:rsidRPr="00125A86">
              <w:rPr>
                <w:snapToGrid w:val="0"/>
                <w:sz w:val="20"/>
              </w:rPr>
              <w:t>M</w:t>
            </w:r>
          </w:p>
        </w:tc>
        <w:tc>
          <w:tcPr>
            <w:tcW w:w="0" w:type="auto"/>
            <w:tcBorders>
              <w:bottom w:val="nil"/>
            </w:tcBorders>
          </w:tcPr>
          <w:p w14:paraId="4C69D237" w14:textId="77777777" w:rsidR="00AD4A6B" w:rsidRPr="00125A86" w:rsidRDefault="00AD4A6B" w:rsidP="00333E34">
            <w:pPr>
              <w:spacing w:before="0" w:after="0"/>
              <w:rPr>
                <w:snapToGrid w:val="0"/>
                <w:sz w:val="20"/>
              </w:rPr>
            </w:pPr>
            <w:r w:rsidRPr="00125A86">
              <w:rPr>
                <w:snapToGrid w:val="0"/>
                <w:sz w:val="20"/>
              </w:rPr>
              <w:t xml:space="preserve">  </w:t>
            </w:r>
          </w:p>
        </w:tc>
        <w:tc>
          <w:tcPr>
            <w:tcW w:w="0" w:type="auto"/>
            <w:tcBorders>
              <w:bottom w:val="nil"/>
            </w:tcBorders>
          </w:tcPr>
          <w:p w14:paraId="12B26305" w14:textId="77777777" w:rsidR="00AD4A6B" w:rsidRPr="00125A86" w:rsidRDefault="00AD4A6B" w:rsidP="00333E34">
            <w:pPr>
              <w:spacing w:before="0" w:after="0"/>
              <w:ind w:left="355" w:hanging="355"/>
              <w:rPr>
                <w:snapToGrid w:val="0"/>
                <w:sz w:val="20"/>
              </w:rPr>
            </w:pPr>
            <w:r w:rsidRPr="00125A86">
              <w:rPr>
                <w:snapToGrid w:val="0"/>
                <w:sz w:val="20"/>
              </w:rPr>
              <w:t>Date/heure d'établissement</w:t>
            </w:r>
          </w:p>
        </w:tc>
        <w:tc>
          <w:tcPr>
            <w:tcW w:w="0" w:type="auto"/>
            <w:tcBorders>
              <w:bottom w:val="nil"/>
            </w:tcBorders>
          </w:tcPr>
          <w:p w14:paraId="608D84E4" w14:textId="77777777" w:rsidR="00AD4A6B" w:rsidRPr="00125A86" w:rsidRDefault="00AD4A6B" w:rsidP="00333E34">
            <w:pPr>
              <w:spacing w:before="0" w:after="0"/>
              <w:rPr>
                <w:snapToGrid w:val="0"/>
                <w:sz w:val="20"/>
              </w:rPr>
            </w:pPr>
            <w:r w:rsidRPr="00125A86">
              <w:rPr>
                <w:snapToGrid w:val="0"/>
                <w:sz w:val="20"/>
              </w:rPr>
              <w:t xml:space="preserve"> </w:t>
            </w:r>
          </w:p>
        </w:tc>
      </w:tr>
      <w:tr w:rsidR="00AD4A6B" w:rsidRPr="00125A86" w14:paraId="2893E1BA" w14:textId="77777777" w:rsidTr="00333E34">
        <w:trPr>
          <w:trHeight w:val="340"/>
        </w:trPr>
        <w:tc>
          <w:tcPr>
            <w:tcW w:w="0" w:type="auto"/>
            <w:tcBorders>
              <w:top w:val="nil"/>
              <w:bottom w:val="nil"/>
            </w:tcBorders>
          </w:tcPr>
          <w:p w14:paraId="3CF037F2" w14:textId="77777777" w:rsidR="00AD4A6B" w:rsidRPr="00125A86" w:rsidRDefault="00AD4A6B" w:rsidP="00333E34">
            <w:pPr>
              <w:spacing w:before="0" w:after="0"/>
              <w:rPr>
                <w:snapToGrid w:val="0"/>
                <w:sz w:val="20"/>
              </w:rPr>
            </w:pPr>
            <w:r w:rsidRPr="00125A86">
              <w:rPr>
                <w:snapToGrid w:val="0"/>
                <w:sz w:val="20"/>
              </w:rPr>
              <w:t xml:space="preserve">  0017</w:t>
            </w:r>
          </w:p>
        </w:tc>
        <w:tc>
          <w:tcPr>
            <w:tcW w:w="0" w:type="auto"/>
            <w:tcBorders>
              <w:top w:val="nil"/>
              <w:bottom w:val="nil"/>
            </w:tcBorders>
          </w:tcPr>
          <w:p w14:paraId="669F1F0C" w14:textId="77777777" w:rsidR="00AD4A6B" w:rsidRPr="00125A86" w:rsidRDefault="00AD4A6B" w:rsidP="00333E34">
            <w:pPr>
              <w:spacing w:before="0" w:after="0"/>
              <w:rPr>
                <w:snapToGrid w:val="0"/>
                <w:sz w:val="20"/>
              </w:rPr>
            </w:pPr>
            <w:r w:rsidRPr="00125A86">
              <w:rPr>
                <w:snapToGrid w:val="0"/>
                <w:sz w:val="20"/>
              </w:rPr>
              <w:t>M</w:t>
            </w:r>
          </w:p>
        </w:tc>
        <w:tc>
          <w:tcPr>
            <w:tcW w:w="0" w:type="auto"/>
            <w:tcBorders>
              <w:top w:val="nil"/>
              <w:bottom w:val="nil"/>
            </w:tcBorders>
          </w:tcPr>
          <w:p w14:paraId="0176EAED" w14:textId="77777777" w:rsidR="00AD4A6B" w:rsidRPr="00125A86" w:rsidRDefault="00AD4A6B" w:rsidP="00333E34">
            <w:pPr>
              <w:spacing w:before="0" w:after="0"/>
              <w:rPr>
                <w:snapToGrid w:val="0"/>
                <w:sz w:val="20"/>
              </w:rPr>
            </w:pPr>
            <w:r w:rsidRPr="00125A86">
              <w:rPr>
                <w:snapToGrid w:val="0"/>
                <w:sz w:val="20"/>
              </w:rPr>
              <w:t>n6</w:t>
            </w:r>
          </w:p>
        </w:tc>
        <w:tc>
          <w:tcPr>
            <w:tcW w:w="0" w:type="auto"/>
            <w:tcBorders>
              <w:top w:val="nil"/>
              <w:bottom w:val="nil"/>
            </w:tcBorders>
          </w:tcPr>
          <w:p w14:paraId="4A1F3839" w14:textId="77777777" w:rsidR="00AD4A6B" w:rsidRPr="00125A86" w:rsidRDefault="00AD4A6B" w:rsidP="00333E34">
            <w:pPr>
              <w:spacing w:before="0" w:after="0"/>
              <w:ind w:left="355" w:hanging="355"/>
              <w:rPr>
                <w:snapToGrid w:val="0"/>
                <w:sz w:val="20"/>
              </w:rPr>
            </w:pPr>
            <w:r w:rsidRPr="00125A86">
              <w:rPr>
                <w:snapToGrid w:val="0"/>
                <w:sz w:val="20"/>
              </w:rPr>
              <w:t>Date</w:t>
            </w:r>
          </w:p>
        </w:tc>
        <w:tc>
          <w:tcPr>
            <w:tcW w:w="0" w:type="auto"/>
            <w:tcBorders>
              <w:top w:val="nil"/>
              <w:bottom w:val="nil"/>
            </w:tcBorders>
          </w:tcPr>
          <w:p w14:paraId="2ABCD068" w14:textId="77777777" w:rsidR="00AD4A6B" w:rsidRPr="00125A86" w:rsidRDefault="00AD4A6B" w:rsidP="00333E34">
            <w:pPr>
              <w:spacing w:before="0" w:after="0"/>
              <w:rPr>
                <w:snapToGrid w:val="0"/>
                <w:sz w:val="20"/>
              </w:rPr>
            </w:pPr>
            <w:r w:rsidRPr="00125A86">
              <w:rPr>
                <w:snapToGrid w:val="0"/>
                <w:sz w:val="20"/>
              </w:rPr>
              <w:t xml:space="preserve"> </w:t>
            </w:r>
          </w:p>
        </w:tc>
      </w:tr>
      <w:tr w:rsidR="00AD4A6B" w:rsidRPr="00125A86" w14:paraId="0E3BB126" w14:textId="77777777" w:rsidTr="00333E34">
        <w:trPr>
          <w:trHeight w:val="340"/>
        </w:trPr>
        <w:tc>
          <w:tcPr>
            <w:tcW w:w="0" w:type="auto"/>
            <w:tcBorders>
              <w:top w:val="nil"/>
              <w:bottom w:val="nil"/>
            </w:tcBorders>
          </w:tcPr>
          <w:p w14:paraId="4C475C09" w14:textId="77777777" w:rsidR="00AD4A6B" w:rsidRPr="00125A86" w:rsidRDefault="00AD4A6B" w:rsidP="00333E34">
            <w:pPr>
              <w:spacing w:before="0" w:after="0"/>
              <w:rPr>
                <w:snapToGrid w:val="0"/>
                <w:sz w:val="20"/>
              </w:rPr>
            </w:pPr>
            <w:r w:rsidRPr="00125A86">
              <w:rPr>
                <w:snapToGrid w:val="0"/>
                <w:sz w:val="20"/>
              </w:rPr>
              <w:t xml:space="preserve">  0019</w:t>
            </w:r>
          </w:p>
        </w:tc>
        <w:tc>
          <w:tcPr>
            <w:tcW w:w="0" w:type="auto"/>
            <w:tcBorders>
              <w:top w:val="nil"/>
              <w:bottom w:val="nil"/>
            </w:tcBorders>
          </w:tcPr>
          <w:p w14:paraId="68A29956" w14:textId="77777777" w:rsidR="00AD4A6B" w:rsidRPr="00125A86" w:rsidRDefault="00AD4A6B" w:rsidP="00333E34">
            <w:pPr>
              <w:spacing w:before="0" w:after="0"/>
              <w:rPr>
                <w:snapToGrid w:val="0"/>
                <w:sz w:val="20"/>
              </w:rPr>
            </w:pPr>
            <w:r w:rsidRPr="00125A86">
              <w:rPr>
                <w:snapToGrid w:val="0"/>
                <w:sz w:val="20"/>
              </w:rPr>
              <w:t>M</w:t>
            </w:r>
          </w:p>
        </w:tc>
        <w:tc>
          <w:tcPr>
            <w:tcW w:w="0" w:type="auto"/>
            <w:tcBorders>
              <w:top w:val="nil"/>
              <w:bottom w:val="nil"/>
            </w:tcBorders>
          </w:tcPr>
          <w:p w14:paraId="40E170CD" w14:textId="77777777" w:rsidR="00AD4A6B" w:rsidRPr="00125A86" w:rsidRDefault="00AD4A6B" w:rsidP="00333E34">
            <w:pPr>
              <w:spacing w:before="0" w:after="0"/>
              <w:rPr>
                <w:snapToGrid w:val="0"/>
                <w:sz w:val="20"/>
              </w:rPr>
            </w:pPr>
            <w:r w:rsidRPr="00125A86">
              <w:rPr>
                <w:snapToGrid w:val="0"/>
                <w:sz w:val="20"/>
              </w:rPr>
              <w:t>n4</w:t>
            </w:r>
          </w:p>
        </w:tc>
        <w:tc>
          <w:tcPr>
            <w:tcW w:w="0" w:type="auto"/>
            <w:tcBorders>
              <w:top w:val="nil"/>
              <w:bottom w:val="nil"/>
            </w:tcBorders>
          </w:tcPr>
          <w:p w14:paraId="23B14C47" w14:textId="77777777" w:rsidR="00AD4A6B" w:rsidRPr="00125A86" w:rsidRDefault="00AD4A6B" w:rsidP="00333E34">
            <w:pPr>
              <w:spacing w:before="0" w:after="0"/>
              <w:ind w:left="355" w:hanging="355"/>
              <w:rPr>
                <w:snapToGrid w:val="0"/>
                <w:sz w:val="20"/>
              </w:rPr>
            </w:pPr>
            <w:r w:rsidRPr="00125A86">
              <w:rPr>
                <w:snapToGrid w:val="0"/>
                <w:sz w:val="20"/>
              </w:rPr>
              <w:t>Heure</w:t>
            </w:r>
          </w:p>
        </w:tc>
        <w:tc>
          <w:tcPr>
            <w:tcW w:w="0" w:type="auto"/>
            <w:tcBorders>
              <w:top w:val="nil"/>
              <w:bottom w:val="nil"/>
            </w:tcBorders>
          </w:tcPr>
          <w:p w14:paraId="63C81788" w14:textId="77777777" w:rsidR="00AD4A6B" w:rsidRPr="00125A86" w:rsidRDefault="00AD4A6B" w:rsidP="00333E34">
            <w:pPr>
              <w:spacing w:before="0" w:after="0"/>
              <w:rPr>
                <w:snapToGrid w:val="0"/>
                <w:sz w:val="20"/>
              </w:rPr>
            </w:pPr>
            <w:r w:rsidRPr="00125A86">
              <w:rPr>
                <w:snapToGrid w:val="0"/>
                <w:sz w:val="20"/>
              </w:rPr>
              <w:t xml:space="preserve"> </w:t>
            </w:r>
          </w:p>
        </w:tc>
      </w:tr>
      <w:tr w:rsidR="00AD4A6B" w:rsidRPr="00125A86" w14:paraId="44D2C5BD" w14:textId="77777777" w:rsidTr="00333E34">
        <w:trPr>
          <w:trHeight w:val="340"/>
        </w:trPr>
        <w:tc>
          <w:tcPr>
            <w:tcW w:w="0" w:type="auto"/>
          </w:tcPr>
          <w:p w14:paraId="2307B222" w14:textId="77777777" w:rsidR="00AD4A6B" w:rsidRPr="00125A86" w:rsidRDefault="00AD4A6B" w:rsidP="00333E34">
            <w:pPr>
              <w:spacing w:before="0" w:after="0"/>
              <w:rPr>
                <w:snapToGrid w:val="0"/>
                <w:sz w:val="20"/>
              </w:rPr>
            </w:pPr>
            <w:r w:rsidRPr="00125A86">
              <w:rPr>
                <w:snapToGrid w:val="0"/>
                <w:sz w:val="20"/>
              </w:rPr>
              <w:t>0020</w:t>
            </w:r>
          </w:p>
        </w:tc>
        <w:tc>
          <w:tcPr>
            <w:tcW w:w="0" w:type="auto"/>
          </w:tcPr>
          <w:p w14:paraId="79498615" w14:textId="77777777" w:rsidR="00AD4A6B" w:rsidRPr="00125A86" w:rsidRDefault="00AD4A6B" w:rsidP="00333E34">
            <w:pPr>
              <w:spacing w:before="0" w:after="0"/>
              <w:rPr>
                <w:snapToGrid w:val="0"/>
                <w:sz w:val="20"/>
              </w:rPr>
            </w:pPr>
            <w:r w:rsidRPr="00125A86">
              <w:rPr>
                <w:snapToGrid w:val="0"/>
                <w:sz w:val="20"/>
              </w:rPr>
              <w:t>M</w:t>
            </w:r>
          </w:p>
        </w:tc>
        <w:tc>
          <w:tcPr>
            <w:tcW w:w="0" w:type="auto"/>
          </w:tcPr>
          <w:p w14:paraId="14A9DBA0" w14:textId="77777777" w:rsidR="00AD4A6B" w:rsidRPr="00125A86" w:rsidRDefault="00AD4A6B" w:rsidP="00333E34">
            <w:pPr>
              <w:spacing w:before="0" w:after="0"/>
              <w:rPr>
                <w:snapToGrid w:val="0"/>
                <w:sz w:val="20"/>
              </w:rPr>
            </w:pPr>
            <w:r w:rsidRPr="00125A86">
              <w:rPr>
                <w:snapToGrid w:val="0"/>
                <w:sz w:val="20"/>
              </w:rPr>
              <w:t>an..14</w:t>
            </w:r>
          </w:p>
        </w:tc>
        <w:tc>
          <w:tcPr>
            <w:tcW w:w="0" w:type="auto"/>
          </w:tcPr>
          <w:p w14:paraId="535B56AD" w14:textId="77777777" w:rsidR="00AD4A6B" w:rsidRPr="00125A86" w:rsidRDefault="00AD4A6B" w:rsidP="00333E34">
            <w:pPr>
              <w:spacing w:before="0" w:after="0"/>
              <w:ind w:left="355" w:hanging="355"/>
              <w:rPr>
                <w:snapToGrid w:val="0"/>
                <w:sz w:val="20"/>
              </w:rPr>
            </w:pPr>
            <w:r w:rsidRPr="00125A86">
              <w:rPr>
                <w:snapToGrid w:val="0"/>
                <w:sz w:val="20"/>
              </w:rPr>
              <w:t>Référence de contrôle de l'interchange</w:t>
            </w:r>
          </w:p>
        </w:tc>
        <w:tc>
          <w:tcPr>
            <w:tcW w:w="0" w:type="auto"/>
          </w:tcPr>
          <w:p w14:paraId="7219049C" w14:textId="77777777" w:rsidR="00AD4A6B" w:rsidRPr="00125A86" w:rsidRDefault="00AD4A6B" w:rsidP="00333E34">
            <w:pPr>
              <w:spacing w:before="0" w:after="0"/>
              <w:rPr>
                <w:snapToGrid w:val="0"/>
                <w:sz w:val="20"/>
              </w:rPr>
            </w:pPr>
            <w:r w:rsidRPr="00125A86">
              <w:rPr>
                <w:snapToGrid w:val="0"/>
                <w:sz w:val="20"/>
              </w:rPr>
              <w:t xml:space="preserve"> </w:t>
            </w:r>
          </w:p>
        </w:tc>
      </w:tr>
      <w:tr w:rsidR="00AD4A6B" w14:paraId="73C675E6" w14:textId="77777777" w:rsidTr="00333E34">
        <w:trPr>
          <w:trHeight w:val="340"/>
        </w:trPr>
        <w:tc>
          <w:tcPr>
            <w:tcW w:w="0" w:type="auto"/>
            <w:tcBorders>
              <w:bottom w:val="nil"/>
            </w:tcBorders>
          </w:tcPr>
          <w:p w14:paraId="64F8C13E" w14:textId="77777777" w:rsidR="00AD4A6B" w:rsidRDefault="00AD4A6B" w:rsidP="00333E34">
            <w:pPr>
              <w:spacing w:before="0" w:after="0"/>
              <w:rPr>
                <w:i/>
                <w:snapToGrid w:val="0"/>
                <w:sz w:val="16"/>
              </w:rPr>
            </w:pPr>
            <w:r>
              <w:rPr>
                <w:i/>
                <w:snapToGrid w:val="0"/>
                <w:sz w:val="16"/>
              </w:rPr>
              <w:t>S005</w:t>
            </w:r>
          </w:p>
        </w:tc>
        <w:tc>
          <w:tcPr>
            <w:tcW w:w="0" w:type="auto"/>
            <w:tcBorders>
              <w:bottom w:val="nil"/>
            </w:tcBorders>
          </w:tcPr>
          <w:p w14:paraId="361A62B5" w14:textId="77777777" w:rsidR="00AD4A6B" w:rsidRDefault="00AD4A6B" w:rsidP="00333E34">
            <w:pPr>
              <w:spacing w:before="0" w:after="0"/>
              <w:rPr>
                <w:i/>
                <w:snapToGrid w:val="0"/>
                <w:sz w:val="16"/>
              </w:rPr>
            </w:pPr>
            <w:r>
              <w:rPr>
                <w:i/>
                <w:snapToGrid w:val="0"/>
                <w:sz w:val="16"/>
              </w:rPr>
              <w:t>#</w:t>
            </w:r>
          </w:p>
        </w:tc>
        <w:tc>
          <w:tcPr>
            <w:tcW w:w="0" w:type="auto"/>
            <w:tcBorders>
              <w:bottom w:val="nil"/>
            </w:tcBorders>
          </w:tcPr>
          <w:p w14:paraId="2D4984E9" w14:textId="77777777" w:rsidR="00AD4A6B" w:rsidRDefault="00AD4A6B" w:rsidP="00333E34">
            <w:pPr>
              <w:spacing w:before="0" w:after="0"/>
              <w:rPr>
                <w:i/>
                <w:snapToGrid w:val="0"/>
                <w:sz w:val="16"/>
              </w:rPr>
            </w:pPr>
            <w:r>
              <w:rPr>
                <w:i/>
                <w:snapToGrid w:val="0"/>
                <w:sz w:val="16"/>
              </w:rPr>
              <w:t xml:space="preserve">  </w:t>
            </w:r>
          </w:p>
        </w:tc>
        <w:tc>
          <w:tcPr>
            <w:tcW w:w="0" w:type="auto"/>
            <w:tcBorders>
              <w:bottom w:val="nil"/>
            </w:tcBorders>
          </w:tcPr>
          <w:p w14:paraId="787C993C" w14:textId="77777777" w:rsidR="00AD4A6B" w:rsidRDefault="00AD4A6B" w:rsidP="00333E34">
            <w:pPr>
              <w:spacing w:before="0" w:after="0"/>
              <w:ind w:left="355" w:hanging="355"/>
              <w:rPr>
                <w:i/>
                <w:snapToGrid w:val="0"/>
                <w:sz w:val="16"/>
              </w:rPr>
            </w:pPr>
            <w:r>
              <w:rPr>
                <w:i/>
                <w:snapToGrid w:val="0"/>
                <w:sz w:val="16"/>
              </w:rPr>
              <w:t>Référence ou mot de passe du destinataire</w:t>
            </w:r>
          </w:p>
        </w:tc>
        <w:tc>
          <w:tcPr>
            <w:tcW w:w="0" w:type="auto"/>
            <w:tcBorders>
              <w:bottom w:val="nil"/>
            </w:tcBorders>
          </w:tcPr>
          <w:p w14:paraId="5F0F94A5" w14:textId="77777777" w:rsidR="00AD4A6B" w:rsidRDefault="00AD4A6B" w:rsidP="00333E34">
            <w:pPr>
              <w:spacing w:before="0" w:after="0"/>
              <w:rPr>
                <w:i/>
                <w:snapToGrid w:val="0"/>
                <w:sz w:val="16"/>
              </w:rPr>
            </w:pPr>
            <w:r>
              <w:rPr>
                <w:i/>
                <w:snapToGrid w:val="0"/>
                <w:sz w:val="16"/>
              </w:rPr>
              <w:t xml:space="preserve"> </w:t>
            </w:r>
            <w:r w:rsidR="00E315CB" w:rsidRPr="005F25A9">
              <w:rPr>
                <w:i/>
                <w:snapToGrid w:val="0"/>
                <w:sz w:val="20"/>
              </w:rPr>
              <w:t>Non renseigné</w:t>
            </w:r>
          </w:p>
        </w:tc>
      </w:tr>
      <w:tr w:rsidR="00AD4A6B" w14:paraId="6304B8D0" w14:textId="77777777" w:rsidTr="00333E34">
        <w:trPr>
          <w:trHeight w:val="340"/>
        </w:trPr>
        <w:tc>
          <w:tcPr>
            <w:tcW w:w="0" w:type="auto"/>
            <w:tcBorders>
              <w:top w:val="nil"/>
              <w:bottom w:val="nil"/>
            </w:tcBorders>
          </w:tcPr>
          <w:p w14:paraId="1FA5F157" w14:textId="77777777" w:rsidR="00AD4A6B" w:rsidRDefault="00AD4A6B" w:rsidP="00333E34">
            <w:pPr>
              <w:spacing w:before="0" w:after="0"/>
              <w:rPr>
                <w:i/>
                <w:snapToGrid w:val="0"/>
                <w:sz w:val="16"/>
              </w:rPr>
            </w:pPr>
            <w:r>
              <w:rPr>
                <w:i/>
                <w:snapToGrid w:val="0"/>
                <w:sz w:val="16"/>
              </w:rPr>
              <w:t xml:space="preserve">  0022</w:t>
            </w:r>
          </w:p>
        </w:tc>
        <w:tc>
          <w:tcPr>
            <w:tcW w:w="0" w:type="auto"/>
            <w:tcBorders>
              <w:top w:val="nil"/>
              <w:bottom w:val="nil"/>
            </w:tcBorders>
          </w:tcPr>
          <w:p w14:paraId="3C2868F4" w14:textId="77777777" w:rsidR="00AD4A6B" w:rsidRDefault="00AD4A6B" w:rsidP="00333E34">
            <w:pPr>
              <w:spacing w:before="0" w:after="0"/>
              <w:rPr>
                <w:i/>
                <w:snapToGrid w:val="0"/>
                <w:sz w:val="16"/>
              </w:rPr>
            </w:pPr>
            <w:r>
              <w:rPr>
                <w:i/>
                <w:snapToGrid w:val="0"/>
                <w:sz w:val="16"/>
              </w:rPr>
              <w:t>*</w:t>
            </w:r>
          </w:p>
        </w:tc>
        <w:tc>
          <w:tcPr>
            <w:tcW w:w="0" w:type="auto"/>
            <w:tcBorders>
              <w:top w:val="nil"/>
              <w:bottom w:val="nil"/>
            </w:tcBorders>
          </w:tcPr>
          <w:p w14:paraId="754F2404" w14:textId="77777777" w:rsidR="00AD4A6B" w:rsidRDefault="00AD4A6B" w:rsidP="00333E34">
            <w:pPr>
              <w:spacing w:before="0" w:after="0"/>
              <w:rPr>
                <w:i/>
                <w:snapToGrid w:val="0"/>
                <w:sz w:val="16"/>
              </w:rPr>
            </w:pPr>
            <w:r>
              <w:rPr>
                <w:i/>
                <w:snapToGrid w:val="0"/>
                <w:sz w:val="16"/>
              </w:rPr>
              <w:t>an..14</w:t>
            </w:r>
          </w:p>
        </w:tc>
        <w:tc>
          <w:tcPr>
            <w:tcW w:w="0" w:type="auto"/>
            <w:tcBorders>
              <w:top w:val="nil"/>
              <w:bottom w:val="nil"/>
            </w:tcBorders>
          </w:tcPr>
          <w:p w14:paraId="7825A350" w14:textId="77777777" w:rsidR="00AD4A6B" w:rsidRDefault="00AD4A6B" w:rsidP="00333E34">
            <w:pPr>
              <w:spacing w:before="0" w:after="0"/>
              <w:ind w:left="355" w:hanging="355"/>
              <w:rPr>
                <w:i/>
                <w:snapToGrid w:val="0"/>
                <w:sz w:val="16"/>
              </w:rPr>
            </w:pPr>
            <w:r>
              <w:rPr>
                <w:i/>
                <w:snapToGrid w:val="0"/>
                <w:sz w:val="16"/>
              </w:rPr>
              <w:t>Référence destinataire/mot de passe</w:t>
            </w:r>
          </w:p>
        </w:tc>
        <w:tc>
          <w:tcPr>
            <w:tcW w:w="0" w:type="auto"/>
            <w:tcBorders>
              <w:top w:val="nil"/>
              <w:bottom w:val="nil"/>
            </w:tcBorders>
          </w:tcPr>
          <w:p w14:paraId="56F729A0" w14:textId="77777777" w:rsidR="00AD4A6B" w:rsidRDefault="00AD4A6B" w:rsidP="00333E34">
            <w:pPr>
              <w:spacing w:before="0" w:after="0"/>
              <w:rPr>
                <w:i/>
                <w:snapToGrid w:val="0"/>
                <w:sz w:val="16"/>
              </w:rPr>
            </w:pPr>
            <w:r>
              <w:rPr>
                <w:i/>
                <w:snapToGrid w:val="0"/>
                <w:sz w:val="16"/>
              </w:rPr>
              <w:t xml:space="preserve"> </w:t>
            </w:r>
            <w:r w:rsidR="00E315CB" w:rsidRPr="005F25A9">
              <w:rPr>
                <w:i/>
                <w:snapToGrid w:val="0"/>
                <w:sz w:val="20"/>
              </w:rPr>
              <w:t>Non renseigné</w:t>
            </w:r>
          </w:p>
        </w:tc>
      </w:tr>
      <w:tr w:rsidR="00AD4A6B" w:rsidRPr="00125A86" w14:paraId="23BE27EE" w14:textId="77777777" w:rsidTr="00333E34">
        <w:trPr>
          <w:trHeight w:val="340"/>
        </w:trPr>
        <w:tc>
          <w:tcPr>
            <w:tcW w:w="0" w:type="auto"/>
            <w:tcBorders>
              <w:top w:val="nil"/>
              <w:bottom w:val="nil"/>
            </w:tcBorders>
          </w:tcPr>
          <w:p w14:paraId="4732EDA9" w14:textId="77777777" w:rsidR="00AD4A6B" w:rsidRPr="00125A86" w:rsidRDefault="00AD4A6B" w:rsidP="00333E34">
            <w:pPr>
              <w:spacing w:before="0" w:after="0"/>
              <w:rPr>
                <w:i/>
                <w:snapToGrid w:val="0"/>
                <w:sz w:val="20"/>
              </w:rPr>
            </w:pPr>
            <w:r w:rsidRPr="00125A86">
              <w:rPr>
                <w:i/>
                <w:snapToGrid w:val="0"/>
                <w:sz w:val="20"/>
              </w:rPr>
              <w:t xml:space="preserve">  0025</w:t>
            </w:r>
          </w:p>
        </w:tc>
        <w:tc>
          <w:tcPr>
            <w:tcW w:w="0" w:type="auto"/>
            <w:tcBorders>
              <w:top w:val="nil"/>
              <w:bottom w:val="nil"/>
            </w:tcBorders>
          </w:tcPr>
          <w:p w14:paraId="07D44E08" w14:textId="77777777" w:rsidR="00AD4A6B" w:rsidRPr="00125A86" w:rsidRDefault="00AD4A6B" w:rsidP="00333E34">
            <w:pPr>
              <w:spacing w:before="0" w:after="0"/>
              <w:rPr>
                <w:i/>
                <w:snapToGrid w:val="0"/>
                <w:sz w:val="20"/>
              </w:rPr>
            </w:pPr>
            <w:r w:rsidRPr="00125A86">
              <w:rPr>
                <w:i/>
                <w:snapToGrid w:val="0"/>
                <w:sz w:val="20"/>
              </w:rPr>
              <w:t>*</w:t>
            </w:r>
          </w:p>
        </w:tc>
        <w:tc>
          <w:tcPr>
            <w:tcW w:w="0" w:type="auto"/>
            <w:tcBorders>
              <w:top w:val="nil"/>
              <w:bottom w:val="nil"/>
            </w:tcBorders>
          </w:tcPr>
          <w:p w14:paraId="76C23004" w14:textId="77777777" w:rsidR="00AD4A6B" w:rsidRPr="00125A86" w:rsidRDefault="00AD4A6B" w:rsidP="00333E34">
            <w:pPr>
              <w:spacing w:before="0" w:after="0"/>
              <w:rPr>
                <w:i/>
                <w:snapToGrid w:val="0"/>
                <w:sz w:val="20"/>
              </w:rPr>
            </w:pPr>
            <w:r w:rsidRPr="00125A86">
              <w:rPr>
                <w:i/>
                <w:snapToGrid w:val="0"/>
                <w:sz w:val="20"/>
              </w:rPr>
              <w:t>an2</w:t>
            </w:r>
          </w:p>
        </w:tc>
        <w:tc>
          <w:tcPr>
            <w:tcW w:w="0" w:type="auto"/>
            <w:tcBorders>
              <w:top w:val="nil"/>
              <w:bottom w:val="nil"/>
            </w:tcBorders>
          </w:tcPr>
          <w:p w14:paraId="12B9029E" w14:textId="77777777" w:rsidR="00AD4A6B" w:rsidRPr="00125A86" w:rsidRDefault="00AD4A6B" w:rsidP="00333E34">
            <w:pPr>
              <w:spacing w:before="0" w:after="0"/>
              <w:ind w:left="355" w:hanging="355"/>
              <w:rPr>
                <w:i/>
                <w:snapToGrid w:val="0"/>
                <w:sz w:val="20"/>
              </w:rPr>
            </w:pPr>
            <w:r w:rsidRPr="00125A86">
              <w:rPr>
                <w:i/>
                <w:snapToGrid w:val="0"/>
                <w:sz w:val="20"/>
              </w:rPr>
              <w:t>Qualifiant du mot de passe/référence du récepteur.</w:t>
            </w:r>
          </w:p>
        </w:tc>
        <w:tc>
          <w:tcPr>
            <w:tcW w:w="0" w:type="auto"/>
            <w:tcBorders>
              <w:top w:val="nil"/>
              <w:bottom w:val="nil"/>
            </w:tcBorders>
          </w:tcPr>
          <w:p w14:paraId="5EA60FEF" w14:textId="77777777" w:rsidR="00AD4A6B" w:rsidRPr="00125A86" w:rsidRDefault="00AD4A6B" w:rsidP="00E315CB">
            <w:pPr>
              <w:spacing w:before="0" w:after="0"/>
              <w:rPr>
                <w:i/>
                <w:snapToGrid w:val="0"/>
                <w:sz w:val="20"/>
              </w:rPr>
            </w:pPr>
            <w:r w:rsidRPr="00125A86">
              <w:rPr>
                <w:i/>
                <w:snapToGrid w:val="0"/>
                <w:sz w:val="20"/>
              </w:rPr>
              <w:t xml:space="preserve"> </w:t>
            </w:r>
            <w:r w:rsidR="00E315CB" w:rsidRPr="005F25A9">
              <w:rPr>
                <w:i/>
                <w:snapToGrid w:val="0"/>
                <w:sz w:val="20"/>
              </w:rPr>
              <w:t>Non renseigné</w:t>
            </w:r>
            <w:r w:rsidR="00E315CB" w:rsidRPr="00125A86">
              <w:rPr>
                <w:i/>
                <w:snapToGrid w:val="0"/>
                <w:sz w:val="20"/>
              </w:rPr>
              <w:t xml:space="preserve"> </w:t>
            </w:r>
          </w:p>
        </w:tc>
      </w:tr>
      <w:tr w:rsidR="00AD4A6B" w:rsidRPr="00125A86" w14:paraId="60EAE302" w14:textId="77777777" w:rsidTr="00333E34">
        <w:trPr>
          <w:trHeight w:val="340"/>
        </w:trPr>
        <w:tc>
          <w:tcPr>
            <w:tcW w:w="0" w:type="auto"/>
          </w:tcPr>
          <w:p w14:paraId="510EA2B6" w14:textId="77777777" w:rsidR="00AD4A6B" w:rsidRPr="00BA18E7" w:rsidRDefault="00AD4A6B" w:rsidP="00333E34">
            <w:pPr>
              <w:spacing w:before="0" w:after="0"/>
              <w:rPr>
                <w:b/>
                <w:bCs/>
                <w:snapToGrid w:val="0"/>
                <w:sz w:val="20"/>
              </w:rPr>
            </w:pPr>
            <w:r w:rsidRPr="00BA18E7">
              <w:rPr>
                <w:b/>
                <w:bCs/>
                <w:snapToGrid w:val="0"/>
                <w:sz w:val="20"/>
              </w:rPr>
              <w:t>0026</w:t>
            </w:r>
          </w:p>
        </w:tc>
        <w:tc>
          <w:tcPr>
            <w:tcW w:w="0" w:type="auto"/>
          </w:tcPr>
          <w:p w14:paraId="3985045F" w14:textId="77777777" w:rsidR="00AD4A6B" w:rsidRPr="00BA18E7" w:rsidRDefault="00AD4A6B" w:rsidP="00333E34">
            <w:pPr>
              <w:spacing w:before="0" w:after="0"/>
              <w:rPr>
                <w:b/>
                <w:bCs/>
                <w:snapToGrid w:val="0"/>
                <w:sz w:val="20"/>
              </w:rPr>
            </w:pPr>
            <w:r w:rsidRPr="00BA18E7">
              <w:rPr>
                <w:b/>
                <w:bCs/>
                <w:snapToGrid w:val="0"/>
                <w:sz w:val="20"/>
              </w:rPr>
              <w:t>C</w:t>
            </w:r>
          </w:p>
        </w:tc>
        <w:tc>
          <w:tcPr>
            <w:tcW w:w="0" w:type="auto"/>
          </w:tcPr>
          <w:p w14:paraId="3F058BB3" w14:textId="77777777" w:rsidR="00AD4A6B" w:rsidRPr="00BA18E7" w:rsidRDefault="00AD4A6B" w:rsidP="00333E34">
            <w:pPr>
              <w:spacing w:before="0" w:after="0"/>
              <w:rPr>
                <w:b/>
                <w:bCs/>
                <w:snapToGrid w:val="0"/>
                <w:sz w:val="20"/>
              </w:rPr>
            </w:pPr>
            <w:r w:rsidRPr="00BA18E7">
              <w:rPr>
                <w:b/>
                <w:bCs/>
                <w:snapToGrid w:val="0"/>
                <w:sz w:val="20"/>
              </w:rPr>
              <w:t>an..14</w:t>
            </w:r>
          </w:p>
        </w:tc>
        <w:tc>
          <w:tcPr>
            <w:tcW w:w="0" w:type="auto"/>
          </w:tcPr>
          <w:p w14:paraId="52CD2E0A" w14:textId="77777777" w:rsidR="00AD4A6B" w:rsidRPr="00BA18E7" w:rsidRDefault="00AD4A6B" w:rsidP="00333E34">
            <w:pPr>
              <w:spacing w:before="0" w:after="0"/>
              <w:ind w:left="355" w:hanging="355"/>
              <w:rPr>
                <w:b/>
                <w:bCs/>
                <w:snapToGrid w:val="0"/>
                <w:sz w:val="20"/>
              </w:rPr>
            </w:pPr>
            <w:r w:rsidRPr="00BA18E7">
              <w:rPr>
                <w:b/>
                <w:bCs/>
                <w:snapToGrid w:val="0"/>
                <w:sz w:val="20"/>
              </w:rPr>
              <w:t>Référence application</w:t>
            </w:r>
          </w:p>
        </w:tc>
        <w:tc>
          <w:tcPr>
            <w:tcW w:w="0" w:type="auto"/>
          </w:tcPr>
          <w:p w14:paraId="246C1192" w14:textId="77777777" w:rsidR="00AD4A6B" w:rsidRPr="00BA18E7" w:rsidRDefault="00AD4A6B" w:rsidP="00333E34">
            <w:pPr>
              <w:spacing w:before="0" w:after="0"/>
              <w:rPr>
                <w:b/>
                <w:bCs/>
                <w:snapToGrid w:val="0"/>
                <w:sz w:val="20"/>
              </w:rPr>
            </w:pPr>
            <w:r w:rsidRPr="00BA18E7">
              <w:rPr>
                <w:b/>
                <w:bCs/>
                <w:snapToGrid w:val="0"/>
                <w:sz w:val="20"/>
              </w:rPr>
              <w:t xml:space="preserve">–DESADV: avis d : constante </w:t>
            </w:r>
          </w:p>
        </w:tc>
      </w:tr>
      <w:tr w:rsidR="00AD4A6B" w:rsidRPr="00125A86" w14:paraId="02CAB32F" w14:textId="77777777" w:rsidTr="00333E34">
        <w:trPr>
          <w:trHeight w:val="340"/>
        </w:trPr>
        <w:tc>
          <w:tcPr>
            <w:tcW w:w="0" w:type="auto"/>
          </w:tcPr>
          <w:p w14:paraId="2E139CD1" w14:textId="77777777" w:rsidR="00AD4A6B" w:rsidRPr="00125A86" w:rsidRDefault="00AD4A6B" w:rsidP="00333E34">
            <w:pPr>
              <w:spacing w:before="0" w:after="0"/>
              <w:rPr>
                <w:i/>
                <w:snapToGrid w:val="0"/>
                <w:sz w:val="20"/>
              </w:rPr>
            </w:pPr>
            <w:r w:rsidRPr="00125A86">
              <w:rPr>
                <w:i/>
                <w:snapToGrid w:val="0"/>
                <w:sz w:val="20"/>
              </w:rPr>
              <w:t>0029</w:t>
            </w:r>
          </w:p>
        </w:tc>
        <w:tc>
          <w:tcPr>
            <w:tcW w:w="0" w:type="auto"/>
          </w:tcPr>
          <w:p w14:paraId="4173D6A4" w14:textId="77777777" w:rsidR="00AD4A6B" w:rsidRPr="00125A86" w:rsidRDefault="00AD4A6B" w:rsidP="00333E34">
            <w:pPr>
              <w:spacing w:before="0" w:after="0"/>
              <w:rPr>
                <w:i/>
                <w:snapToGrid w:val="0"/>
                <w:sz w:val="20"/>
              </w:rPr>
            </w:pPr>
            <w:r w:rsidRPr="00125A86">
              <w:rPr>
                <w:i/>
                <w:snapToGrid w:val="0"/>
                <w:sz w:val="20"/>
              </w:rPr>
              <w:t>#</w:t>
            </w:r>
          </w:p>
        </w:tc>
        <w:tc>
          <w:tcPr>
            <w:tcW w:w="0" w:type="auto"/>
          </w:tcPr>
          <w:p w14:paraId="13FE2DD1" w14:textId="77777777" w:rsidR="00AD4A6B" w:rsidRPr="00125A86" w:rsidRDefault="00AD4A6B" w:rsidP="00333E34">
            <w:pPr>
              <w:spacing w:before="0" w:after="0"/>
              <w:rPr>
                <w:i/>
                <w:snapToGrid w:val="0"/>
                <w:sz w:val="20"/>
              </w:rPr>
            </w:pPr>
            <w:r w:rsidRPr="00125A86">
              <w:rPr>
                <w:i/>
                <w:snapToGrid w:val="0"/>
                <w:sz w:val="20"/>
              </w:rPr>
              <w:t>a1</w:t>
            </w:r>
          </w:p>
        </w:tc>
        <w:tc>
          <w:tcPr>
            <w:tcW w:w="0" w:type="auto"/>
          </w:tcPr>
          <w:p w14:paraId="19307568" w14:textId="77777777" w:rsidR="00AD4A6B" w:rsidRPr="00125A86" w:rsidRDefault="00AD4A6B" w:rsidP="00333E34">
            <w:pPr>
              <w:spacing w:before="0" w:after="0"/>
              <w:ind w:left="355" w:hanging="355"/>
              <w:rPr>
                <w:i/>
                <w:snapToGrid w:val="0"/>
                <w:sz w:val="20"/>
              </w:rPr>
            </w:pPr>
            <w:r w:rsidRPr="00125A86">
              <w:rPr>
                <w:i/>
                <w:snapToGrid w:val="0"/>
                <w:sz w:val="20"/>
              </w:rPr>
              <w:t>Code de priorité pour le traitement</w:t>
            </w:r>
          </w:p>
        </w:tc>
        <w:tc>
          <w:tcPr>
            <w:tcW w:w="0" w:type="auto"/>
          </w:tcPr>
          <w:p w14:paraId="7314DF62" w14:textId="77777777" w:rsidR="00AD4A6B" w:rsidRPr="00125A86" w:rsidRDefault="00AD4A6B" w:rsidP="00333E34">
            <w:pPr>
              <w:spacing w:before="0" w:after="0"/>
              <w:rPr>
                <w:i/>
                <w:snapToGrid w:val="0"/>
                <w:sz w:val="20"/>
              </w:rPr>
            </w:pPr>
            <w:r w:rsidRPr="00125A86">
              <w:rPr>
                <w:i/>
                <w:snapToGrid w:val="0"/>
                <w:sz w:val="20"/>
              </w:rPr>
              <w:t xml:space="preserve"> </w:t>
            </w:r>
            <w:r w:rsidR="00E315CB" w:rsidRPr="005F25A9">
              <w:rPr>
                <w:i/>
                <w:snapToGrid w:val="0"/>
                <w:sz w:val="20"/>
              </w:rPr>
              <w:t>Non renseigné</w:t>
            </w:r>
          </w:p>
        </w:tc>
      </w:tr>
      <w:tr w:rsidR="00AD4A6B" w:rsidRPr="00125A86" w14:paraId="0BD7CD63" w14:textId="77777777" w:rsidTr="00333E34">
        <w:trPr>
          <w:trHeight w:val="340"/>
        </w:trPr>
        <w:tc>
          <w:tcPr>
            <w:tcW w:w="0" w:type="auto"/>
          </w:tcPr>
          <w:p w14:paraId="3548B9DD" w14:textId="77777777" w:rsidR="00AD4A6B" w:rsidRPr="00125A86" w:rsidRDefault="00AD4A6B" w:rsidP="00333E34">
            <w:pPr>
              <w:spacing w:before="0" w:after="0"/>
              <w:rPr>
                <w:i/>
                <w:snapToGrid w:val="0"/>
                <w:sz w:val="20"/>
              </w:rPr>
            </w:pPr>
            <w:r w:rsidRPr="00125A86">
              <w:rPr>
                <w:i/>
                <w:snapToGrid w:val="0"/>
                <w:sz w:val="20"/>
              </w:rPr>
              <w:t>0031</w:t>
            </w:r>
          </w:p>
        </w:tc>
        <w:tc>
          <w:tcPr>
            <w:tcW w:w="0" w:type="auto"/>
          </w:tcPr>
          <w:p w14:paraId="420F1812" w14:textId="77777777" w:rsidR="00AD4A6B" w:rsidRPr="00125A86" w:rsidRDefault="00AD4A6B" w:rsidP="00333E34">
            <w:pPr>
              <w:spacing w:before="0" w:after="0"/>
              <w:rPr>
                <w:i/>
                <w:snapToGrid w:val="0"/>
                <w:sz w:val="20"/>
              </w:rPr>
            </w:pPr>
            <w:r w:rsidRPr="00125A86">
              <w:rPr>
                <w:i/>
                <w:snapToGrid w:val="0"/>
                <w:sz w:val="20"/>
              </w:rPr>
              <w:t>#</w:t>
            </w:r>
          </w:p>
        </w:tc>
        <w:tc>
          <w:tcPr>
            <w:tcW w:w="0" w:type="auto"/>
          </w:tcPr>
          <w:p w14:paraId="581B51A4" w14:textId="77777777" w:rsidR="00AD4A6B" w:rsidRPr="00125A86" w:rsidRDefault="00AD4A6B" w:rsidP="00333E34">
            <w:pPr>
              <w:spacing w:before="0" w:after="0"/>
              <w:rPr>
                <w:i/>
                <w:snapToGrid w:val="0"/>
                <w:sz w:val="20"/>
              </w:rPr>
            </w:pPr>
            <w:r w:rsidRPr="00125A86">
              <w:rPr>
                <w:i/>
                <w:snapToGrid w:val="0"/>
                <w:sz w:val="20"/>
              </w:rPr>
              <w:t>n1</w:t>
            </w:r>
          </w:p>
        </w:tc>
        <w:tc>
          <w:tcPr>
            <w:tcW w:w="0" w:type="auto"/>
          </w:tcPr>
          <w:p w14:paraId="2B17D805" w14:textId="77777777" w:rsidR="00AD4A6B" w:rsidRPr="00125A86" w:rsidRDefault="00AD4A6B" w:rsidP="00333E34">
            <w:pPr>
              <w:spacing w:before="0" w:after="0"/>
              <w:ind w:left="355" w:hanging="355"/>
              <w:rPr>
                <w:i/>
                <w:snapToGrid w:val="0"/>
                <w:sz w:val="20"/>
              </w:rPr>
            </w:pPr>
            <w:r w:rsidRPr="00125A86">
              <w:rPr>
                <w:i/>
                <w:snapToGrid w:val="0"/>
                <w:sz w:val="20"/>
              </w:rPr>
              <w:t>Demande d'accusé réception</w:t>
            </w:r>
          </w:p>
        </w:tc>
        <w:tc>
          <w:tcPr>
            <w:tcW w:w="0" w:type="auto"/>
          </w:tcPr>
          <w:p w14:paraId="4CC710AE" w14:textId="77777777" w:rsidR="00AD4A6B" w:rsidRPr="00125A86" w:rsidRDefault="00AD4A6B" w:rsidP="00333E34">
            <w:pPr>
              <w:spacing w:before="0" w:after="0"/>
              <w:rPr>
                <w:i/>
                <w:snapToGrid w:val="0"/>
                <w:sz w:val="20"/>
              </w:rPr>
            </w:pPr>
            <w:r w:rsidRPr="00125A86">
              <w:rPr>
                <w:i/>
                <w:snapToGrid w:val="0"/>
                <w:sz w:val="20"/>
              </w:rPr>
              <w:t xml:space="preserve"> </w:t>
            </w:r>
            <w:r w:rsidR="00E315CB" w:rsidRPr="005F25A9">
              <w:rPr>
                <w:i/>
                <w:snapToGrid w:val="0"/>
                <w:sz w:val="20"/>
              </w:rPr>
              <w:t>Non renseigné</w:t>
            </w:r>
          </w:p>
        </w:tc>
      </w:tr>
      <w:tr w:rsidR="00AD4A6B" w:rsidRPr="00125A86" w14:paraId="04380065" w14:textId="77777777" w:rsidTr="00333E34">
        <w:trPr>
          <w:trHeight w:val="340"/>
        </w:trPr>
        <w:tc>
          <w:tcPr>
            <w:tcW w:w="0" w:type="auto"/>
          </w:tcPr>
          <w:p w14:paraId="70EF1133" w14:textId="77777777" w:rsidR="00AD4A6B" w:rsidRPr="00125A86" w:rsidRDefault="00AD4A6B" w:rsidP="00333E34">
            <w:pPr>
              <w:spacing w:before="0" w:after="0"/>
              <w:rPr>
                <w:snapToGrid w:val="0"/>
                <w:sz w:val="20"/>
              </w:rPr>
            </w:pPr>
            <w:r w:rsidRPr="00125A86">
              <w:rPr>
                <w:snapToGrid w:val="0"/>
                <w:sz w:val="20"/>
              </w:rPr>
              <w:t>0032</w:t>
            </w:r>
          </w:p>
        </w:tc>
        <w:tc>
          <w:tcPr>
            <w:tcW w:w="0" w:type="auto"/>
          </w:tcPr>
          <w:p w14:paraId="1E73C13F" w14:textId="77777777" w:rsidR="00AD4A6B" w:rsidRPr="00125A86" w:rsidRDefault="00AD4A6B" w:rsidP="00333E34">
            <w:pPr>
              <w:spacing w:before="0" w:after="0"/>
              <w:rPr>
                <w:snapToGrid w:val="0"/>
                <w:sz w:val="20"/>
              </w:rPr>
            </w:pPr>
            <w:r w:rsidRPr="00125A86">
              <w:rPr>
                <w:snapToGrid w:val="0"/>
                <w:sz w:val="20"/>
              </w:rPr>
              <w:t>C</w:t>
            </w:r>
          </w:p>
        </w:tc>
        <w:tc>
          <w:tcPr>
            <w:tcW w:w="0" w:type="auto"/>
          </w:tcPr>
          <w:p w14:paraId="59C96121" w14:textId="77777777" w:rsidR="00AD4A6B" w:rsidRPr="00125A86" w:rsidRDefault="00AD4A6B" w:rsidP="00333E34">
            <w:pPr>
              <w:spacing w:before="0" w:after="0"/>
              <w:rPr>
                <w:snapToGrid w:val="0"/>
                <w:sz w:val="20"/>
              </w:rPr>
            </w:pPr>
            <w:r w:rsidRPr="00125A86">
              <w:rPr>
                <w:snapToGrid w:val="0"/>
                <w:sz w:val="20"/>
              </w:rPr>
              <w:t>an..35</w:t>
            </w:r>
          </w:p>
        </w:tc>
        <w:tc>
          <w:tcPr>
            <w:tcW w:w="0" w:type="auto"/>
          </w:tcPr>
          <w:p w14:paraId="1DA027A0" w14:textId="77777777" w:rsidR="00AD4A6B" w:rsidRPr="00125A86" w:rsidRDefault="00AD4A6B" w:rsidP="00333E34">
            <w:pPr>
              <w:spacing w:before="0" w:after="0"/>
              <w:ind w:left="355" w:hanging="355"/>
              <w:rPr>
                <w:snapToGrid w:val="0"/>
                <w:sz w:val="20"/>
              </w:rPr>
            </w:pPr>
            <w:r w:rsidRPr="00125A86">
              <w:rPr>
                <w:snapToGrid w:val="0"/>
                <w:sz w:val="20"/>
              </w:rPr>
              <w:t>Identifiant de l'accord d'échange</w:t>
            </w:r>
          </w:p>
        </w:tc>
        <w:tc>
          <w:tcPr>
            <w:tcW w:w="0" w:type="auto"/>
          </w:tcPr>
          <w:p w14:paraId="241CE989" w14:textId="77777777" w:rsidR="00AD4A6B" w:rsidRPr="00125A86" w:rsidRDefault="00AD4A6B" w:rsidP="00333E34">
            <w:pPr>
              <w:spacing w:before="0" w:after="0"/>
              <w:rPr>
                <w:snapToGrid w:val="0"/>
                <w:sz w:val="20"/>
              </w:rPr>
            </w:pPr>
            <w:r w:rsidRPr="00125A86">
              <w:rPr>
                <w:snapToGrid w:val="0"/>
                <w:sz w:val="20"/>
              </w:rPr>
              <w:t xml:space="preserve"> </w:t>
            </w:r>
          </w:p>
        </w:tc>
      </w:tr>
      <w:tr w:rsidR="00AD4A6B" w:rsidRPr="00125A86" w14:paraId="7894C110" w14:textId="77777777" w:rsidTr="00333E34">
        <w:trPr>
          <w:trHeight w:val="340"/>
        </w:trPr>
        <w:tc>
          <w:tcPr>
            <w:tcW w:w="0" w:type="auto"/>
          </w:tcPr>
          <w:p w14:paraId="7373CB13" w14:textId="77777777" w:rsidR="00AD4A6B" w:rsidRPr="00BA18E7" w:rsidRDefault="00AD4A6B" w:rsidP="00333E34">
            <w:pPr>
              <w:spacing w:before="0" w:after="0"/>
              <w:rPr>
                <w:b/>
                <w:bCs/>
                <w:snapToGrid w:val="0"/>
                <w:sz w:val="20"/>
              </w:rPr>
            </w:pPr>
            <w:r w:rsidRPr="00BA18E7">
              <w:rPr>
                <w:b/>
                <w:bCs/>
                <w:snapToGrid w:val="0"/>
                <w:sz w:val="20"/>
              </w:rPr>
              <w:t>0035</w:t>
            </w:r>
          </w:p>
        </w:tc>
        <w:tc>
          <w:tcPr>
            <w:tcW w:w="0" w:type="auto"/>
          </w:tcPr>
          <w:p w14:paraId="3C42946F" w14:textId="77777777" w:rsidR="00AD4A6B" w:rsidRPr="00BA18E7" w:rsidRDefault="00AD4A6B" w:rsidP="00333E34">
            <w:pPr>
              <w:spacing w:before="0" w:after="0"/>
              <w:rPr>
                <w:b/>
                <w:bCs/>
                <w:snapToGrid w:val="0"/>
                <w:sz w:val="20"/>
              </w:rPr>
            </w:pPr>
            <w:r w:rsidRPr="00BA18E7">
              <w:rPr>
                <w:b/>
                <w:bCs/>
                <w:snapToGrid w:val="0"/>
                <w:sz w:val="20"/>
              </w:rPr>
              <w:t>C</w:t>
            </w:r>
          </w:p>
        </w:tc>
        <w:tc>
          <w:tcPr>
            <w:tcW w:w="0" w:type="auto"/>
          </w:tcPr>
          <w:p w14:paraId="61453BF7" w14:textId="77777777" w:rsidR="00AD4A6B" w:rsidRPr="00BA18E7" w:rsidRDefault="00AD4A6B" w:rsidP="00333E34">
            <w:pPr>
              <w:spacing w:before="0" w:after="0"/>
              <w:rPr>
                <w:b/>
                <w:bCs/>
                <w:snapToGrid w:val="0"/>
                <w:sz w:val="20"/>
              </w:rPr>
            </w:pPr>
            <w:r w:rsidRPr="00BA18E7">
              <w:rPr>
                <w:b/>
                <w:bCs/>
                <w:snapToGrid w:val="0"/>
                <w:sz w:val="20"/>
              </w:rPr>
              <w:t>n1</w:t>
            </w:r>
          </w:p>
        </w:tc>
        <w:tc>
          <w:tcPr>
            <w:tcW w:w="0" w:type="auto"/>
          </w:tcPr>
          <w:p w14:paraId="381A642C" w14:textId="77777777" w:rsidR="00AD4A6B" w:rsidRPr="00BA18E7" w:rsidRDefault="00AD4A6B" w:rsidP="00333E34">
            <w:pPr>
              <w:spacing w:before="0" w:after="0"/>
              <w:ind w:left="355" w:hanging="355"/>
              <w:rPr>
                <w:b/>
                <w:bCs/>
                <w:snapToGrid w:val="0"/>
                <w:sz w:val="20"/>
              </w:rPr>
            </w:pPr>
            <w:r w:rsidRPr="00BA18E7">
              <w:rPr>
                <w:b/>
                <w:bCs/>
                <w:snapToGrid w:val="0"/>
                <w:sz w:val="20"/>
              </w:rPr>
              <w:t>Indicateur de test</w:t>
            </w:r>
          </w:p>
        </w:tc>
        <w:tc>
          <w:tcPr>
            <w:tcW w:w="0" w:type="auto"/>
          </w:tcPr>
          <w:p w14:paraId="6781C5F9" w14:textId="77777777" w:rsidR="00AD4A6B" w:rsidRPr="00BA18E7" w:rsidRDefault="00AD4A6B" w:rsidP="00333E34">
            <w:pPr>
              <w:spacing w:before="0" w:after="0"/>
              <w:rPr>
                <w:b/>
                <w:bCs/>
                <w:snapToGrid w:val="0"/>
                <w:sz w:val="20"/>
              </w:rPr>
            </w:pPr>
            <w:r w:rsidRPr="00BA18E7">
              <w:rPr>
                <w:b/>
                <w:bCs/>
                <w:snapToGrid w:val="0"/>
                <w:sz w:val="20"/>
              </w:rPr>
              <w:t xml:space="preserve">–1 : L'échange est un test </w:t>
            </w:r>
          </w:p>
        </w:tc>
      </w:tr>
    </w:tbl>
    <w:p w14:paraId="632A6D6A" w14:textId="77777777" w:rsidR="006D4706" w:rsidRDefault="006D4706" w:rsidP="006D4706">
      <w:pPr>
        <w:rPr>
          <w:b/>
        </w:rPr>
      </w:pPr>
    </w:p>
    <w:p w14:paraId="7DBF7A52" w14:textId="7BCC2EC0" w:rsidR="0044545E" w:rsidRPr="00C0309A" w:rsidRDefault="0044545E" w:rsidP="0044545E">
      <w:pPr>
        <w:numPr>
          <w:ilvl w:val="0"/>
          <w:numId w:val="3"/>
        </w:numPr>
        <w:rPr>
          <w:b/>
        </w:rPr>
      </w:pPr>
      <w:r w:rsidRPr="00C0309A">
        <w:rPr>
          <w:b/>
        </w:rPr>
        <w:t xml:space="preserve">Identifiant de l’émetteur ; donnée 0004 </w:t>
      </w:r>
    </w:p>
    <w:p w14:paraId="510343A4" w14:textId="0AAC9199" w:rsidR="0044545E" w:rsidRDefault="0044545E" w:rsidP="0044545E">
      <w:r>
        <w:t xml:space="preserve">Code EAN13 de l’émetteur </w:t>
      </w:r>
      <w:r w:rsidR="003A2BC3">
        <w:t>o</w:t>
      </w:r>
      <w:r>
        <w:t>u code identifiant des lieux AEE</w:t>
      </w:r>
    </w:p>
    <w:p w14:paraId="0546DCEC" w14:textId="77777777" w:rsidR="0044545E" w:rsidRPr="00C0309A" w:rsidRDefault="0044545E" w:rsidP="0044545E">
      <w:pPr>
        <w:numPr>
          <w:ilvl w:val="0"/>
          <w:numId w:val="3"/>
        </w:numPr>
        <w:rPr>
          <w:b/>
        </w:rPr>
      </w:pPr>
      <w:r w:rsidRPr="00C0309A">
        <w:rPr>
          <w:b/>
        </w:rPr>
        <w:t>Identifiant du destinataire ; donnée 0010</w:t>
      </w:r>
    </w:p>
    <w:p w14:paraId="58AE1BFE" w14:textId="497FB6C2" w:rsidR="0044545E" w:rsidRDefault="0044545E" w:rsidP="0044545E">
      <w:r>
        <w:t xml:space="preserve">Code EAN13 du destinataire </w:t>
      </w:r>
      <w:r w:rsidR="003A2BC3">
        <w:t>o</w:t>
      </w:r>
      <w:r>
        <w:t>u code identifiant des lieux AEE</w:t>
      </w:r>
    </w:p>
    <w:p w14:paraId="2A74D0B7" w14:textId="63F002FA" w:rsidR="0044545E" w:rsidRPr="00C0309A" w:rsidRDefault="0044545E" w:rsidP="0044545E">
      <w:pPr>
        <w:numPr>
          <w:ilvl w:val="0"/>
          <w:numId w:val="3"/>
        </w:numPr>
        <w:rPr>
          <w:b/>
        </w:rPr>
      </w:pPr>
      <w:r w:rsidRPr="00C0309A">
        <w:rPr>
          <w:b/>
        </w:rPr>
        <w:t xml:space="preserve"> Référence </w:t>
      </w:r>
      <w:r w:rsidR="003A2BC3" w:rsidRPr="00C0309A">
        <w:rPr>
          <w:b/>
        </w:rPr>
        <w:t>d’interchange ;</w:t>
      </w:r>
      <w:r w:rsidRPr="00C0309A">
        <w:rPr>
          <w:b/>
        </w:rPr>
        <w:t xml:space="preserve"> donnée 0020</w:t>
      </w:r>
    </w:p>
    <w:p w14:paraId="5E77D678" w14:textId="2DE362E3" w:rsidR="0044545E" w:rsidRDefault="0044545E" w:rsidP="0044545E">
      <w:r>
        <w:t>Obligatoire et unique entre deux partenaires ;</w:t>
      </w:r>
      <w:r w:rsidR="003A2BC3">
        <w:t xml:space="preserve"> </w:t>
      </w:r>
      <w:r>
        <w:t>ce n° séquentiel servant pour la chronologie des messages peut être donné par la station.</w:t>
      </w:r>
    </w:p>
    <w:p w14:paraId="58E13109" w14:textId="1D91390F"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UNH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
        <w:gridCol w:w="315"/>
        <w:gridCol w:w="765"/>
        <w:gridCol w:w="4633"/>
        <w:gridCol w:w="4211"/>
      </w:tblGrid>
      <w:tr w:rsidR="00AD4A6B" w:rsidRPr="008B667C" w14:paraId="15798998" w14:textId="77777777" w:rsidTr="00333E34">
        <w:trPr>
          <w:trHeight w:val="427"/>
        </w:trPr>
        <w:tc>
          <w:tcPr>
            <w:tcW w:w="323" w:type="pct"/>
            <w:shd w:val="clear" w:color="auto" w:fill="8DB3E2"/>
          </w:tcPr>
          <w:p w14:paraId="52231B9B" w14:textId="77777777" w:rsidR="00AD4A6B" w:rsidRPr="008B667C" w:rsidRDefault="00AD4A6B" w:rsidP="00333E34">
            <w:pPr>
              <w:rPr>
                <w:b/>
                <w:snapToGrid w:val="0"/>
                <w:sz w:val="20"/>
              </w:rPr>
            </w:pPr>
            <w:r w:rsidRPr="008B667C">
              <w:rPr>
                <w:b/>
                <w:snapToGrid w:val="0"/>
                <w:sz w:val="20"/>
              </w:rPr>
              <w:t>UNH</w:t>
            </w:r>
          </w:p>
        </w:tc>
        <w:tc>
          <w:tcPr>
            <w:tcW w:w="144" w:type="pct"/>
            <w:shd w:val="clear" w:color="auto" w:fill="8DB3E2"/>
          </w:tcPr>
          <w:p w14:paraId="27E6F462" w14:textId="77777777" w:rsidR="00AD4A6B" w:rsidRPr="008B667C" w:rsidRDefault="00AD4A6B" w:rsidP="00333E34">
            <w:pPr>
              <w:rPr>
                <w:b/>
                <w:snapToGrid w:val="0"/>
                <w:sz w:val="20"/>
              </w:rPr>
            </w:pPr>
            <w:r w:rsidRPr="008B667C">
              <w:rPr>
                <w:b/>
                <w:snapToGrid w:val="0"/>
                <w:sz w:val="20"/>
              </w:rPr>
              <w:t>M</w:t>
            </w:r>
          </w:p>
        </w:tc>
        <w:tc>
          <w:tcPr>
            <w:tcW w:w="362" w:type="pct"/>
            <w:shd w:val="clear" w:color="auto" w:fill="8DB3E2"/>
          </w:tcPr>
          <w:p w14:paraId="623A1CBB" w14:textId="77777777" w:rsidR="00AD4A6B" w:rsidRPr="008B667C" w:rsidRDefault="00AD4A6B" w:rsidP="00333E34">
            <w:pPr>
              <w:rPr>
                <w:b/>
                <w:snapToGrid w:val="0"/>
                <w:sz w:val="20"/>
              </w:rPr>
            </w:pPr>
            <w:r w:rsidRPr="008B667C">
              <w:rPr>
                <w:b/>
                <w:snapToGrid w:val="0"/>
                <w:sz w:val="20"/>
              </w:rPr>
              <w:t>1</w:t>
            </w:r>
          </w:p>
        </w:tc>
        <w:tc>
          <w:tcPr>
            <w:tcW w:w="2185" w:type="pct"/>
            <w:shd w:val="clear" w:color="auto" w:fill="8DB3E2"/>
          </w:tcPr>
          <w:p w14:paraId="6A6D168F" w14:textId="77777777" w:rsidR="00AD4A6B" w:rsidRPr="008B667C" w:rsidRDefault="00AD4A6B" w:rsidP="00333E34">
            <w:pPr>
              <w:rPr>
                <w:b/>
                <w:snapToGrid w:val="0"/>
                <w:sz w:val="20"/>
              </w:rPr>
            </w:pPr>
            <w:r w:rsidRPr="008B667C">
              <w:rPr>
                <w:b/>
                <w:snapToGrid w:val="0"/>
                <w:sz w:val="20"/>
              </w:rPr>
              <w:t>Entête de message</w:t>
            </w:r>
          </w:p>
        </w:tc>
        <w:tc>
          <w:tcPr>
            <w:tcW w:w="1986" w:type="pct"/>
            <w:shd w:val="clear" w:color="auto" w:fill="8DB3E2"/>
          </w:tcPr>
          <w:p w14:paraId="760769FA" w14:textId="77777777" w:rsidR="00AD4A6B" w:rsidRPr="008B667C" w:rsidRDefault="00AD4A6B" w:rsidP="00333E34">
            <w:pPr>
              <w:rPr>
                <w:b/>
                <w:snapToGrid w:val="0"/>
                <w:sz w:val="20"/>
              </w:rPr>
            </w:pPr>
          </w:p>
        </w:tc>
      </w:tr>
      <w:tr w:rsidR="00AD4A6B" w:rsidRPr="008B667C" w14:paraId="09539A5B" w14:textId="77777777" w:rsidTr="00333E34">
        <w:trPr>
          <w:trHeight w:val="427"/>
        </w:trPr>
        <w:tc>
          <w:tcPr>
            <w:tcW w:w="5000" w:type="pct"/>
            <w:gridSpan w:val="5"/>
            <w:shd w:val="clear" w:color="auto" w:fill="8DB3E2"/>
          </w:tcPr>
          <w:p w14:paraId="72A043BD" w14:textId="77777777" w:rsidR="00AD4A6B" w:rsidRPr="008B667C" w:rsidRDefault="00AD4A6B" w:rsidP="00333E34">
            <w:pPr>
              <w:rPr>
                <w:b/>
                <w:snapToGrid w:val="0"/>
                <w:sz w:val="20"/>
              </w:rPr>
            </w:pPr>
            <w:r w:rsidRPr="008B667C">
              <w:rPr>
                <w:b/>
                <w:snapToGrid w:val="0"/>
                <w:sz w:val="20"/>
              </w:rPr>
              <w:t>Fonction : Déclencher, identifier et définir un message.</w:t>
            </w:r>
          </w:p>
        </w:tc>
      </w:tr>
    </w:tbl>
    <w:p w14:paraId="67554FBA" w14:textId="77777777" w:rsidR="00AD4A6B" w:rsidRPr="00A874A6" w:rsidRDefault="00AD4A6B" w:rsidP="00AD4A6B">
      <w:pPr>
        <w:rPr>
          <w:snapToGrid w:val="0"/>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9"/>
        <w:gridCol w:w="1071"/>
        <w:gridCol w:w="1203"/>
        <w:gridCol w:w="3882"/>
        <w:gridCol w:w="3581"/>
      </w:tblGrid>
      <w:tr w:rsidR="00AD4A6B" w:rsidRPr="00125A86" w14:paraId="110E5C67" w14:textId="77777777" w:rsidTr="004C437A">
        <w:trPr>
          <w:trHeight w:val="340"/>
        </w:trPr>
        <w:tc>
          <w:tcPr>
            <w:tcW w:w="410" w:type="pct"/>
            <w:shd w:val="clear" w:color="auto" w:fill="FFFFCC"/>
          </w:tcPr>
          <w:p w14:paraId="4EE07507" w14:textId="77777777" w:rsidR="00AD4A6B" w:rsidRPr="00125A86" w:rsidRDefault="00AD4A6B" w:rsidP="00333E34">
            <w:pPr>
              <w:spacing w:before="0" w:after="0"/>
              <w:rPr>
                <w:b/>
                <w:snapToGrid w:val="0"/>
                <w:sz w:val="20"/>
              </w:rPr>
            </w:pPr>
            <w:r w:rsidRPr="00125A86">
              <w:rPr>
                <w:b/>
                <w:snapToGrid w:val="0"/>
                <w:sz w:val="20"/>
              </w:rPr>
              <w:t>Donnée</w:t>
            </w:r>
          </w:p>
        </w:tc>
        <w:tc>
          <w:tcPr>
            <w:tcW w:w="505" w:type="pct"/>
            <w:shd w:val="clear" w:color="auto" w:fill="FFFFCC"/>
          </w:tcPr>
          <w:p w14:paraId="13F65AF2" w14:textId="77777777" w:rsidR="00AD4A6B" w:rsidRPr="00125A86" w:rsidRDefault="00AD4A6B" w:rsidP="00333E34">
            <w:pPr>
              <w:spacing w:before="0" w:after="0"/>
              <w:rPr>
                <w:b/>
                <w:snapToGrid w:val="0"/>
                <w:sz w:val="20"/>
              </w:rPr>
            </w:pPr>
            <w:r w:rsidRPr="00125A86">
              <w:rPr>
                <w:b/>
                <w:snapToGrid w:val="0"/>
                <w:sz w:val="20"/>
              </w:rPr>
              <w:t>Statut</w:t>
            </w:r>
          </w:p>
        </w:tc>
        <w:tc>
          <w:tcPr>
            <w:tcW w:w="567" w:type="pct"/>
            <w:shd w:val="clear" w:color="auto" w:fill="FFFFCC"/>
          </w:tcPr>
          <w:p w14:paraId="6D0BC1BD" w14:textId="77777777" w:rsidR="00AD4A6B" w:rsidRPr="00125A86" w:rsidRDefault="00AD4A6B" w:rsidP="00333E34">
            <w:pPr>
              <w:spacing w:before="0" w:after="0"/>
              <w:rPr>
                <w:b/>
                <w:snapToGrid w:val="0"/>
                <w:sz w:val="20"/>
              </w:rPr>
            </w:pPr>
            <w:r w:rsidRPr="00125A86">
              <w:rPr>
                <w:b/>
                <w:snapToGrid w:val="0"/>
                <w:sz w:val="20"/>
              </w:rPr>
              <w:t>Format</w:t>
            </w:r>
          </w:p>
        </w:tc>
        <w:tc>
          <w:tcPr>
            <w:tcW w:w="1830" w:type="pct"/>
            <w:shd w:val="clear" w:color="auto" w:fill="FFFFCC"/>
          </w:tcPr>
          <w:p w14:paraId="771468F7" w14:textId="77777777" w:rsidR="00AD4A6B" w:rsidRPr="00125A86" w:rsidRDefault="00AD4A6B" w:rsidP="00333E34">
            <w:pPr>
              <w:spacing w:before="0" w:after="0"/>
              <w:rPr>
                <w:b/>
                <w:snapToGrid w:val="0"/>
                <w:sz w:val="20"/>
              </w:rPr>
            </w:pPr>
            <w:r w:rsidRPr="00125A86">
              <w:rPr>
                <w:b/>
                <w:snapToGrid w:val="0"/>
                <w:sz w:val="20"/>
              </w:rPr>
              <w:t>Libellé</w:t>
            </w:r>
          </w:p>
        </w:tc>
        <w:tc>
          <w:tcPr>
            <w:tcW w:w="1688" w:type="pct"/>
            <w:shd w:val="clear" w:color="auto" w:fill="FFFFCC"/>
          </w:tcPr>
          <w:p w14:paraId="650BCEEE" w14:textId="77777777" w:rsidR="00AD4A6B" w:rsidRPr="00125A86" w:rsidRDefault="00AD4A6B" w:rsidP="00333E34">
            <w:pPr>
              <w:spacing w:before="0" w:after="0"/>
              <w:rPr>
                <w:b/>
                <w:snapToGrid w:val="0"/>
                <w:sz w:val="20"/>
              </w:rPr>
            </w:pPr>
            <w:r w:rsidRPr="00125A86">
              <w:rPr>
                <w:b/>
                <w:snapToGrid w:val="0"/>
                <w:sz w:val="20"/>
              </w:rPr>
              <w:t>Contenu/Commentaires</w:t>
            </w:r>
          </w:p>
        </w:tc>
      </w:tr>
      <w:tr w:rsidR="00AD4A6B" w14:paraId="3F2ABE4B" w14:textId="77777777" w:rsidTr="00333E34">
        <w:trPr>
          <w:trHeight w:val="340"/>
        </w:trPr>
        <w:tc>
          <w:tcPr>
            <w:tcW w:w="410" w:type="pct"/>
          </w:tcPr>
          <w:p w14:paraId="6EFB8A05" w14:textId="77777777" w:rsidR="00AD4A6B" w:rsidRPr="00E6603B" w:rsidRDefault="00AD4A6B" w:rsidP="00333E34">
            <w:pPr>
              <w:spacing w:before="0" w:after="0"/>
              <w:rPr>
                <w:b/>
                <w:bCs/>
                <w:snapToGrid w:val="0"/>
                <w:sz w:val="20"/>
              </w:rPr>
            </w:pPr>
            <w:r w:rsidRPr="00E6603B">
              <w:rPr>
                <w:b/>
                <w:bCs/>
                <w:snapToGrid w:val="0"/>
                <w:sz w:val="20"/>
              </w:rPr>
              <w:t>0062</w:t>
            </w:r>
          </w:p>
        </w:tc>
        <w:tc>
          <w:tcPr>
            <w:tcW w:w="505" w:type="pct"/>
          </w:tcPr>
          <w:p w14:paraId="42EAE145" w14:textId="77777777" w:rsidR="00AD4A6B" w:rsidRPr="00E6603B" w:rsidRDefault="00AD4A6B" w:rsidP="00333E34">
            <w:pPr>
              <w:spacing w:before="0" w:after="0"/>
              <w:rPr>
                <w:b/>
                <w:bCs/>
                <w:snapToGrid w:val="0"/>
                <w:sz w:val="20"/>
              </w:rPr>
            </w:pPr>
            <w:r w:rsidRPr="00E6603B">
              <w:rPr>
                <w:b/>
                <w:bCs/>
                <w:snapToGrid w:val="0"/>
                <w:sz w:val="20"/>
              </w:rPr>
              <w:t>M</w:t>
            </w:r>
          </w:p>
        </w:tc>
        <w:tc>
          <w:tcPr>
            <w:tcW w:w="567" w:type="pct"/>
          </w:tcPr>
          <w:p w14:paraId="47D0ECDB" w14:textId="77777777" w:rsidR="00AD4A6B" w:rsidRPr="00E6603B" w:rsidRDefault="00AD4A6B" w:rsidP="00333E34">
            <w:pPr>
              <w:spacing w:before="0" w:after="0"/>
              <w:rPr>
                <w:b/>
                <w:bCs/>
                <w:snapToGrid w:val="0"/>
                <w:sz w:val="20"/>
              </w:rPr>
            </w:pPr>
            <w:r w:rsidRPr="00E6603B">
              <w:rPr>
                <w:b/>
                <w:bCs/>
                <w:snapToGrid w:val="0"/>
                <w:sz w:val="20"/>
              </w:rPr>
              <w:t>an..14</w:t>
            </w:r>
          </w:p>
        </w:tc>
        <w:tc>
          <w:tcPr>
            <w:tcW w:w="1830" w:type="pct"/>
          </w:tcPr>
          <w:p w14:paraId="351B70C4" w14:textId="77777777" w:rsidR="00AD4A6B" w:rsidRPr="00E6603B" w:rsidRDefault="00AD4A6B" w:rsidP="00333E34">
            <w:pPr>
              <w:spacing w:before="0" w:after="0"/>
              <w:rPr>
                <w:b/>
                <w:bCs/>
                <w:snapToGrid w:val="0"/>
                <w:sz w:val="20"/>
              </w:rPr>
            </w:pPr>
            <w:r w:rsidRPr="00E6603B">
              <w:rPr>
                <w:b/>
                <w:bCs/>
                <w:snapToGrid w:val="0"/>
                <w:sz w:val="20"/>
              </w:rPr>
              <w:t>Numéro de référence du message</w:t>
            </w:r>
          </w:p>
        </w:tc>
        <w:tc>
          <w:tcPr>
            <w:tcW w:w="1688" w:type="pct"/>
          </w:tcPr>
          <w:p w14:paraId="78C1D58F" w14:textId="77777777" w:rsidR="00AD4A6B" w:rsidRPr="00E6603B" w:rsidRDefault="00AD4A6B" w:rsidP="00333E34">
            <w:pPr>
              <w:spacing w:before="0" w:after="0"/>
              <w:rPr>
                <w:b/>
                <w:bCs/>
                <w:snapToGrid w:val="0"/>
                <w:sz w:val="20"/>
              </w:rPr>
            </w:pPr>
            <w:r w:rsidRPr="00E6603B">
              <w:rPr>
                <w:b/>
                <w:bCs/>
                <w:snapToGrid w:val="0"/>
                <w:sz w:val="20"/>
              </w:rPr>
              <w:t xml:space="preserve"> </w:t>
            </w:r>
          </w:p>
        </w:tc>
      </w:tr>
      <w:tr w:rsidR="00AD4A6B" w14:paraId="246A0002" w14:textId="77777777" w:rsidTr="00333E34">
        <w:trPr>
          <w:trHeight w:val="340"/>
        </w:trPr>
        <w:tc>
          <w:tcPr>
            <w:tcW w:w="410" w:type="pct"/>
            <w:tcBorders>
              <w:bottom w:val="nil"/>
            </w:tcBorders>
          </w:tcPr>
          <w:p w14:paraId="65D31A16" w14:textId="77777777" w:rsidR="00AD4A6B" w:rsidRPr="00E6603B" w:rsidRDefault="00AD4A6B" w:rsidP="00333E34">
            <w:pPr>
              <w:spacing w:before="0" w:after="0"/>
              <w:rPr>
                <w:b/>
                <w:bCs/>
                <w:snapToGrid w:val="0"/>
                <w:sz w:val="20"/>
              </w:rPr>
            </w:pPr>
            <w:r w:rsidRPr="00E6603B">
              <w:rPr>
                <w:b/>
                <w:bCs/>
                <w:snapToGrid w:val="0"/>
                <w:sz w:val="20"/>
              </w:rPr>
              <w:t>S009</w:t>
            </w:r>
          </w:p>
        </w:tc>
        <w:tc>
          <w:tcPr>
            <w:tcW w:w="505" w:type="pct"/>
            <w:tcBorders>
              <w:bottom w:val="nil"/>
            </w:tcBorders>
          </w:tcPr>
          <w:p w14:paraId="6E9CABD6" w14:textId="77777777" w:rsidR="00AD4A6B" w:rsidRPr="00E6603B" w:rsidRDefault="00AD4A6B" w:rsidP="00333E34">
            <w:pPr>
              <w:spacing w:before="0" w:after="0"/>
              <w:rPr>
                <w:b/>
                <w:bCs/>
                <w:snapToGrid w:val="0"/>
                <w:sz w:val="20"/>
              </w:rPr>
            </w:pPr>
            <w:r w:rsidRPr="00E6603B">
              <w:rPr>
                <w:b/>
                <w:bCs/>
                <w:snapToGrid w:val="0"/>
                <w:sz w:val="20"/>
              </w:rPr>
              <w:t>M</w:t>
            </w:r>
          </w:p>
        </w:tc>
        <w:tc>
          <w:tcPr>
            <w:tcW w:w="567" w:type="pct"/>
            <w:tcBorders>
              <w:bottom w:val="nil"/>
            </w:tcBorders>
          </w:tcPr>
          <w:p w14:paraId="0B791586" w14:textId="77777777" w:rsidR="00AD4A6B" w:rsidRPr="00E6603B" w:rsidRDefault="00AD4A6B" w:rsidP="00333E34">
            <w:pPr>
              <w:spacing w:before="0" w:after="0"/>
              <w:rPr>
                <w:b/>
                <w:bCs/>
                <w:snapToGrid w:val="0"/>
                <w:sz w:val="20"/>
              </w:rPr>
            </w:pPr>
            <w:r w:rsidRPr="00E6603B">
              <w:rPr>
                <w:b/>
                <w:bCs/>
                <w:snapToGrid w:val="0"/>
                <w:sz w:val="20"/>
              </w:rPr>
              <w:t xml:space="preserve">  </w:t>
            </w:r>
          </w:p>
        </w:tc>
        <w:tc>
          <w:tcPr>
            <w:tcW w:w="1830" w:type="pct"/>
            <w:tcBorders>
              <w:bottom w:val="nil"/>
            </w:tcBorders>
          </w:tcPr>
          <w:p w14:paraId="3F3B74FF" w14:textId="77777777" w:rsidR="00AD4A6B" w:rsidRPr="00E6603B" w:rsidRDefault="00AD4A6B" w:rsidP="00333E34">
            <w:pPr>
              <w:spacing w:before="0" w:after="0"/>
              <w:rPr>
                <w:b/>
                <w:bCs/>
                <w:snapToGrid w:val="0"/>
                <w:sz w:val="20"/>
              </w:rPr>
            </w:pPr>
            <w:r w:rsidRPr="00E6603B">
              <w:rPr>
                <w:b/>
                <w:bCs/>
                <w:snapToGrid w:val="0"/>
                <w:sz w:val="20"/>
              </w:rPr>
              <w:t>Identifiant du message</w:t>
            </w:r>
          </w:p>
        </w:tc>
        <w:tc>
          <w:tcPr>
            <w:tcW w:w="1688" w:type="pct"/>
            <w:tcBorders>
              <w:bottom w:val="nil"/>
            </w:tcBorders>
          </w:tcPr>
          <w:p w14:paraId="670420C4" w14:textId="77777777" w:rsidR="00AD4A6B" w:rsidRPr="00E6603B" w:rsidRDefault="00AD4A6B" w:rsidP="00333E34">
            <w:pPr>
              <w:spacing w:before="0" w:after="0"/>
              <w:rPr>
                <w:b/>
                <w:bCs/>
                <w:snapToGrid w:val="0"/>
                <w:sz w:val="20"/>
              </w:rPr>
            </w:pPr>
            <w:r w:rsidRPr="00E6603B">
              <w:rPr>
                <w:b/>
                <w:bCs/>
                <w:snapToGrid w:val="0"/>
                <w:sz w:val="20"/>
              </w:rPr>
              <w:t xml:space="preserve"> </w:t>
            </w:r>
          </w:p>
        </w:tc>
      </w:tr>
      <w:tr w:rsidR="00AD4A6B" w14:paraId="435F7AA3" w14:textId="77777777" w:rsidTr="00333E34">
        <w:trPr>
          <w:trHeight w:val="340"/>
        </w:trPr>
        <w:tc>
          <w:tcPr>
            <w:tcW w:w="410" w:type="pct"/>
            <w:tcBorders>
              <w:top w:val="nil"/>
              <w:bottom w:val="nil"/>
            </w:tcBorders>
          </w:tcPr>
          <w:p w14:paraId="118F096C" w14:textId="77777777" w:rsidR="00AD4A6B" w:rsidRPr="00E6603B" w:rsidRDefault="00AD4A6B" w:rsidP="00333E34">
            <w:pPr>
              <w:spacing w:before="0" w:after="0"/>
              <w:rPr>
                <w:b/>
                <w:bCs/>
                <w:snapToGrid w:val="0"/>
                <w:sz w:val="20"/>
              </w:rPr>
            </w:pPr>
            <w:r w:rsidRPr="00E6603B">
              <w:rPr>
                <w:b/>
                <w:bCs/>
                <w:snapToGrid w:val="0"/>
                <w:sz w:val="20"/>
              </w:rPr>
              <w:t xml:space="preserve">  0065</w:t>
            </w:r>
          </w:p>
        </w:tc>
        <w:tc>
          <w:tcPr>
            <w:tcW w:w="505" w:type="pct"/>
            <w:tcBorders>
              <w:top w:val="nil"/>
              <w:bottom w:val="nil"/>
            </w:tcBorders>
          </w:tcPr>
          <w:p w14:paraId="37692CA8" w14:textId="77777777" w:rsidR="00AD4A6B" w:rsidRPr="00E6603B" w:rsidRDefault="00AD4A6B" w:rsidP="00333E34">
            <w:pPr>
              <w:spacing w:before="0" w:after="0"/>
              <w:rPr>
                <w:b/>
                <w:bCs/>
                <w:snapToGrid w:val="0"/>
                <w:sz w:val="20"/>
              </w:rPr>
            </w:pPr>
            <w:r w:rsidRPr="00E6603B">
              <w:rPr>
                <w:b/>
                <w:bCs/>
                <w:snapToGrid w:val="0"/>
                <w:sz w:val="20"/>
              </w:rPr>
              <w:t>M</w:t>
            </w:r>
          </w:p>
        </w:tc>
        <w:tc>
          <w:tcPr>
            <w:tcW w:w="567" w:type="pct"/>
            <w:tcBorders>
              <w:top w:val="nil"/>
              <w:bottom w:val="nil"/>
            </w:tcBorders>
          </w:tcPr>
          <w:p w14:paraId="58E2FA41" w14:textId="77777777" w:rsidR="00AD4A6B" w:rsidRPr="00E6603B" w:rsidRDefault="00AD4A6B" w:rsidP="00333E34">
            <w:pPr>
              <w:spacing w:before="0" w:after="0"/>
              <w:rPr>
                <w:b/>
                <w:bCs/>
                <w:snapToGrid w:val="0"/>
                <w:sz w:val="20"/>
              </w:rPr>
            </w:pPr>
            <w:r w:rsidRPr="00E6603B">
              <w:rPr>
                <w:b/>
                <w:bCs/>
                <w:snapToGrid w:val="0"/>
                <w:sz w:val="20"/>
              </w:rPr>
              <w:t>an..6</w:t>
            </w:r>
          </w:p>
        </w:tc>
        <w:tc>
          <w:tcPr>
            <w:tcW w:w="1830" w:type="pct"/>
            <w:tcBorders>
              <w:top w:val="nil"/>
              <w:bottom w:val="nil"/>
            </w:tcBorders>
          </w:tcPr>
          <w:p w14:paraId="16A7658F" w14:textId="77777777" w:rsidR="00AD4A6B" w:rsidRPr="00E6603B" w:rsidRDefault="00AD4A6B" w:rsidP="00333E34">
            <w:pPr>
              <w:spacing w:before="0" w:after="0"/>
              <w:rPr>
                <w:b/>
                <w:bCs/>
                <w:snapToGrid w:val="0"/>
                <w:sz w:val="20"/>
              </w:rPr>
            </w:pPr>
            <w:r w:rsidRPr="00E6603B">
              <w:rPr>
                <w:b/>
                <w:bCs/>
                <w:snapToGrid w:val="0"/>
                <w:sz w:val="20"/>
              </w:rPr>
              <w:t>Identifiant du type de message</w:t>
            </w:r>
          </w:p>
        </w:tc>
        <w:tc>
          <w:tcPr>
            <w:tcW w:w="1688" w:type="pct"/>
            <w:tcBorders>
              <w:top w:val="nil"/>
              <w:bottom w:val="nil"/>
            </w:tcBorders>
          </w:tcPr>
          <w:p w14:paraId="2EEFDF8A" w14:textId="77777777" w:rsidR="00AD4A6B" w:rsidRPr="00E6603B" w:rsidRDefault="00AD4A6B" w:rsidP="00333E34">
            <w:pPr>
              <w:spacing w:before="0" w:after="0"/>
              <w:rPr>
                <w:b/>
                <w:bCs/>
                <w:snapToGrid w:val="0"/>
                <w:sz w:val="20"/>
              </w:rPr>
            </w:pPr>
            <w:r w:rsidRPr="00E6603B">
              <w:rPr>
                <w:b/>
                <w:bCs/>
                <w:snapToGrid w:val="0"/>
                <w:sz w:val="20"/>
              </w:rPr>
              <w:t xml:space="preserve">–DESADV : Message "Avis de livraison" </w:t>
            </w:r>
          </w:p>
        </w:tc>
      </w:tr>
      <w:tr w:rsidR="00AD4A6B" w14:paraId="30C348E4" w14:textId="77777777" w:rsidTr="00333E34">
        <w:trPr>
          <w:trHeight w:val="340"/>
        </w:trPr>
        <w:tc>
          <w:tcPr>
            <w:tcW w:w="410" w:type="pct"/>
            <w:tcBorders>
              <w:top w:val="nil"/>
              <w:bottom w:val="nil"/>
            </w:tcBorders>
          </w:tcPr>
          <w:p w14:paraId="40F0A052" w14:textId="77777777" w:rsidR="00AD4A6B" w:rsidRPr="00E6603B" w:rsidRDefault="00AD4A6B" w:rsidP="00333E34">
            <w:pPr>
              <w:spacing w:before="0" w:after="0"/>
              <w:rPr>
                <w:b/>
                <w:bCs/>
                <w:snapToGrid w:val="0"/>
                <w:sz w:val="20"/>
              </w:rPr>
            </w:pPr>
            <w:r w:rsidRPr="00E6603B">
              <w:rPr>
                <w:b/>
                <w:bCs/>
                <w:snapToGrid w:val="0"/>
                <w:sz w:val="20"/>
              </w:rPr>
              <w:t xml:space="preserve">  0052</w:t>
            </w:r>
          </w:p>
        </w:tc>
        <w:tc>
          <w:tcPr>
            <w:tcW w:w="505" w:type="pct"/>
            <w:tcBorders>
              <w:top w:val="nil"/>
              <w:bottom w:val="nil"/>
            </w:tcBorders>
          </w:tcPr>
          <w:p w14:paraId="6A435336" w14:textId="77777777" w:rsidR="00AD4A6B" w:rsidRPr="00E6603B" w:rsidRDefault="00AD4A6B" w:rsidP="00333E34">
            <w:pPr>
              <w:spacing w:before="0" w:after="0"/>
              <w:rPr>
                <w:b/>
                <w:bCs/>
                <w:snapToGrid w:val="0"/>
                <w:sz w:val="20"/>
              </w:rPr>
            </w:pPr>
            <w:r w:rsidRPr="00E6603B">
              <w:rPr>
                <w:b/>
                <w:bCs/>
                <w:snapToGrid w:val="0"/>
                <w:sz w:val="20"/>
              </w:rPr>
              <w:t>M</w:t>
            </w:r>
          </w:p>
        </w:tc>
        <w:tc>
          <w:tcPr>
            <w:tcW w:w="567" w:type="pct"/>
            <w:tcBorders>
              <w:top w:val="nil"/>
              <w:bottom w:val="nil"/>
            </w:tcBorders>
          </w:tcPr>
          <w:p w14:paraId="33DC2E43" w14:textId="77777777" w:rsidR="00AD4A6B" w:rsidRPr="00E6603B" w:rsidRDefault="00AD4A6B" w:rsidP="00333E34">
            <w:pPr>
              <w:spacing w:before="0" w:after="0"/>
              <w:rPr>
                <w:b/>
                <w:bCs/>
                <w:snapToGrid w:val="0"/>
                <w:sz w:val="20"/>
              </w:rPr>
            </w:pPr>
            <w:r w:rsidRPr="00E6603B">
              <w:rPr>
                <w:b/>
                <w:bCs/>
                <w:snapToGrid w:val="0"/>
                <w:sz w:val="20"/>
              </w:rPr>
              <w:t>an..3</w:t>
            </w:r>
          </w:p>
        </w:tc>
        <w:tc>
          <w:tcPr>
            <w:tcW w:w="1830" w:type="pct"/>
            <w:tcBorders>
              <w:top w:val="nil"/>
              <w:bottom w:val="nil"/>
            </w:tcBorders>
          </w:tcPr>
          <w:p w14:paraId="20E78C8B" w14:textId="77777777" w:rsidR="00AD4A6B" w:rsidRPr="00E6603B" w:rsidRDefault="00AD4A6B" w:rsidP="00333E34">
            <w:pPr>
              <w:spacing w:before="0" w:after="0"/>
              <w:rPr>
                <w:b/>
                <w:bCs/>
                <w:snapToGrid w:val="0"/>
                <w:sz w:val="20"/>
              </w:rPr>
            </w:pPr>
            <w:r w:rsidRPr="00E6603B">
              <w:rPr>
                <w:b/>
                <w:bCs/>
                <w:snapToGrid w:val="0"/>
                <w:sz w:val="20"/>
              </w:rPr>
              <w:t>Numéro de la version du type de message.</w:t>
            </w:r>
          </w:p>
        </w:tc>
        <w:tc>
          <w:tcPr>
            <w:tcW w:w="1688" w:type="pct"/>
            <w:tcBorders>
              <w:top w:val="nil"/>
              <w:bottom w:val="nil"/>
            </w:tcBorders>
          </w:tcPr>
          <w:p w14:paraId="6E077FEB" w14:textId="77777777" w:rsidR="00AD4A6B" w:rsidRPr="00E6603B" w:rsidRDefault="00AD4A6B" w:rsidP="00333E34">
            <w:pPr>
              <w:spacing w:before="0" w:after="0"/>
              <w:rPr>
                <w:b/>
                <w:bCs/>
                <w:snapToGrid w:val="0"/>
                <w:sz w:val="20"/>
              </w:rPr>
            </w:pPr>
            <w:r w:rsidRPr="00E6603B">
              <w:rPr>
                <w:b/>
                <w:bCs/>
                <w:snapToGrid w:val="0"/>
                <w:sz w:val="20"/>
              </w:rPr>
              <w:t xml:space="preserve">–D : constante </w:t>
            </w:r>
          </w:p>
        </w:tc>
      </w:tr>
      <w:tr w:rsidR="00AD4A6B" w14:paraId="2C226F0F" w14:textId="77777777" w:rsidTr="00333E34">
        <w:trPr>
          <w:trHeight w:val="340"/>
        </w:trPr>
        <w:tc>
          <w:tcPr>
            <w:tcW w:w="410" w:type="pct"/>
            <w:tcBorders>
              <w:top w:val="nil"/>
              <w:bottom w:val="nil"/>
            </w:tcBorders>
          </w:tcPr>
          <w:p w14:paraId="4ED029AB" w14:textId="77777777" w:rsidR="00AD4A6B" w:rsidRPr="00E6603B" w:rsidRDefault="00AD4A6B" w:rsidP="00333E34">
            <w:pPr>
              <w:spacing w:before="0" w:after="0"/>
              <w:rPr>
                <w:b/>
                <w:bCs/>
                <w:snapToGrid w:val="0"/>
                <w:sz w:val="20"/>
              </w:rPr>
            </w:pPr>
            <w:r w:rsidRPr="00E6603B">
              <w:rPr>
                <w:b/>
                <w:bCs/>
                <w:snapToGrid w:val="0"/>
                <w:sz w:val="20"/>
              </w:rPr>
              <w:t xml:space="preserve">  0054</w:t>
            </w:r>
          </w:p>
        </w:tc>
        <w:tc>
          <w:tcPr>
            <w:tcW w:w="505" w:type="pct"/>
            <w:tcBorders>
              <w:top w:val="nil"/>
              <w:bottom w:val="nil"/>
            </w:tcBorders>
          </w:tcPr>
          <w:p w14:paraId="22DB72F8" w14:textId="77777777" w:rsidR="00AD4A6B" w:rsidRPr="00E6603B" w:rsidRDefault="00AD4A6B" w:rsidP="00333E34">
            <w:pPr>
              <w:spacing w:before="0" w:after="0"/>
              <w:rPr>
                <w:b/>
                <w:bCs/>
                <w:snapToGrid w:val="0"/>
                <w:sz w:val="20"/>
              </w:rPr>
            </w:pPr>
            <w:r w:rsidRPr="00E6603B">
              <w:rPr>
                <w:b/>
                <w:bCs/>
                <w:snapToGrid w:val="0"/>
                <w:sz w:val="20"/>
              </w:rPr>
              <w:t>M</w:t>
            </w:r>
          </w:p>
        </w:tc>
        <w:tc>
          <w:tcPr>
            <w:tcW w:w="567" w:type="pct"/>
            <w:tcBorders>
              <w:top w:val="nil"/>
              <w:bottom w:val="nil"/>
            </w:tcBorders>
          </w:tcPr>
          <w:p w14:paraId="57D65282" w14:textId="77777777" w:rsidR="00AD4A6B" w:rsidRPr="00E6603B" w:rsidRDefault="00AD4A6B" w:rsidP="00333E34">
            <w:pPr>
              <w:spacing w:before="0" w:after="0"/>
              <w:rPr>
                <w:b/>
                <w:bCs/>
                <w:snapToGrid w:val="0"/>
                <w:sz w:val="20"/>
              </w:rPr>
            </w:pPr>
            <w:r w:rsidRPr="00E6603B">
              <w:rPr>
                <w:b/>
                <w:bCs/>
                <w:snapToGrid w:val="0"/>
                <w:sz w:val="20"/>
              </w:rPr>
              <w:t>an..3</w:t>
            </w:r>
          </w:p>
        </w:tc>
        <w:tc>
          <w:tcPr>
            <w:tcW w:w="1830" w:type="pct"/>
            <w:tcBorders>
              <w:top w:val="nil"/>
              <w:bottom w:val="nil"/>
            </w:tcBorders>
          </w:tcPr>
          <w:p w14:paraId="54282AD4" w14:textId="77777777" w:rsidR="00AD4A6B" w:rsidRPr="00E6603B" w:rsidRDefault="00AD4A6B" w:rsidP="00333E34">
            <w:pPr>
              <w:spacing w:before="0" w:after="0"/>
              <w:rPr>
                <w:b/>
                <w:bCs/>
                <w:snapToGrid w:val="0"/>
                <w:sz w:val="20"/>
              </w:rPr>
            </w:pPr>
            <w:r w:rsidRPr="00E6603B">
              <w:rPr>
                <w:b/>
                <w:bCs/>
                <w:snapToGrid w:val="0"/>
                <w:sz w:val="20"/>
              </w:rPr>
              <w:t>Numéro de la révision du message</w:t>
            </w:r>
          </w:p>
        </w:tc>
        <w:tc>
          <w:tcPr>
            <w:tcW w:w="1688" w:type="pct"/>
            <w:tcBorders>
              <w:top w:val="nil"/>
              <w:bottom w:val="nil"/>
            </w:tcBorders>
          </w:tcPr>
          <w:p w14:paraId="23FFEC8C" w14:textId="77777777" w:rsidR="00AD4A6B" w:rsidRPr="00E6603B" w:rsidRDefault="00AD4A6B" w:rsidP="00333E34">
            <w:pPr>
              <w:spacing w:before="0" w:after="0"/>
              <w:rPr>
                <w:b/>
                <w:bCs/>
                <w:snapToGrid w:val="0"/>
                <w:sz w:val="20"/>
              </w:rPr>
            </w:pPr>
            <w:r w:rsidRPr="00E6603B">
              <w:rPr>
                <w:b/>
                <w:bCs/>
                <w:snapToGrid w:val="0"/>
                <w:sz w:val="20"/>
              </w:rPr>
              <w:t xml:space="preserve">–96A : constante </w:t>
            </w:r>
          </w:p>
        </w:tc>
      </w:tr>
      <w:tr w:rsidR="00AD4A6B" w14:paraId="025E9461" w14:textId="77777777" w:rsidTr="00333E34">
        <w:trPr>
          <w:trHeight w:val="340"/>
        </w:trPr>
        <w:tc>
          <w:tcPr>
            <w:tcW w:w="410" w:type="pct"/>
            <w:tcBorders>
              <w:top w:val="nil"/>
              <w:bottom w:val="nil"/>
            </w:tcBorders>
          </w:tcPr>
          <w:p w14:paraId="400B4EC4" w14:textId="77777777" w:rsidR="00AD4A6B" w:rsidRPr="00E6603B" w:rsidRDefault="00AD4A6B" w:rsidP="00333E34">
            <w:pPr>
              <w:spacing w:before="0" w:after="0"/>
              <w:rPr>
                <w:b/>
                <w:bCs/>
                <w:snapToGrid w:val="0"/>
                <w:sz w:val="20"/>
              </w:rPr>
            </w:pPr>
            <w:r w:rsidRPr="00E6603B">
              <w:rPr>
                <w:b/>
                <w:bCs/>
                <w:snapToGrid w:val="0"/>
                <w:sz w:val="20"/>
              </w:rPr>
              <w:t xml:space="preserve">  0051</w:t>
            </w:r>
          </w:p>
        </w:tc>
        <w:tc>
          <w:tcPr>
            <w:tcW w:w="505" w:type="pct"/>
            <w:tcBorders>
              <w:top w:val="nil"/>
              <w:bottom w:val="nil"/>
            </w:tcBorders>
          </w:tcPr>
          <w:p w14:paraId="0CD99783" w14:textId="77777777" w:rsidR="00AD4A6B" w:rsidRPr="00E6603B" w:rsidRDefault="00AD4A6B" w:rsidP="00333E34">
            <w:pPr>
              <w:spacing w:before="0" w:after="0"/>
              <w:rPr>
                <w:b/>
                <w:bCs/>
                <w:snapToGrid w:val="0"/>
                <w:sz w:val="20"/>
              </w:rPr>
            </w:pPr>
            <w:r w:rsidRPr="00E6603B">
              <w:rPr>
                <w:b/>
                <w:bCs/>
                <w:snapToGrid w:val="0"/>
                <w:sz w:val="20"/>
              </w:rPr>
              <w:t>M</w:t>
            </w:r>
          </w:p>
        </w:tc>
        <w:tc>
          <w:tcPr>
            <w:tcW w:w="567" w:type="pct"/>
            <w:tcBorders>
              <w:top w:val="nil"/>
              <w:bottom w:val="nil"/>
            </w:tcBorders>
          </w:tcPr>
          <w:p w14:paraId="12963C0F" w14:textId="77777777" w:rsidR="00AD4A6B" w:rsidRPr="00E6603B" w:rsidRDefault="00AD4A6B" w:rsidP="00333E34">
            <w:pPr>
              <w:spacing w:before="0" w:after="0"/>
              <w:rPr>
                <w:b/>
                <w:bCs/>
                <w:snapToGrid w:val="0"/>
                <w:sz w:val="20"/>
              </w:rPr>
            </w:pPr>
            <w:r w:rsidRPr="00E6603B">
              <w:rPr>
                <w:b/>
                <w:bCs/>
                <w:snapToGrid w:val="0"/>
                <w:sz w:val="20"/>
              </w:rPr>
              <w:t>an..2</w:t>
            </w:r>
          </w:p>
        </w:tc>
        <w:tc>
          <w:tcPr>
            <w:tcW w:w="1830" w:type="pct"/>
            <w:tcBorders>
              <w:top w:val="nil"/>
              <w:bottom w:val="nil"/>
            </w:tcBorders>
          </w:tcPr>
          <w:p w14:paraId="288AB928" w14:textId="77777777" w:rsidR="00AD4A6B" w:rsidRPr="00E6603B" w:rsidRDefault="00AD4A6B" w:rsidP="00333E34">
            <w:pPr>
              <w:spacing w:before="0" w:after="0"/>
              <w:rPr>
                <w:b/>
                <w:bCs/>
                <w:snapToGrid w:val="0"/>
                <w:sz w:val="20"/>
              </w:rPr>
            </w:pPr>
            <w:r w:rsidRPr="00E6603B">
              <w:rPr>
                <w:b/>
                <w:bCs/>
                <w:snapToGrid w:val="0"/>
                <w:sz w:val="20"/>
              </w:rPr>
              <w:t>Agence de contrôle</w:t>
            </w:r>
          </w:p>
        </w:tc>
        <w:tc>
          <w:tcPr>
            <w:tcW w:w="1688" w:type="pct"/>
            <w:tcBorders>
              <w:top w:val="nil"/>
              <w:bottom w:val="nil"/>
            </w:tcBorders>
          </w:tcPr>
          <w:p w14:paraId="6CEE05BA" w14:textId="77777777" w:rsidR="00AD4A6B" w:rsidRPr="00E6603B" w:rsidRDefault="00AD4A6B" w:rsidP="00AD4A6B">
            <w:pPr>
              <w:spacing w:before="0" w:after="0"/>
              <w:jc w:val="left"/>
              <w:rPr>
                <w:b/>
                <w:bCs/>
                <w:snapToGrid w:val="0"/>
                <w:sz w:val="20"/>
              </w:rPr>
            </w:pPr>
            <w:r w:rsidRPr="00E6603B">
              <w:rPr>
                <w:b/>
                <w:bCs/>
                <w:snapToGrid w:val="0"/>
                <w:sz w:val="20"/>
              </w:rPr>
              <w:t xml:space="preserve">–UN : Messages normalisés des Nations Unies, TRADE/WP.4/CEE/ONU </w:t>
            </w:r>
          </w:p>
        </w:tc>
      </w:tr>
      <w:tr w:rsidR="00AD4A6B" w14:paraId="31D79A85" w14:textId="77777777" w:rsidTr="00333E34">
        <w:trPr>
          <w:trHeight w:val="340"/>
        </w:trPr>
        <w:tc>
          <w:tcPr>
            <w:tcW w:w="410" w:type="pct"/>
            <w:tcBorders>
              <w:top w:val="nil"/>
              <w:bottom w:val="nil"/>
            </w:tcBorders>
          </w:tcPr>
          <w:p w14:paraId="016EFE9F" w14:textId="77777777" w:rsidR="00AD4A6B" w:rsidRPr="00E6603B" w:rsidRDefault="00AD4A6B" w:rsidP="00333E34">
            <w:pPr>
              <w:spacing w:before="0" w:after="0"/>
              <w:rPr>
                <w:b/>
                <w:bCs/>
                <w:snapToGrid w:val="0"/>
                <w:sz w:val="20"/>
              </w:rPr>
            </w:pPr>
            <w:r w:rsidRPr="00E6603B">
              <w:rPr>
                <w:b/>
                <w:bCs/>
                <w:snapToGrid w:val="0"/>
                <w:sz w:val="20"/>
              </w:rPr>
              <w:t xml:space="preserve">  0057</w:t>
            </w:r>
          </w:p>
        </w:tc>
        <w:tc>
          <w:tcPr>
            <w:tcW w:w="505" w:type="pct"/>
            <w:tcBorders>
              <w:top w:val="nil"/>
              <w:bottom w:val="nil"/>
            </w:tcBorders>
          </w:tcPr>
          <w:p w14:paraId="1A2AC1C7" w14:textId="77777777" w:rsidR="00AD4A6B" w:rsidRPr="00E6603B" w:rsidRDefault="00AD4A6B" w:rsidP="00333E34">
            <w:pPr>
              <w:spacing w:before="0" w:after="0"/>
              <w:rPr>
                <w:b/>
                <w:bCs/>
                <w:snapToGrid w:val="0"/>
                <w:sz w:val="20"/>
              </w:rPr>
            </w:pPr>
            <w:r w:rsidRPr="00E6603B">
              <w:rPr>
                <w:b/>
                <w:bCs/>
                <w:snapToGrid w:val="0"/>
                <w:sz w:val="20"/>
              </w:rPr>
              <w:t>C</w:t>
            </w:r>
          </w:p>
        </w:tc>
        <w:tc>
          <w:tcPr>
            <w:tcW w:w="567" w:type="pct"/>
            <w:tcBorders>
              <w:top w:val="nil"/>
              <w:bottom w:val="nil"/>
            </w:tcBorders>
          </w:tcPr>
          <w:p w14:paraId="7558B99D" w14:textId="77777777" w:rsidR="00AD4A6B" w:rsidRPr="00E6603B" w:rsidRDefault="00AD4A6B" w:rsidP="00333E34">
            <w:pPr>
              <w:spacing w:before="0" w:after="0"/>
              <w:rPr>
                <w:b/>
                <w:bCs/>
                <w:snapToGrid w:val="0"/>
                <w:sz w:val="20"/>
              </w:rPr>
            </w:pPr>
            <w:r w:rsidRPr="00E6603B">
              <w:rPr>
                <w:b/>
                <w:bCs/>
                <w:snapToGrid w:val="0"/>
                <w:sz w:val="20"/>
              </w:rPr>
              <w:t>an..6</w:t>
            </w:r>
          </w:p>
        </w:tc>
        <w:tc>
          <w:tcPr>
            <w:tcW w:w="1830" w:type="pct"/>
            <w:tcBorders>
              <w:top w:val="nil"/>
              <w:bottom w:val="nil"/>
            </w:tcBorders>
          </w:tcPr>
          <w:p w14:paraId="67D5B04E" w14:textId="77777777" w:rsidR="00AD4A6B" w:rsidRPr="00E6603B" w:rsidRDefault="00AD4A6B" w:rsidP="00333E34">
            <w:pPr>
              <w:spacing w:before="0" w:after="0"/>
              <w:rPr>
                <w:b/>
                <w:bCs/>
                <w:snapToGrid w:val="0"/>
                <w:sz w:val="20"/>
              </w:rPr>
            </w:pPr>
            <w:r w:rsidRPr="00E6603B">
              <w:rPr>
                <w:b/>
                <w:bCs/>
                <w:snapToGrid w:val="0"/>
                <w:sz w:val="20"/>
              </w:rPr>
              <w:t>Code attribué par l'association</w:t>
            </w:r>
          </w:p>
        </w:tc>
        <w:tc>
          <w:tcPr>
            <w:tcW w:w="1688" w:type="pct"/>
            <w:tcBorders>
              <w:top w:val="nil"/>
              <w:bottom w:val="nil"/>
            </w:tcBorders>
          </w:tcPr>
          <w:p w14:paraId="0BD97E86" w14:textId="77777777" w:rsidR="00AD4A6B" w:rsidRPr="00E6603B" w:rsidRDefault="00AD4A6B" w:rsidP="00333E34">
            <w:pPr>
              <w:spacing w:before="0" w:after="0"/>
              <w:rPr>
                <w:b/>
                <w:bCs/>
                <w:snapToGrid w:val="0"/>
                <w:sz w:val="20"/>
              </w:rPr>
            </w:pPr>
            <w:r w:rsidRPr="00E6603B">
              <w:rPr>
                <w:b/>
                <w:bCs/>
                <w:snapToGrid w:val="0"/>
                <w:sz w:val="20"/>
              </w:rPr>
              <w:t xml:space="preserve">DESADV </w:t>
            </w:r>
          </w:p>
        </w:tc>
      </w:tr>
      <w:tr w:rsidR="00AD4A6B" w14:paraId="3C8843A3" w14:textId="77777777" w:rsidTr="00333E34">
        <w:trPr>
          <w:trHeight w:val="340"/>
        </w:trPr>
        <w:tc>
          <w:tcPr>
            <w:tcW w:w="410" w:type="pct"/>
          </w:tcPr>
          <w:p w14:paraId="374FB0DD" w14:textId="77777777" w:rsidR="00AD4A6B" w:rsidRPr="00125A86" w:rsidRDefault="00AD4A6B" w:rsidP="00333E34">
            <w:pPr>
              <w:spacing w:before="0" w:after="0"/>
              <w:rPr>
                <w:snapToGrid w:val="0"/>
                <w:sz w:val="20"/>
              </w:rPr>
            </w:pPr>
            <w:r w:rsidRPr="00125A86">
              <w:rPr>
                <w:snapToGrid w:val="0"/>
                <w:sz w:val="20"/>
              </w:rPr>
              <w:t>0068</w:t>
            </w:r>
          </w:p>
        </w:tc>
        <w:tc>
          <w:tcPr>
            <w:tcW w:w="505" w:type="pct"/>
          </w:tcPr>
          <w:p w14:paraId="0740F23E" w14:textId="77777777" w:rsidR="00AD4A6B" w:rsidRPr="00125A86" w:rsidRDefault="00AD4A6B" w:rsidP="00333E34">
            <w:pPr>
              <w:spacing w:before="0" w:after="0"/>
              <w:rPr>
                <w:snapToGrid w:val="0"/>
                <w:sz w:val="20"/>
              </w:rPr>
            </w:pPr>
            <w:r w:rsidRPr="00125A86">
              <w:rPr>
                <w:snapToGrid w:val="0"/>
                <w:sz w:val="20"/>
              </w:rPr>
              <w:t>#</w:t>
            </w:r>
          </w:p>
        </w:tc>
        <w:tc>
          <w:tcPr>
            <w:tcW w:w="567" w:type="pct"/>
          </w:tcPr>
          <w:p w14:paraId="6199F3D6" w14:textId="77777777" w:rsidR="00AD4A6B" w:rsidRPr="00125A86" w:rsidRDefault="00AD4A6B" w:rsidP="00333E34">
            <w:pPr>
              <w:spacing w:before="0" w:after="0"/>
              <w:rPr>
                <w:snapToGrid w:val="0"/>
                <w:sz w:val="20"/>
              </w:rPr>
            </w:pPr>
            <w:r w:rsidRPr="00125A86">
              <w:rPr>
                <w:snapToGrid w:val="0"/>
                <w:sz w:val="20"/>
              </w:rPr>
              <w:t>an..35</w:t>
            </w:r>
          </w:p>
        </w:tc>
        <w:tc>
          <w:tcPr>
            <w:tcW w:w="1830" w:type="pct"/>
          </w:tcPr>
          <w:p w14:paraId="6A2C453C" w14:textId="77777777" w:rsidR="00AD4A6B" w:rsidRPr="00125A86" w:rsidRDefault="00AD4A6B" w:rsidP="00333E34">
            <w:pPr>
              <w:spacing w:before="0" w:after="0"/>
              <w:rPr>
                <w:snapToGrid w:val="0"/>
                <w:sz w:val="20"/>
              </w:rPr>
            </w:pPr>
            <w:r w:rsidRPr="00125A86">
              <w:rPr>
                <w:snapToGrid w:val="0"/>
                <w:sz w:val="20"/>
              </w:rPr>
              <w:t>Référence commune d'accès</w:t>
            </w:r>
          </w:p>
        </w:tc>
        <w:tc>
          <w:tcPr>
            <w:tcW w:w="1688" w:type="pct"/>
          </w:tcPr>
          <w:p w14:paraId="3F690F99" w14:textId="77777777" w:rsidR="00AD4A6B" w:rsidRPr="00125A86" w:rsidRDefault="00AD4A6B" w:rsidP="00333E34">
            <w:pPr>
              <w:spacing w:before="0" w:after="0"/>
              <w:rPr>
                <w:snapToGrid w:val="0"/>
                <w:sz w:val="20"/>
              </w:rPr>
            </w:pPr>
          </w:p>
        </w:tc>
      </w:tr>
      <w:tr w:rsidR="00AD4A6B" w14:paraId="51ACCFCA" w14:textId="77777777" w:rsidTr="00333E34">
        <w:trPr>
          <w:trHeight w:val="340"/>
        </w:trPr>
        <w:tc>
          <w:tcPr>
            <w:tcW w:w="410" w:type="pct"/>
            <w:tcBorders>
              <w:bottom w:val="nil"/>
            </w:tcBorders>
          </w:tcPr>
          <w:p w14:paraId="5297A300" w14:textId="77777777" w:rsidR="00AD4A6B" w:rsidRPr="00125A86" w:rsidRDefault="00AD4A6B" w:rsidP="00333E34">
            <w:pPr>
              <w:spacing w:before="0" w:after="0"/>
              <w:rPr>
                <w:snapToGrid w:val="0"/>
                <w:sz w:val="20"/>
              </w:rPr>
            </w:pPr>
            <w:r w:rsidRPr="00125A86">
              <w:rPr>
                <w:snapToGrid w:val="0"/>
                <w:sz w:val="20"/>
              </w:rPr>
              <w:t>S010</w:t>
            </w:r>
          </w:p>
        </w:tc>
        <w:tc>
          <w:tcPr>
            <w:tcW w:w="505" w:type="pct"/>
            <w:tcBorders>
              <w:bottom w:val="nil"/>
            </w:tcBorders>
          </w:tcPr>
          <w:p w14:paraId="1E55083A" w14:textId="77777777" w:rsidR="00AD4A6B" w:rsidRPr="00125A86" w:rsidRDefault="00AD4A6B" w:rsidP="00333E34">
            <w:pPr>
              <w:spacing w:before="0" w:after="0"/>
              <w:rPr>
                <w:snapToGrid w:val="0"/>
                <w:sz w:val="20"/>
              </w:rPr>
            </w:pPr>
            <w:r w:rsidRPr="00125A86">
              <w:rPr>
                <w:snapToGrid w:val="0"/>
                <w:sz w:val="20"/>
              </w:rPr>
              <w:t>#</w:t>
            </w:r>
          </w:p>
        </w:tc>
        <w:tc>
          <w:tcPr>
            <w:tcW w:w="567" w:type="pct"/>
            <w:tcBorders>
              <w:bottom w:val="nil"/>
            </w:tcBorders>
          </w:tcPr>
          <w:p w14:paraId="3F2948A6" w14:textId="77777777" w:rsidR="00AD4A6B" w:rsidRPr="00125A86" w:rsidRDefault="00AD4A6B" w:rsidP="00333E34">
            <w:pPr>
              <w:spacing w:before="0" w:after="0"/>
              <w:rPr>
                <w:snapToGrid w:val="0"/>
                <w:sz w:val="20"/>
              </w:rPr>
            </w:pPr>
            <w:r w:rsidRPr="00125A86">
              <w:rPr>
                <w:snapToGrid w:val="0"/>
                <w:sz w:val="20"/>
              </w:rPr>
              <w:t xml:space="preserve">  </w:t>
            </w:r>
          </w:p>
        </w:tc>
        <w:tc>
          <w:tcPr>
            <w:tcW w:w="1830" w:type="pct"/>
            <w:tcBorders>
              <w:bottom w:val="nil"/>
            </w:tcBorders>
          </w:tcPr>
          <w:p w14:paraId="2DD4EF42" w14:textId="77777777" w:rsidR="00AD4A6B" w:rsidRPr="00125A86" w:rsidRDefault="00AD4A6B" w:rsidP="00333E34">
            <w:pPr>
              <w:spacing w:before="0" w:after="0"/>
              <w:rPr>
                <w:snapToGrid w:val="0"/>
                <w:sz w:val="20"/>
              </w:rPr>
            </w:pPr>
            <w:r w:rsidRPr="00125A86">
              <w:rPr>
                <w:snapToGrid w:val="0"/>
                <w:sz w:val="20"/>
              </w:rPr>
              <w:t>Statut du transfert</w:t>
            </w:r>
          </w:p>
        </w:tc>
        <w:tc>
          <w:tcPr>
            <w:tcW w:w="1688" w:type="pct"/>
            <w:tcBorders>
              <w:bottom w:val="nil"/>
            </w:tcBorders>
          </w:tcPr>
          <w:p w14:paraId="5CEB807B" w14:textId="77777777" w:rsidR="00AD4A6B" w:rsidRPr="00125A86" w:rsidRDefault="00AD4A6B" w:rsidP="00333E34">
            <w:pPr>
              <w:spacing w:before="0" w:after="0"/>
              <w:rPr>
                <w:snapToGrid w:val="0"/>
                <w:sz w:val="20"/>
              </w:rPr>
            </w:pPr>
            <w:r w:rsidRPr="00125A86">
              <w:rPr>
                <w:snapToGrid w:val="0"/>
                <w:sz w:val="20"/>
              </w:rPr>
              <w:t xml:space="preserve"> </w:t>
            </w:r>
          </w:p>
        </w:tc>
      </w:tr>
      <w:tr w:rsidR="00AD4A6B" w14:paraId="27B2ECB9" w14:textId="77777777" w:rsidTr="00333E34">
        <w:trPr>
          <w:trHeight w:val="340"/>
        </w:trPr>
        <w:tc>
          <w:tcPr>
            <w:tcW w:w="410" w:type="pct"/>
            <w:tcBorders>
              <w:top w:val="nil"/>
              <w:bottom w:val="nil"/>
            </w:tcBorders>
          </w:tcPr>
          <w:p w14:paraId="6DAC61CE" w14:textId="77777777" w:rsidR="00AD4A6B" w:rsidRPr="00125A86" w:rsidRDefault="00AD4A6B" w:rsidP="00333E34">
            <w:pPr>
              <w:spacing w:before="0" w:after="0"/>
              <w:rPr>
                <w:snapToGrid w:val="0"/>
                <w:sz w:val="20"/>
              </w:rPr>
            </w:pPr>
            <w:r w:rsidRPr="00125A86">
              <w:rPr>
                <w:snapToGrid w:val="0"/>
                <w:sz w:val="20"/>
              </w:rPr>
              <w:t xml:space="preserve">  0070</w:t>
            </w:r>
          </w:p>
        </w:tc>
        <w:tc>
          <w:tcPr>
            <w:tcW w:w="505" w:type="pct"/>
            <w:tcBorders>
              <w:top w:val="nil"/>
              <w:bottom w:val="nil"/>
            </w:tcBorders>
          </w:tcPr>
          <w:p w14:paraId="09310B7C" w14:textId="77777777" w:rsidR="00AD4A6B" w:rsidRPr="00125A86" w:rsidRDefault="00AD4A6B" w:rsidP="00333E34">
            <w:pPr>
              <w:spacing w:before="0" w:after="0"/>
              <w:rPr>
                <w:snapToGrid w:val="0"/>
                <w:sz w:val="20"/>
              </w:rPr>
            </w:pPr>
            <w:r w:rsidRPr="00125A86">
              <w:rPr>
                <w:snapToGrid w:val="0"/>
                <w:sz w:val="20"/>
              </w:rPr>
              <w:t>*</w:t>
            </w:r>
          </w:p>
        </w:tc>
        <w:tc>
          <w:tcPr>
            <w:tcW w:w="567" w:type="pct"/>
            <w:tcBorders>
              <w:top w:val="nil"/>
              <w:bottom w:val="nil"/>
            </w:tcBorders>
          </w:tcPr>
          <w:p w14:paraId="39923A09" w14:textId="77777777" w:rsidR="00AD4A6B" w:rsidRPr="00125A86" w:rsidRDefault="00AD4A6B" w:rsidP="00333E34">
            <w:pPr>
              <w:spacing w:before="0" w:after="0"/>
              <w:rPr>
                <w:snapToGrid w:val="0"/>
                <w:sz w:val="20"/>
              </w:rPr>
            </w:pPr>
            <w:r w:rsidRPr="00125A86">
              <w:rPr>
                <w:snapToGrid w:val="0"/>
                <w:sz w:val="20"/>
              </w:rPr>
              <w:t>n..2</w:t>
            </w:r>
          </w:p>
        </w:tc>
        <w:tc>
          <w:tcPr>
            <w:tcW w:w="1830" w:type="pct"/>
            <w:tcBorders>
              <w:top w:val="nil"/>
              <w:bottom w:val="nil"/>
            </w:tcBorders>
          </w:tcPr>
          <w:p w14:paraId="39C948A2" w14:textId="77777777" w:rsidR="00AD4A6B" w:rsidRPr="00125A86" w:rsidRDefault="00AD4A6B" w:rsidP="00333E34">
            <w:pPr>
              <w:spacing w:before="0" w:after="0"/>
              <w:rPr>
                <w:snapToGrid w:val="0"/>
                <w:sz w:val="20"/>
              </w:rPr>
            </w:pPr>
            <w:r w:rsidRPr="00125A86">
              <w:rPr>
                <w:snapToGrid w:val="0"/>
                <w:sz w:val="20"/>
              </w:rPr>
              <w:t>Séquence des transferts</w:t>
            </w:r>
          </w:p>
        </w:tc>
        <w:tc>
          <w:tcPr>
            <w:tcW w:w="1688" w:type="pct"/>
            <w:tcBorders>
              <w:top w:val="nil"/>
              <w:bottom w:val="nil"/>
            </w:tcBorders>
          </w:tcPr>
          <w:p w14:paraId="79F42EC3" w14:textId="77777777" w:rsidR="00AD4A6B" w:rsidRPr="00125A86" w:rsidRDefault="00AD4A6B" w:rsidP="00333E34">
            <w:pPr>
              <w:spacing w:before="0" w:after="0"/>
              <w:rPr>
                <w:snapToGrid w:val="0"/>
                <w:sz w:val="20"/>
              </w:rPr>
            </w:pPr>
            <w:r w:rsidRPr="00125A86">
              <w:rPr>
                <w:snapToGrid w:val="0"/>
                <w:sz w:val="20"/>
              </w:rPr>
              <w:t xml:space="preserve"> </w:t>
            </w:r>
          </w:p>
        </w:tc>
      </w:tr>
      <w:tr w:rsidR="00AD4A6B" w14:paraId="7BB90B87" w14:textId="77777777" w:rsidTr="00333E34">
        <w:trPr>
          <w:trHeight w:val="340"/>
        </w:trPr>
        <w:tc>
          <w:tcPr>
            <w:tcW w:w="410" w:type="pct"/>
            <w:tcBorders>
              <w:top w:val="nil"/>
            </w:tcBorders>
          </w:tcPr>
          <w:p w14:paraId="16302EAE" w14:textId="77777777" w:rsidR="00AD4A6B" w:rsidRPr="00125A86" w:rsidRDefault="00AD4A6B" w:rsidP="00333E34">
            <w:pPr>
              <w:spacing w:before="0" w:after="0"/>
              <w:rPr>
                <w:snapToGrid w:val="0"/>
                <w:sz w:val="20"/>
              </w:rPr>
            </w:pPr>
            <w:r w:rsidRPr="00125A86">
              <w:rPr>
                <w:snapToGrid w:val="0"/>
                <w:sz w:val="20"/>
              </w:rPr>
              <w:t xml:space="preserve">  0073</w:t>
            </w:r>
          </w:p>
        </w:tc>
        <w:tc>
          <w:tcPr>
            <w:tcW w:w="505" w:type="pct"/>
            <w:tcBorders>
              <w:top w:val="nil"/>
            </w:tcBorders>
          </w:tcPr>
          <w:p w14:paraId="517B88E6" w14:textId="77777777" w:rsidR="00AD4A6B" w:rsidRPr="00125A86" w:rsidRDefault="00AD4A6B" w:rsidP="00333E34">
            <w:pPr>
              <w:spacing w:before="0" w:after="0"/>
              <w:rPr>
                <w:snapToGrid w:val="0"/>
                <w:sz w:val="20"/>
              </w:rPr>
            </w:pPr>
            <w:r w:rsidRPr="00125A86">
              <w:rPr>
                <w:snapToGrid w:val="0"/>
                <w:sz w:val="20"/>
              </w:rPr>
              <w:t>*</w:t>
            </w:r>
          </w:p>
        </w:tc>
        <w:tc>
          <w:tcPr>
            <w:tcW w:w="567" w:type="pct"/>
            <w:tcBorders>
              <w:top w:val="nil"/>
            </w:tcBorders>
          </w:tcPr>
          <w:p w14:paraId="0B3FC888" w14:textId="77777777" w:rsidR="00AD4A6B" w:rsidRPr="00125A86" w:rsidRDefault="00AD4A6B" w:rsidP="00333E34">
            <w:pPr>
              <w:spacing w:before="0" w:after="0"/>
              <w:rPr>
                <w:snapToGrid w:val="0"/>
                <w:sz w:val="20"/>
              </w:rPr>
            </w:pPr>
            <w:r w:rsidRPr="00125A86">
              <w:rPr>
                <w:snapToGrid w:val="0"/>
                <w:sz w:val="20"/>
              </w:rPr>
              <w:t>a1</w:t>
            </w:r>
          </w:p>
        </w:tc>
        <w:tc>
          <w:tcPr>
            <w:tcW w:w="1830" w:type="pct"/>
            <w:tcBorders>
              <w:top w:val="nil"/>
            </w:tcBorders>
          </w:tcPr>
          <w:p w14:paraId="28FCCF3E" w14:textId="77777777" w:rsidR="00AD4A6B" w:rsidRPr="00125A86" w:rsidRDefault="00AD4A6B" w:rsidP="00333E34">
            <w:pPr>
              <w:spacing w:before="0" w:after="0"/>
              <w:rPr>
                <w:snapToGrid w:val="0"/>
                <w:sz w:val="20"/>
              </w:rPr>
            </w:pPr>
            <w:r w:rsidRPr="00125A86">
              <w:rPr>
                <w:snapToGrid w:val="0"/>
                <w:sz w:val="20"/>
              </w:rPr>
              <w:t>Premier et dernier transferts</w:t>
            </w:r>
          </w:p>
        </w:tc>
        <w:tc>
          <w:tcPr>
            <w:tcW w:w="1688" w:type="pct"/>
            <w:tcBorders>
              <w:top w:val="nil"/>
            </w:tcBorders>
          </w:tcPr>
          <w:p w14:paraId="05A73C18" w14:textId="77777777" w:rsidR="00AD4A6B" w:rsidRPr="00125A86" w:rsidRDefault="00AD4A6B" w:rsidP="00333E34">
            <w:pPr>
              <w:spacing w:before="0" w:after="0"/>
              <w:rPr>
                <w:snapToGrid w:val="0"/>
                <w:sz w:val="20"/>
              </w:rPr>
            </w:pPr>
            <w:r w:rsidRPr="00125A86">
              <w:rPr>
                <w:snapToGrid w:val="0"/>
                <w:sz w:val="20"/>
              </w:rPr>
              <w:t xml:space="preserve"> </w:t>
            </w:r>
          </w:p>
        </w:tc>
      </w:tr>
    </w:tbl>
    <w:p w14:paraId="04FC3DB2" w14:textId="77777777" w:rsidR="0044545E" w:rsidRDefault="0044545E" w:rsidP="00075B67">
      <w:r w:rsidRPr="0044545E">
        <w:t>Segment</w:t>
      </w:r>
      <w:r>
        <w:t xml:space="preserve"> UNH : En-tête de message</w:t>
      </w:r>
    </w:p>
    <w:p w14:paraId="5BD78EAF" w14:textId="77777777" w:rsidR="0044545E" w:rsidRPr="00F05175" w:rsidRDefault="0044545E" w:rsidP="0044545E">
      <w:r>
        <w:t>Donnée 0057 : DESADV dans le cas d’un message logistique.</w:t>
      </w:r>
    </w:p>
    <w:p w14:paraId="7789B22D" w14:textId="77777777" w:rsidR="00AD4A6B" w:rsidRDefault="00AD4A6B" w:rsidP="00AD4A6B">
      <w:pPr>
        <w:rPr>
          <w:snapToGrid w:val="0"/>
        </w:rPr>
      </w:pPr>
    </w:p>
    <w:p w14:paraId="78856A0C" w14:textId="77777777" w:rsidR="00AD4A6B" w:rsidRPr="00E54163" w:rsidRDefault="00AD4A6B" w:rsidP="00AD4A6B">
      <w:pPr>
        <w:rPr>
          <w:b/>
          <w:snapToGrid w:val="0"/>
        </w:rPr>
      </w:pPr>
      <w:r w:rsidRPr="00E54163">
        <w:rPr>
          <w:b/>
          <w:snapToGrid w:val="0"/>
        </w:rPr>
        <w:t xml:space="preserve">Règle de gestion </w:t>
      </w:r>
    </w:p>
    <w:p w14:paraId="31423862" w14:textId="77777777" w:rsidR="00AD4A6B" w:rsidRDefault="00AD4A6B" w:rsidP="00AD4A6B">
      <w:pPr>
        <w:pStyle w:val="Paragraphedeliste"/>
        <w:spacing w:before="0" w:after="0"/>
        <w:rPr>
          <w:snapToGrid w:val="0"/>
        </w:rPr>
      </w:pPr>
      <w:r>
        <w:rPr>
          <w:snapToGrid w:val="0"/>
        </w:rPr>
        <w:t>Si DESADV avec SSCC Logistique : Donnée 0057 = DESADV</w:t>
      </w:r>
    </w:p>
    <w:p w14:paraId="5479E257" w14:textId="77777777" w:rsidR="00AD4A6B" w:rsidRDefault="00AD4A6B" w:rsidP="00AD4A6B">
      <w:pPr>
        <w:spacing w:before="0" w:after="0"/>
        <w:rPr>
          <w:snapToGrid w:val="0"/>
        </w:rPr>
      </w:pPr>
    </w:p>
    <w:p w14:paraId="62ECFC2B" w14:textId="77777777" w:rsidR="00AD4A6B" w:rsidRPr="00B20E89" w:rsidRDefault="00AD4A6B" w:rsidP="00AD4A6B">
      <w:pPr>
        <w:spacing w:before="0" w:after="0"/>
        <w:rPr>
          <w:snapToGrid w:val="0"/>
        </w:rPr>
      </w:pPr>
    </w:p>
    <w:p w14:paraId="3892F249" w14:textId="77777777" w:rsidR="00AD4A6B" w:rsidRDefault="00AD4A6B" w:rsidP="00AD4A6B">
      <w:pPr>
        <w:pStyle w:val="Paragraphedeliste"/>
        <w:spacing w:before="0" w:after="0"/>
        <w:rPr>
          <w:snapToGrid w:val="0"/>
        </w:rPr>
      </w:pPr>
    </w:p>
    <w:p w14:paraId="7865AD3D" w14:textId="77777777" w:rsidR="00AD4A6B" w:rsidRPr="008A2336" w:rsidRDefault="00AD4A6B" w:rsidP="00AD4A6B">
      <w:pPr>
        <w:pStyle w:val="Paragraphedeliste"/>
        <w:spacing w:before="0" w:after="0"/>
        <w:rPr>
          <w:snapToGrid w:val="0"/>
        </w:rPr>
      </w:pPr>
      <w:r w:rsidRPr="008A2336">
        <w:rPr>
          <w:snapToGrid w:val="0"/>
        </w:rPr>
        <w:br w:type="page"/>
      </w:r>
    </w:p>
    <w:p w14:paraId="6FB3EB61" w14:textId="7777777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lastRenderedPageBreak/>
        <w:t>BGM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0"/>
        <w:gridCol w:w="315"/>
        <w:gridCol w:w="619"/>
        <w:gridCol w:w="4566"/>
        <w:gridCol w:w="4296"/>
      </w:tblGrid>
      <w:tr w:rsidR="00AD4A6B" w:rsidRPr="008B667C" w14:paraId="7B264B88" w14:textId="77777777" w:rsidTr="00333E34">
        <w:trPr>
          <w:trHeight w:val="510"/>
        </w:trPr>
        <w:tc>
          <w:tcPr>
            <w:tcW w:w="384" w:type="pct"/>
            <w:shd w:val="clear" w:color="auto" w:fill="8DB3E2"/>
          </w:tcPr>
          <w:p w14:paraId="6459C991" w14:textId="77777777" w:rsidR="00AD4A6B" w:rsidRPr="008B667C" w:rsidRDefault="00AD4A6B" w:rsidP="00333E34">
            <w:pPr>
              <w:rPr>
                <w:b/>
                <w:snapToGrid w:val="0"/>
                <w:sz w:val="20"/>
              </w:rPr>
            </w:pPr>
            <w:r w:rsidRPr="008B667C">
              <w:rPr>
                <w:b/>
                <w:snapToGrid w:val="0"/>
                <w:sz w:val="20"/>
              </w:rPr>
              <w:t>BGM</w:t>
            </w:r>
          </w:p>
        </w:tc>
        <w:tc>
          <w:tcPr>
            <w:tcW w:w="140" w:type="pct"/>
            <w:shd w:val="clear" w:color="auto" w:fill="8DB3E2"/>
          </w:tcPr>
          <w:p w14:paraId="6396BE14" w14:textId="77777777" w:rsidR="00AD4A6B" w:rsidRPr="008B667C" w:rsidRDefault="00AD4A6B" w:rsidP="00333E34">
            <w:pPr>
              <w:rPr>
                <w:b/>
                <w:snapToGrid w:val="0"/>
                <w:sz w:val="20"/>
              </w:rPr>
            </w:pPr>
            <w:r w:rsidRPr="008B667C">
              <w:rPr>
                <w:b/>
                <w:snapToGrid w:val="0"/>
                <w:sz w:val="20"/>
              </w:rPr>
              <w:t>M</w:t>
            </w:r>
          </w:p>
        </w:tc>
        <w:tc>
          <w:tcPr>
            <w:tcW w:w="294" w:type="pct"/>
            <w:shd w:val="clear" w:color="auto" w:fill="8DB3E2"/>
          </w:tcPr>
          <w:p w14:paraId="2906EF84" w14:textId="77777777" w:rsidR="00AD4A6B" w:rsidRPr="008B667C" w:rsidRDefault="00AD4A6B" w:rsidP="00333E34">
            <w:pPr>
              <w:rPr>
                <w:b/>
                <w:snapToGrid w:val="0"/>
                <w:sz w:val="20"/>
              </w:rPr>
            </w:pPr>
            <w:r w:rsidRPr="008B667C">
              <w:rPr>
                <w:b/>
                <w:snapToGrid w:val="0"/>
                <w:sz w:val="20"/>
              </w:rPr>
              <w:t>1</w:t>
            </w:r>
          </w:p>
        </w:tc>
        <w:tc>
          <w:tcPr>
            <w:tcW w:w="2155" w:type="pct"/>
            <w:shd w:val="clear" w:color="auto" w:fill="8DB3E2"/>
          </w:tcPr>
          <w:p w14:paraId="0A1F6429" w14:textId="77777777" w:rsidR="00AD4A6B" w:rsidRPr="008B667C" w:rsidRDefault="00AD4A6B" w:rsidP="00333E34">
            <w:pPr>
              <w:rPr>
                <w:b/>
                <w:snapToGrid w:val="0"/>
                <w:sz w:val="20"/>
              </w:rPr>
            </w:pPr>
            <w:r w:rsidRPr="008B667C">
              <w:rPr>
                <w:b/>
                <w:snapToGrid w:val="0"/>
                <w:sz w:val="20"/>
              </w:rPr>
              <w:t>Début du message</w:t>
            </w:r>
          </w:p>
        </w:tc>
        <w:tc>
          <w:tcPr>
            <w:tcW w:w="2026" w:type="pct"/>
            <w:shd w:val="clear" w:color="auto" w:fill="8DB3E2"/>
          </w:tcPr>
          <w:p w14:paraId="71523E20" w14:textId="77777777" w:rsidR="00AD4A6B" w:rsidRPr="008B667C" w:rsidRDefault="00AD4A6B" w:rsidP="00333E34">
            <w:pPr>
              <w:rPr>
                <w:b/>
                <w:snapToGrid w:val="0"/>
                <w:sz w:val="20"/>
              </w:rPr>
            </w:pPr>
          </w:p>
        </w:tc>
      </w:tr>
      <w:tr w:rsidR="00AD4A6B" w:rsidRPr="008B667C" w14:paraId="53687175" w14:textId="77777777" w:rsidTr="00333E34">
        <w:trPr>
          <w:trHeight w:val="527"/>
        </w:trPr>
        <w:tc>
          <w:tcPr>
            <w:tcW w:w="5000" w:type="pct"/>
            <w:gridSpan w:val="5"/>
            <w:shd w:val="clear" w:color="auto" w:fill="8DB3E2"/>
          </w:tcPr>
          <w:p w14:paraId="072C8EA1" w14:textId="77777777" w:rsidR="00AD4A6B" w:rsidRPr="008B667C" w:rsidRDefault="00AD4A6B" w:rsidP="00333E34">
            <w:pPr>
              <w:rPr>
                <w:b/>
                <w:snapToGrid w:val="0"/>
                <w:sz w:val="20"/>
              </w:rPr>
            </w:pPr>
            <w:r w:rsidRPr="008B667C">
              <w:rPr>
                <w:b/>
                <w:snapToGrid w:val="0"/>
                <w:sz w:val="20"/>
              </w:rPr>
              <w:t>Fonction : Indiquer le type et la fonction d'un message et en transmettre le numéro d'identification.</w:t>
            </w:r>
          </w:p>
        </w:tc>
      </w:tr>
    </w:tbl>
    <w:p w14:paraId="68D56D78" w14:textId="77777777" w:rsidR="00AD4A6B" w:rsidRPr="00A874A6" w:rsidRDefault="00AD4A6B" w:rsidP="00AD4A6B">
      <w:pPr>
        <w:rPr>
          <w:snapToGrid w:val="0"/>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8"/>
        <w:gridCol w:w="857"/>
        <w:gridCol w:w="1103"/>
        <w:gridCol w:w="2698"/>
        <w:gridCol w:w="5150"/>
      </w:tblGrid>
      <w:tr w:rsidR="00AD4A6B" w14:paraId="46D3A3FA" w14:textId="77777777" w:rsidTr="004C437A">
        <w:trPr>
          <w:trHeight w:val="340"/>
        </w:trPr>
        <w:tc>
          <w:tcPr>
            <w:tcW w:w="376" w:type="pct"/>
            <w:shd w:val="clear" w:color="auto" w:fill="FFFFCC"/>
          </w:tcPr>
          <w:p w14:paraId="5ED577DF" w14:textId="77777777" w:rsidR="00AD4A6B" w:rsidRPr="008B667C" w:rsidRDefault="00AD4A6B" w:rsidP="00333E34">
            <w:pPr>
              <w:spacing w:before="0" w:after="0"/>
              <w:rPr>
                <w:snapToGrid w:val="0"/>
                <w:sz w:val="20"/>
              </w:rPr>
            </w:pPr>
            <w:r w:rsidRPr="008B667C">
              <w:rPr>
                <w:snapToGrid w:val="0"/>
                <w:sz w:val="20"/>
              </w:rPr>
              <w:t>Donnée</w:t>
            </w:r>
          </w:p>
        </w:tc>
        <w:tc>
          <w:tcPr>
            <w:tcW w:w="404" w:type="pct"/>
            <w:shd w:val="clear" w:color="auto" w:fill="FFFFCC"/>
          </w:tcPr>
          <w:p w14:paraId="3E6499B4" w14:textId="77777777" w:rsidR="00AD4A6B" w:rsidRPr="008B667C" w:rsidRDefault="00AD4A6B" w:rsidP="00333E34">
            <w:pPr>
              <w:spacing w:before="0" w:after="0"/>
              <w:rPr>
                <w:snapToGrid w:val="0"/>
                <w:sz w:val="20"/>
              </w:rPr>
            </w:pPr>
            <w:r w:rsidRPr="008B667C">
              <w:rPr>
                <w:snapToGrid w:val="0"/>
                <w:sz w:val="20"/>
              </w:rPr>
              <w:t>Statut</w:t>
            </w:r>
          </w:p>
        </w:tc>
        <w:tc>
          <w:tcPr>
            <w:tcW w:w="520" w:type="pct"/>
            <w:shd w:val="clear" w:color="auto" w:fill="FFFFCC"/>
          </w:tcPr>
          <w:p w14:paraId="34695340" w14:textId="77777777" w:rsidR="00AD4A6B" w:rsidRPr="008B667C" w:rsidRDefault="00AD4A6B" w:rsidP="00333E34">
            <w:pPr>
              <w:spacing w:before="0" w:after="0"/>
              <w:rPr>
                <w:snapToGrid w:val="0"/>
                <w:sz w:val="20"/>
              </w:rPr>
            </w:pPr>
            <w:r w:rsidRPr="008B667C">
              <w:rPr>
                <w:snapToGrid w:val="0"/>
                <w:sz w:val="20"/>
              </w:rPr>
              <w:t>Format</w:t>
            </w:r>
          </w:p>
        </w:tc>
        <w:tc>
          <w:tcPr>
            <w:tcW w:w="1272" w:type="pct"/>
            <w:shd w:val="clear" w:color="auto" w:fill="FFFFCC"/>
          </w:tcPr>
          <w:p w14:paraId="47AB9551" w14:textId="77777777" w:rsidR="00AD4A6B" w:rsidRPr="008B667C" w:rsidRDefault="00AD4A6B" w:rsidP="00333E34">
            <w:pPr>
              <w:spacing w:before="0" w:after="0"/>
              <w:ind w:left="214"/>
              <w:rPr>
                <w:snapToGrid w:val="0"/>
                <w:sz w:val="20"/>
              </w:rPr>
            </w:pPr>
            <w:r w:rsidRPr="008B667C">
              <w:rPr>
                <w:snapToGrid w:val="0"/>
                <w:sz w:val="20"/>
              </w:rPr>
              <w:t>Libellé</w:t>
            </w:r>
          </w:p>
        </w:tc>
        <w:tc>
          <w:tcPr>
            <w:tcW w:w="2428" w:type="pct"/>
            <w:shd w:val="clear" w:color="auto" w:fill="FFFFCC"/>
          </w:tcPr>
          <w:p w14:paraId="1C8C20D1" w14:textId="77777777" w:rsidR="00AD4A6B" w:rsidRPr="008B667C" w:rsidRDefault="00AD4A6B" w:rsidP="00333E34">
            <w:pPr>
              <w:spacing w:before="0" w:after="0"/>
              <w:rPr>
                <w:snapToGrid w:val="0"/>
                <w:sz w:val="20"/>
              </w:rPr>
            </w:pPr>
            <w:r w:rsidRPr="008B667C">
              <w:rPr>
                <w:snapToGrid w:val="0"/>
                <w:sz w:val="20"/>
              </w:rPr>
              <w:t>Contenu/Commentaires</w:t>
            </w:r>
          </w:p>
        </w:tc>
      </w:tr>
      <w:tr w:rsidR="00AD4A6B" w14:paraId="5B23E621" w14:textId="77777777" w:rsidTr="00333E34">
        <w:trPr>
          <w:trHeight w:val="340"/>
        </w:trPr>
        <w:tc>
          <w:tcPr>
            <w:tcW w:w="376" w:type="pct"/>
            <w:tcBorders>
              <w:bottom w:val="nil"/>
            </w:tcBorders>
          </w:tcPr>
          <w:p w14:paraId="4046948C" w14:textId="77777777" w:rsidR="00AD4A6B" w:rsidRPr="008B667C" w:rsidRDefault="00AD4A6B" w:rsidP="00333E34">
            <w:pPr>
              <w:spacing w:before="0" w:after="0"/>
              <w:rPr>
                <w:snapToGrid w:val="0"/>
                <w:sz w:val="20"/>
              </w:rPr>
            </w:pPr>
            <w:r w:rsidRPr="008B667C">
              <w:rPr>
                <w:snapToGrid w:val="0"/>
                <w:sz w:val="20"/>
              </w:rPr>
              <w:t>C002</w:t>
            </w:r>
          </w:p>
        </w:tc>
        <w:tc>
          <w:tcPr>
            <w:tcW w:w="404" w:type="pct"/>
            <w:tcBorders>
              <w:bottom w:val="nil"/>
            </w:tcBorders>
          </w:tcPr>
          <w:p w14:paraId="6EBD99D2" w14:textId="77777777" w:rsidR="00AD4A6B" w:rsidRPr="008B667C" w:rsidRDefault="00AD4A6B" w:rsidP="00333E34">
            <w:pPr>
              <w:spacing w:before="0" w:after="0"/>
              <w:rPr>
                <w:snapToGrid w:val="0"/>
                <w:sz w:val="20"/>
              </w:rPr>
            </w:pPr>
            <w:r w:rsidRPr="008B667C">
              <w:rPr>
                <w:snapToGrid w:val="0"/>
                <w:sz w:val="20"/>
              </w:rPr>
              <w:t>R</w:t>
            </w:r>
          </w:p>
        </w:tc>
        <w:tc>
          <w:tcPr>
            <w:tcW w:w="520" w:type="pct"/>
            <w:tcBorders>
              <w:bottom w:val="nil"/>
            </w:tcBorders>
          </w:tcPr>
          <w:p w14:paraId="7AC2FAC2" w14:textId="77777777" w:rsidR="00AD4A6B" w:rsidRPr="008B667C" w:rsidRDefault="00AD4A6B" w:rsidP="00333E34">
            <w:pPr>
              <w:spacing w:before="0" w:after="0"/>
              <w:rPr>
                <w:snapToGrid w:val="0"/>
                <w:sz w:val="20"/>
              </w:rPr>
            </w:pPr>
            <w:r w:rsidRPr="008B667C">
              <w:rPr>
                <w:snapToGrid w:val="0"/>
                <w:sz w:val="20"/>
              </w:rPr>
              <w:t xml:space="preserve">  </w:t>
            </w:r>
          </w:p>
        </w:tc>
        <w:tc>
          <w:tcPr>
            <w:tcW w:w="1272" w:type="pct"/>
            <w:tcBorders>
              <w:bottom w:val="nil"/>
            </w:tcBorders>
          </w:tcPr>
          <w:p w14:paraId="251ACCDB" w14:textId="77777777" w:rsidR="00AD4A6B" w:rsidRPr="008B667C" w:rsidRDefault="00AD4A6B" w:rsidP="00333E34">
            <w:pPr>
              <w:spacing w:before="0" w:after="0"/>
              <w:ind w:left="214"/>
              <w:rPr>
                <w:snapToGrid w:val="0"/>
                <w:sz w:val="20"/>
              </w:rPr>
            </w:pPr>
            <w:r w:rsidRPr="008B667C">
              <w:rPr>
                <w:snapToGrid w:val="0"/>
                <w:sz w:val="20"/>
              </w:rPr>
              <w:t>Nom du document ou message</w:t>
            </w:r>
          </w:p>
        </w:tc>
        <w:tc>
          <w:tcPr>
            <w:tcW w:w="2428" w:type="pct"/>
            <w:tcBorders>
              <w:bottom w:val="nil"/>
            </w:tcBorders>
          </w:tcPr>
          <w:p w14:paraId="1031A216"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0F0F9F13" w14:textId="77777777" w:rsidTr="00333E34">
        <w:trPr>
          <w:trHeight w:val="340"/>
        </w:trPr>
        <w:tc>
          <w:tcPr>
            <w:tcW w:w="376" w:type="pct"/>
            <w:tcBorders>
              <w:top w:val="nil"/>
              <w:bottom w:val="nil"/>
            </w:tcBorders>
          </w:tcPr>
          <w:p w14:paraId="0B406C6A" w14:textId="77777777" w:rsidR="00AD4A6B" w:rsidRPr="008B667C" w:rsidRDefault="00AD4A6B" w:rsidP="00333E34">
            <w:pPr>
              <w:spacing w:before="0" w:after="0"/>
              <w:rPr>
                <w:b/>
                <w:snapToGrid w:val="0"/>
                <w:sz w:val="20"/>
              </w:rPr>
            </w:pPr>
            <w:r w:rsidRPr="008B667C">
              <w:rPr>
                <w:b/>
                <w:snapToGrid w:val="0"/>
                <w:sz w:val="20"/>
              </w:rPr>
              <w:t xml:space="preserve">  1001</w:t>
            </w:r>
          </w:p>
        </w:tc>
        <w:tc>
          <w:tcPr>
            <w:tcW w:w="404" w:type="pct"/>
            <w:tcBorders>
              <w:top w:val="nil"/>
              <w:bottom w:val="nil"/>
            </w:tcBorders>
          </w:tcPr>
          <w:p w14:paraId="418BCB9D" w14:textId="77777777" w:rsidR="00AD4A6B" w:rsidRPr="008B667C" w:rsidRDefault="00AD4A6B" w:rsidP="00333E34">
            <w:pPr>
              <w:spacing w:before="0" w:after="0"/>
              <w:rPr>
                <w:b/>
                <w:snapToGrid w:val="0"/>
                <w:sz w:val="20"/>
              </w:rPr>
            </w:pPr>
            <w:r w:rsidRPr="008B667C">
              <w:rPr>
                <w:b/>
                <w:snapToGrid w:val="0"/>
                <w:sz w:val="20"/>
              </w:rPr>
              <w:t>R</w:t>
            </w:r>
          </w:p>
        </w:tc>
        <w:tc>
          <w:tcPr>
            <w:tcW w:w="520" w:type="pct"/>
            <w:tcBorders>
              <w:top w:val="nil"/>
              <w:bottom w:val="nil"/>
            </w:tcBorders>
          </w:tcPr>
          <w:p w14:paraId="2B0F2D37" w14:textId="77777777" w:rsidR="00AD4A6B" w:rsidRPr="008B667C" w:rsidRDefault="00AD4A6B" w:rsidP="00333E34">
            <w:pPr>
              <w:spacing w:before="0" w:after="0"/>
              <w:rPr>
                <w:b/>
                <w:snapToGrid w:val="0"/>
                <w:sz w:val="20"/>
              </w:rPr>
            </w:pPr>
            <w:r w:rsidRPr="008B667C">
              <w:rPr>
                <w:b/>
                <w:snapToGrid w:val="0"/>
                <w:sz w:val="20"/>
              </w:rPr>
              <w:t>an..3</w:t>
            </w:r>
          </w:p>
        </w:tc>
        <w:tc>
          <w:tcPr>
            <w:tcW w:w="1272" w:type="pct"/>
            <w:tcBorders>
              <w:top w:val="nil"/>
              <w:bottom w:val="nil"/>
            </w:tcBorders>
          </w:tcPr>
          <w:p w14:paraId="00464F08" w14:textId="77777777" w:rsidR="00AD4A6B" w:rsidRPr="008B667C" w:rsidRDefault="00AD4A6B" w:rsidP="00333E34">
            <w:pPr>
              <w:spacing w:before="0" w:after="0"/>
              <w:ind w:left="214"/>
              <w:rPr>
                <w:b/>
                <w:snapToGrid w:val="0"/>
                <w:sz w:val="20"/>
              </w:rPr>
            </w:pPr>
            <w:r w:rsidRPr="008B667C">
              <w:rPr>
                <w:b/>
                <w:snapToGrid w:val="0"/>
                <w:sz w:val="20"/>
              </w:rPr>
              <w:t>Nom du document ou message (en code)</w:t>
            </w:r>
          </w:p>
        </w:tc>
        <w:tc>
          <w:tcPr>
            <w:tcW w:w="2428" w:type="pct"/>
            <w:tcBorders>
              <w:top w:val="nil"/>
              <w:bottom w:val="nil"/>
            </w:tcBorders>
          </w:tcPr>
          <w:p w14:paraId="2452944A" w14:textId="77777777" w:rsidR="00AD4A6B" w:rsidRPr="008B667C" w:rsidRDefault="00AD4A6B" w:rsidP="00333E34">
            <w:pPr>
              <w:spacing w:before="0" w:after="0"/>
              <w:rPr>
                <w:b/>
                <w:snapToGrid w:val="0"/>
                <w:sz w:val="20"/>
              </w:rPr>
            </w:pPr>
            <w:r w:rsidRPr="008B667C">
              <w:rPr>
                <w:b/>
                <w:snapToGrid w:val="0"/>
                <w:sz w:val="20"/>
              </w:rPr>
              <w:t xml:space="preserve">–351 : Avis de livraison </w:t>
            </w:r>
          </w:p>
        </w:tc>
      </w:tr>
      <w:tr w:rsidR="00AD4A6B" w14:paraId="119456B5" w14:textId="77777777" w:rsidTr="00333E34">
        <w:trPr>
          <w:trHeight w:val="340"/>
        </w:trPr>
        <w:tc>
          <w:tcPr>
            <w:tcW w:w="376" w:type="pct"/>
            <w:tcBorders>
              <w:top w:val="nil"/>
              <w:bottom w:val="nil"/>
            </w:tcBorders>
          </w:tcPr>
          <w:p w14:paraId="655642A3" w14:textId="77777777" w:rsidR="00AD4A6B" w:rsidRPr="008B667C" w:rsidRDefault="00AD4A6B" w:rsidP="00333E34">
            <w:pPr>
              <w:spacing w:before="0" w:after="0"/>
              <w:rPr>
                <w:i/>
                <w:snapToGrid w:val="0"/>
                <w:sz w:val="20"/>
              </w:rPr>
            </w:pPr>
            <w:r w:rsidRPr="008B667C">
              <w:rPr>
                <w:i/>
                <w:snapToGrid w:val="0"/>
                <w:sz w:val="20"/>
              </w:rPr>
              <w:t xml:space="preserve">  1131</w:t>
            </w:r>
          </w:p>
        </w:tc>
        <w:tc>
          <w:tcPr>
            <w:tcW w:w="404" w:type="pct"/>
            <w:tcBorders>
              <w:top w:val="nil"/>
              <w:bottom w:val="nil"/>
            </w:tcBorders>
          </w:tcPr>
          <w:p w14:paraId="394763E5" w14:textId="77777777" w:rsidR="00AD4A6B" w:rsidRPr="008B667C" w:rsidRDefault="00AD4A6B" w:rsidP="00333E34">
            <w:pPr>
              <w:spacing w:before="0" w:after="0"/>
              <w:rPr>
                <w:i/>
                <w:snapToGrid w:val="0"/>
                <w:sz w:val="20"/>
              </w:rPr>
            </w:pPr>
            <w:r w:rsidRPr="008B667C">
              <w:rPr>
                <w:i/>
                <w:snapToGrid w:val="0"/>
                <w:sz w:val="20"/>
              </w:rPr>
              <w:t>#</w:t>
            </w:r>
          </w:p>
        </w:tc>
        <w:tc>
          <w:tcPr>
            <w:tcW w:w="520" w:type="pct"/>
            <w:tcBorders>
              <w:top w:val="nil"/>
              <w:bottom w:val="nil"/>
            </w:tcBorders>
          </w:tcPr>
          <w:p w14:paraId="02D02BA0" w14:textId="77777777" w:rsidR="00AD4A6B" w:rsidRPr="008B667C" w:rsidRDefault="00AD4A6B" w:rsidP="00333E34">
            <w:pPr>
              <w:spacing w:before="0" w:after="0"/>
              <w:rPr>
                <w:i/>
                <w:snapToGrid w:val="0"/>
                <w:sz w:val="20"/>
              </w:rPr>
            </w:pPr>
            <w:r w:rsidRPr="008B667C">
              <w:rPr>
                <w:i/>
                <w:snapToGrid w:val="0"/>
                <w:sz w:val="20"/>
              </w:rPr>
              <w:t>an..3</w:t>
            </w:r>
          </w:p>
        </w:tc>
        <w:tc>
          <w:tcPr>
            <w:tcW w:w="1272" w:type="pct"/>
            <w:tcBorders>
              <w:top w:val="nil"/>
              <w:bottom w:val="nil"/>
            </w:tcBorders>
          </w:tcPr>
          <w:p w14:paraId="07264E07" w14:textId="77777777" w:rsidR="00AD4A6B" w:rsidRPr="008B667C" w:rsidRDefault="00AD4A6B" w:rsidP="00333E34">
            <w:pPr>
              <w:spacing w:before="0" w:after="0"/>
              <w:ind w:left="214"/>
              <w:rPr>
                <w:i/>
                <w:snapToGrid w:val="0"/>
                <w:sz w:val="20"/>
              </w:rPr>
            </w:pPr>
            <w:r w:rsidRPr="008B667C">
              <w:rPr>
                <w:i/>
                <w:snapToGrid w:val="0"/>
                <w:sz w:val="20"/>
              </w:rPr>
              <w:t>Qualifiant de la liste des codes.</w:t>
            </w:r>
          </w:p>
        </w:tc>
        <w:tc>
          <w:tcPr>
            <w:tcW w:w="2428" w:type="pct"/>
            <w:tcBorders>
              <w:top w:val="nil"/>
              <w:bottom w:val="nil"/>
            </w:tcBorders>
          </w:tcPr>
          <w:p w14:paraId="638C1F29" w14:textId="77777777" w:rsidR="00AD4A6B" w:rsidRPr="008B667C" w:rsidRDefault="00AD4A6B" w:rsidP="00333E34">
            <w:pPr>
              <w:spacing w:before="0" w:after="0"/>
              <w:rPr>
                <w:i/>
                <w:snapToGrid w:val="0"/>
                <w:sz w:val="20"/>
              </w:rPr>
            </w:pPr>
            <w:r w:rsidRPr="008B667C">
              <w:rPr>
                <w:i/>
                <w:snapToGrid w:val="0"/>
                <w:sz w:val="20"/>
              </w:rPr>
              <w:t xml:space="preserve"> </w:t>
            </w:r>
            <w:r w:rsidR="00E315CB" w:rsidRPr="005F25A9">
              <w:rPr>
                <w:i/>
                <w:snapToGrid w:val="0"/>
                <w:sz w:val="20"/>
              </w:rPr>
              <w:t>Non renseigné</w:t>
            </w:r>
          </w:p>
        </w:tc>
      </w:tr>
      <w:tr w:rsidR="00AD4A6B" w14:paraId="61FC6A2D" w14:textId="77777777" w:rsidTr="00333E34">
        <w:trPr>
          <w:trHeight w:val="340"/>
        </w:trPr>
        <w:tc>
          <w:tcPr>
            <w:tcW w:w="376" w:type="pct"/>
            <w:tcBorders>
              <w:top w:val="nil"/>
              <w:bottom w:val="nil"/>
            </w:tcBorders>
          </w:tcPr>
          <w:p w14:paraId="02CF1AC0" w14:textId="77777777" w:rsidR="00AD4A6B" w:rsidRPr="000D3006" w:rsidRDefault="00AD4A6B" w:rsidP="00333E34">
            <w:pPr>
              <w:spacing w:before="0" w:after="0"/>
              <w:rPr>
                <w:b/>
                <w:bCs/>
                <w:snapToGrid w:val="0"/>
                <w:sz w:val="20"/>
              </w:rPr>
            </w:pPr>
            <w:r w:rsidRPr="000D3006">
              <w:rPr>
                <w:b/>
                <w:bCs/>
                <w:snapToGrid w:val="0"/>
                <w:sz w:val="20"/>
              </w:rPr>
              <w:t xml:space="preserve">  3055</w:t>
            </w:r>
          </w:p>
        </w:tc>
        <w:tc>
          <w:tcPr>
            <w:tcW w:w="404" w:type="pct"/>
            <w:tcBorders>
              <w:top w:val="nil"/>
              <w:bottom w:val="nil"/>
            </w:tcBorders>
          </w:tcPr>
          <w:p w14:paraId="5E41E5AE" w14:textId="77777777" w:rsidR="00AD4A6B" w:rsidRPr="000D3006" w:rsidRDefault="00AD4A6B" w:rsidP="00333E34">
            <w:pPr>
              <w:spacing w:before="0" w:after="0"/>
              <w:rPr>
                <w:b/>
                <w:bCs/>
                <w:snapToGrid w:val="0"/>
                <w:sz w:val="20"/>
              </w:rPr>
            </w:pPr>
            <w:r w:rsidRPr="000D3006">
              <w:rPr>
                <w:b/>
                <w:bCs/>
                <w:snapToGrid w:val="0"/>
                <w:sz w:val="20"/>
              </w:rPr>
              <w:t>C</w:t>
            </w:r>
          </w:p>
        </w:tc>
        <w:tc>
          <w:tcPr>
            <w:tcW w:w="520" w:type="pct"/>
            <w:tcBorders>
              <w:top w:val="nil"/>
              <w:bottom w:val="nil"/>
            </w:tcBorders>
          </w:tcPr>
          <w:p w14:paraId="21152B51" w14:textId="77777777" w:rsidR="00AD4A6B" w:rsidRPr="000D3006" w:rsidRDefault="00AD4A6B" w:rsidP="00333E34">
            <w:pPr>
              <w:spacing w:before="0" w:after="0"/>
              <w:rPr>
                <w:b/>
                <w:bCs/>
                <w:snapToGrid w:val="0"/>
                <w:sz w:val="20"/>
              </w:rPr>
            </w:pPr>
            <w:r w:rsidRPr="000D3006">
              <w:rPr>
                <w:b/>
                <w:bCs/>
                <w:snapToGrid w:val="0"/>
                <w:sz w:val="20"/>
              </w:rPr>
              <w:t>an..3</w:t>
            </w:r>
          </w:p>
        </w:tc>
        <w:tc>
          <w:tcPr>
            <w:tcW w:w="1272" w:type="pct"/>
            <w:tcBorders>
              <w:top w:val="nil"/>
              <w:bottom w:val="nil"/>
            </w:tcBorders>
          </w:tcPr>
          <w:p w14:paraId="442B8A82" w14:textId="77777777" w:rsidR="00AD4A6B" w:rsidRPr="000D3006" w:rsidRDefault="00AD4A6B" w:rsidP="00333E34">
            <w:pPr>
              <w:spacing w:before="0" w:after="0"/>
              <w:ind w:left="214"/>
              <w:rPr>
                <w:b/>
                <w:bCs/>
                <w:snapToGrid w:val="0"/>
                <w:sz w:val="20"/>
              </w:rPr>
            </w:pPr>
            <w:r w:rsidRPr="000D3006">
              <w:rPr>
                <w:b/>
                <w:bCs/>
                <w:snapToGrid w:val="0"/>
                <w:sz w:val="20"/>
              </w:rPr>
              <w:t>Organisme responsable de la liste de codes (en code)</w:t>
            </w:r>
          </w:p>
        </w:tc>
        <w:tc>
          <w:tcPr>
            <w:tcW w:w="2428" w:type="pct"/>
            <w:tcBorders>
              <w:top w:val="nil"/>
              <w:bottom w:val="nil"/>
            </w:tcBorders>
          </w:tcPr>
          <w:p w14:paraId="556D6D06" w14:textId="77777777" w:rsidR="00AD4A6B" w:rsidRPr="000D3006" w:rsidRDefault="00AD4A6B" w:rsidP="00333E34">
            <w:pPr>
              <w:spacing w:before="0" w:after="0"/>
              <w:rPr>
                <w:b/>
                <w:bCs/>
                <w:snapToGrid w:val="0"/>
                <w:sz w:val="20"/>
              </w:rPr>
            </w:pPr>
            <w:r w:rsidRPr="000D3006">
              <w:rPr>
                <w:b/>
                <w:bCs/>
                <w:snapToGrid w:val="0"/>
                <w:sz w:val="20"/>
              </w:rPr>
              <w:t xml:space="preserve">–9 : EAN (Association internationale de numérotation des articles) </w:t>
            </w:r>
          </w:p>
        </w:tc>
      </w:tr>
      <w:tr w:rsidR="00AD4A6B" w14:paraId="1AF4AD1B" w14:textId="77777777" w:rsidTr="00333E34">
        <w:trPr>
          <w:trHeight w:val="340"/>
        </w:trPr>
        <w:tc>
          <w:tcPr>
            <w:tcW w:w="376" w:type="pct"/>
            <w:tcBorders>
              <w:top w:val="nil"/>
              <w:bottom w:val="nil"/>
            </w:tcBorders>
          </w:tcPr>
          <w:p w14:paraId="2B8228E0" w14:textId="77777777" w:rsidR="00AD4A6B" w:rsidRPr="000D3006" w:rsidRDefault="00AD4A6B" w:rsidP="00333E34">
            <w:pPr>
              <w:spacing w:before="0" w:after="0"/>
              <w:rPr>
                <w:b/>
                <w:bCs/>
                <w:snapToGrid w:val="0"/>
                <w:sz w:val="20"/>
              </w:rPr>
            </w:pPr>
            <w:r w:rsidRPr="000D3006">
              <w:rPr>
                <w:b/>
                <w:bCs/>
                <w:snapToGrid w:val="0"/>
                <w:sz w:val="20"/>
              </w:rPr>
              <w:t xml:space="preserve">  1000</w:t>
            </w:r>
          </w:p>
        </w:tc>
        <w:tc>
          <w:tcPr>
            <w:tcW w:w="404" w:type="pct"/>
            <w:tcBorders>
              <w:top w:val="nil"/>
              <w:bottom w:val="nil"/>
            </w:tcBorders>
          </w:tcPr>
          <w:p w14:paraId="3B66DBC3" w14:textId="77777777" w:rsidR="00AD4A6B" w:rsidRPr="000D3006" w:rsidRDefault="00AD4A6B" w:rsidP="00333E34">
            <w:pPr>
              <w:spacing w:before="0" w:after="0"/>
              <w:rPr>
                <w:b/>
                <w:bCs/>
                <w:snapToGrid w:val="0"/>
                <w:sz w:val="20"/>
              </w:rPr>
            </w:pPr>
            <w:r w:rsidRPr="000D3006">
              <w:rPr>
                <w:b/>
                <w:bCs/>
                <w:snapToGrid w:val="0"/>
                <w:sz w:val="20"/>
              </w:rPr>
              <w:t>C</w:t>
            </w:r>
          </w:p>
        </w:tc>
        <w:tc>
          <w:tcPr>
            <w:tcW w:w="520" w:type="pct"/>
            <w:tcBorders>
              <w:top w:val="nil"/>
              <w:bottom w:val="nil"/>
            </w:tcBorders>
          </w:tcPr>
          <w:p w14:paraId="74099F21" w14:textId="77777777" w:rsidR="00AD4A6B" w:rsidRPr="000D3006" w:rsidRDefault="00AD4A6B" w:rsidP="00333E34">
            <w:pPr>
              <w:spacing w:before="0" w:after="0"/>
              <w:rPr>
                <w:b/>
                <w:bCs/>
                <w:snapToGrid w:val="0"/>
                <w:sz w:val="20"/>
              </w:rPr>
            </w:pPr>
            <w:r w:rsidRPr="000D3006">
              <w:rPr>
                <w:b/>
                <w:bCs/>
                <w:snapToGrid w:val="0"/>
                <w:sz w:val="20"/>
              </w:rPr>
              <w:t>an..35</w:t>
            </w:r>
          </w:p>
        </w:tc>
        <w:tc>
          <w:tcPr>
            <w:tcW w:w="1272" w:type="pct"/>
            <w:tcBorders>
              <w:top w:val="nil"/>
              <w:bottom w:val="nil"/>
            </w:tcBorders>
          </w:tcPr>
          <w:p w14:paraId="302AA648" w14:textId="77777777" w:rsidR="00AD4A6B" w:rsidRPr="000D3006" w:rsidRDefault="00AD4A6B" w:rsidP="00333E34">
            <w:pPr>
              <w:spacing w:before="0" w:after="0"/>
              <w:ind w:left="214"/>
              <w:rPr>
                <w:b/>
                <w:bCs/>
                <w:snapToGrid w:val="0"/>
                <w:sz w:val="20"/>
              </w:rPr>
            </w:pPr>
            <w:r w:rsidRPr="000D3006">
              <w:rPr>
                <w:b/>
                <w:bCs/>
                <w:snapToGrid w:val="0"/>
                <w:sz w:val="20"/>
              </w:rPr>
              <w:t>Nom du document ou message</w:t>
            </w:r>
          </w:p>
        </w:tc>
        <w:tc>
          <w:tcPr>
            <w:tcW w:w="2428" w:type="pct"/>
            <w:tcBorders>
              <w:top w:val="nil"/>
              <w:bottom w:val="nil"/>
            </w:tcBorders>
          </w:tcPr>
          <w:p w14:paraId="6F39E435" w14:textId="77777777" w:rsidR="00AD4A6B" w:rsidRPr="000D3006" w:rsidRDefault="00AD4A6B" w:rsidP="00333E34">
            <w:pPr>
              <w:spacing w:before="0" w:after="0"/>
              <w:rPr>
                <w:b/>
                <w:bCs/>
                <w:snapToGrid w:val="0"/>
                <w:sz w:val="20"/>
              </w:rPr>
            </w:pPr>
            <w:r w:rsidRPr="000D3006">
              <w:rPr>
                <w:b/>
                <w:bCs/>
                <w:snapToGrid w:val="0"/>
                <w:sz w:val="20"/>
              </w:rPr>
              <w:t xml:space="preserve">"AVIS DE LIVRAISON </w:t>
            </w:r>
          </w:p>
        </w:tc>
      </w:tr>
      <w:tr w:rsidR="00AD4A6B" w14:paraId="4F66F449" w14:textId="77777777" w:rsidTr="00333E34">
        <w:trPr>
          <w:trHeight w:val="340"/>
        </w:trPr>
        <w:tc>
          <w:tcPr>
            <w:tcW w:w="376" w:type="pct"/>
          </w:tcPr>
          <w:p w14:paraId="37A1B55B" w14:textId="77777777" w:rsidR="00AD4A6B" w:rsidRPr="008B667C" w:rsidRDefault="00AD4A6B" w:rsidP="00333E34">
            <w:pPr>
              <w:spacing w:before="0" w:after="0"/>
              <w:rPr>
                <w:b/>
                <w:snapToGrid w:val="0"/>
                <w:sz w:val="20"/>
              </w:rPr>
            </w:pPr>
            <w:r w:rsidRPr="008B667C">
              <w:rPr>
                <w:b/>
                <w:snapToGrid w:val="0"/>
                <w:sz w:val="20"/>
              </w:rPr>
              <w:t>1004</w:t>
            </w:r>
          </w:p>
        </w:tc>
        <w:tc>
          <w:tcPr>
            <w:tcW w:w="404" w:type="pct"/>
          </w:tcPr>
          <w:p w14:paraId="51B74803" w14:textId="77777777" w:rsidR="00AD4A6B" w:rsidRPr="008B667C" w:rsidRDefault="00AD4A6B" w:rsidP="00333E34">
            <w:pPr>
              <w:spacing w:before="0" w:after="0"/>
              <w:rPr>
                <w:b/>
                <w:snapToGrid w:val="0"/>
                <w:sz w:val="20"/>
              </w:rPr>
            </w:pPr>
            <w:r w:rsidRPr="008B667C">
              <w:rPr>
                <w:b/>
                <w:snapToGrid w:val="0"/>
                <w:sz w:val="20"/>
              </w:rPr>
              <w:t>R</w:t>
            </w:r>
          </w:p>
        </w:tc>
        <w:tc>
          <w:tcPr>
            <w:tcW w:w="520" w:type="pct"/>
          </w:tcPr>
          <w:p w14:paraId="7F5280C4" w14:textId="77777777" w:rsidR="00AD4A6B" w:rsidRPr="008B667C" w:rsidRDefault="00AD4A6B" w:rsidP="00333E34">
            <w:pPr>
              <w:spacing w:before="0" w:after="0"/>
              <w:rPr>
                <w:b/>
                <w:snapToGrid w:val="0"/>
                <w:sz w:val="20"/>
              </w:rPr>
            </w:pPr>
            <w:r w:rsidRPr="008B667C">
              <w:rPr>
                <w:b/>
                <w:snapToGrid w:val="0"/>
                <w:sz w:val="20"/>
              </w:rPr>
              <w:t>an..35</w:t>
            </w:r>
          </w:p>
        </w:tc>
        <w:tc>
          <w:tcPr>
            <w:tcW w:w="1272" w:type="pct"/>
          </w:tcPr>
          <w:p w14:paraId="1B22CBB4" w14:textId="77777777" w:rsidR="00AD4A6B" w:rsidRPr="008B667C" w:rsidRDefault="00AD4A6B" w:rsidP="00333E34">
            <w:pPr>
              <w:spacing w:before="0" w:after="0"/>
              <w:ind w:left="214"/>
              <w:rPr>
                <w:b/>
                <w:snapToGrid w:val="0"/>
                <w:sz w:val="20"/>
              </w:rPr>
            </w:pPr>
            <w:r w:rsidRPr="008B667C">
              <w:rPr>
                <w:b/>
                <w:snapToGrid w:val="0"/>
                <w:sz w:val="20"/>
              </w:rPr>
              <w:t>Numéro du document ou message</w:t>
            </w:r>
          </w:p>
        </w:tc>
        <w:tc>
          <w:tcPr>
            <w:tcW w:w="2428" w:type="pct"/>
          </w:tcPr>
          <w:p w14:paraId="20ED6C78" w14:textId="77777777" w:rsidR="00AD4A6B" w:rsidRPr="008B667C" w:rsidRDefault="00AD4A6B" w:rsidP="00A874A6">
            <w:pPr>
              <w:spacing w:before="0" w:after="0"/>
              <w:jc w:val="left"/>
              <w:rPr>
                <w:b/>
                <w:snapToGrid w:val="0"/>
                <w:sz w:val="20"/>
              </w:rPr>
            </w:pPr>
            <w:r w:rsidRPr="008B667C">
              <w:rPr>
                <w:b/>
                <w:snapToGrid w:val="0"/>
                <w:sz w:val="20"/>
              </w:rPr>
              <w:t>= n° BL Numéro du Bon de livraison</w:t>
            </w:r>
            <w:r w:rsidRPr="008B667C">
              <w:rPr>
                <w:b/>
                <w:snapToGrid w:val="0"/>
                <w:sz w:val="20"/>
              </w:rPr>
              <w:br/>
              <w:t xml:space="preserve"> donné par l'émetteur du document</w:t>
            </w:r>
          </w:p>
        </w:tc>
      </w:tr>
      <w:tr w:rsidR="00AD4A6B" w14:paraId="2736AFBF" w14:textId="77777777" w:rsidTr="00333E34">
        <w:trPr>
          <w:trHeight w:val="340"/>
        </w:trPr>
        <w:tc>
          <w:tcPr>
            <w:tcW w:w="376" w:type="pct"/>
          </w:tcPr>
          <w:p w14:paraId="3BB6734E" w14:textId="77777777" w:rsidR="00AD4A6B" w:rsidRPr="000D3006" w:rsidRDefault="00AD4A6B" w:rsidP="00333E34">
            <w:pPr>
              <w:spacing w:before="0" w:after="0"/>
              <w:rPr>
                <w:b/>
                <w:bCs/>
                <w:snapToGrid w:val="0"/>
                <w:sz w:val="20"/>
              </w:rPr>
            </w:pPr>
            <w:r w:rsidRPr="000D3006">
              <w:rPr>
                <w:b/>
                <w:bCs/>
                <w:snapToGrid w:val="0"/>
                <w:sz w:val="20"/>
              </w:rPr>
              <w:t>1225</w:t>
            </w:r>
          </w:p>
        </w:tc>
        <w:tc>
          <w:tcPr>
            <w:tcW w:w="404" w:type="pct"/>
          </w:tcPr>
          <w:p w14:paraId="6172488E" w14:textId="77777777" w:rsidR="00AD4A6B" w:rsidRPr="000D3006" w:rsidRDefault="00AD4A6B" w:rsidP="00333E34">
            <w:pPr>
              <w:spacing w:before="0" w:after="0"/>
              <w:rPr>
                <w:b/>
                <w:bCs/>
                <w:snapToGrid w:val="0"/>
                <w:sz w:val="20"/>
              </w:rPr>
            </w:pPr>
            <w:r w:rsidRPr="000D3006">
              <w:rPr>
                <w:b/>
                <w:bCs/>
                <w:snapToGrid w:val="0"/>
                <w:sz w:val="20"/>
              </w:rPr>
              <w:t>C</w:t>
            </w:r>
          </w:p>
        </w:tc>
        <w:tc>
          <w:tcPr>
            <w:tcW w:w="520" w:type="pct"/>
          </w:tcPr>
          <w:p w14:paraId="78566BE4" w14:textId="77777777" w:rsidR="00AD4A6B" w:rsidRPr="000D3006" w:rsidRDefault="00AD4A6B" w:rsidP="00333E34">
            <w:pPr>
              <w:spacing w:before="0" w:after="0"/>
              <w:rPr>
                <w:b/>
                <w:bCs/>
                <w:snapToGrid w:val="0"/>
                <w:sz w:val="20"/>
              </w:rPr>
            </w:pPr>
            <w:r w:rsidRPr="000D3006">
              <w:rPr>
                <w:b/>
                <w:bCs/>
                <w:snapToGrid w:val="0"/>
                <w:sz w:val="20"/>
              </w:rPr>
              <w:t>an..3</w:t>
            </w:r>
          </w:p>
        </w:tc>
        <w:tc>
          <w:tcPr>
            <w:tcW w:w="1272" w:type="pct"/>
          </w:tcPr>
          <w:p w14:paraId="2675F0C8" w14:textId="77777777" w:rsidR="00AD4A6B" w:rsidRPr="000D3006" w:rsidRDefault="00AD4A6B" w:rsidP="00333E34">
            <w:pPr>
              <w:spacing w:before="0" w:after="0"/>
              <w:ind w:left="214"/>
              <w:rPr>
                <w:b/>
                <w:bCs/>
                <w:snapToGrid w:val="0"/>
                <w:sz w:val="20"/>
              </w:rPr>
            </w:pPr>
            <w:r w:rsidRPr="000D3006">
              <w:rPr>
                <w:b/>
                <w:bCs/>
                <w:snapToGrid w:val="0"/>
                <w:sz w:val="20"/>
              </w:rPr>
              <w:t>Fonction du message (en code)</w:t>
            </w:r>
          </w:p>
        </w:tc>
        <w:tc>
          <w:tcPr>
            <w:tcW w:w="2428" w:type="pct"/>
          </w:tcPr>
          <w:p w14:paraId="15A2F250" w14:textId="77777777" w:rsidR="00AD4A6B" w:rsidRPr="000D3006" w:rsidRDefault="00AD4A6B" w:rsidP="00333E34">
            <w:pPr>
              <w:spacing w:before="0" w:after="0"/>
              <w:rPr>
                <w:b/>
                <w:bCs/>
                <w:snapToGrid w:val="0"/>
                <w:sz w:val="20"/>
              </w:rPr>
            </w:pPr>
            <w:r w:rsidRPr="000D3006">
              <w:rPr>
                <w:b/>
                <w:bCs/>
                <w:snapToGrid w:val="0"/>
                <w:sz w:val="20"/>
              </w:rPr>
              <w:t xml:space="preserve">–9 : Original </w:t>
            </w:r>
          </w:p>
        </w:tc>
      </w:tr>
      <w:tr w:rsidR="00AD4A6B" w14:paraId="2F5AAB82" w14:textId="77777777" w:rsidTr="00333E34">
        <w:trPr>
          <w:trHeight w:val="340"/>
        </w:trPr>
        <w:tc>
          <w:tcPr>
            <w:tcW w:w="376" w:type="pct"/>
          </w:tcPr>
          <w:p w14:paraId="7800ED34" w14:textId="77777777" w:rsidR="00AD4A6B" w:rsidRPr="008B667C" w:rsidRDefault="00AD4A6B" w:rsidP="00333E34">
            <w:pPr>
              <w:spacing w:before="0" w:after="0"/>
              <w:rPr>
                <w:i/>
                <w:snapToGrid w:val="0"/>
                <w:sz w:val="20"/>
              </w:rPr>
            </w:pPr>
            <w:r w:rsidRPr="008B667C">
              <w:rPr>
                <w:i/>
                <w:snapToGrid w:val="0"/>
                <w:sz w:val="20"/>
              </w:rPr>
              <w:t>4343</w:t>
            </w:r>
          </w:p>
        </w:tc>
        <w:tc>
          <w:tcPr>
            <w:tcW w:w="404" w:type="pct"/>
          </w:tcPr>
          <w:p w14:paraId="5698D448" w14:textId="77777777" w:rsidR="00AD4A6B" w:rsidRPr="008B667C" w:rsidRDefault="00AD4A6B" w:rsidP="00333E34">
            <w:pPr>
              <w:spacing w:before="0" w:after="0"/>
              <w:rPr>
                <w:i/>
                <w:snapToGrid w:val="0"/>
                <w:sz w:val="20"/>
              </w:rPr>
            </w:pPr>
            <w:r w:rsidRPr="008B667C">
              <w:rPr>
                <w:i/>
                <w:snapToGrid w:val="0"/>
                <w:sz w:val="20"/>
              </w:rPr>
              <w:t>#</w:t>
            </w:r>
          </w:p>
        </w:tc>
        <w:tc>
          <w:tcPr>
            <w:tcW w:w="520" w:type="pct"/>
          </w:tcPr>
          <w:p w14:paraId="4014B9AE" w14:textId="77777777" w:rsidR="00AD4A6B" w:rsidRPr="008B667C" w:rsidRDefault="00AD4A6B" w:rsidP="00333E34">
            <w:pPr>
              <w:spacing w:before="0" w:after="0"/>
              <w:rPr>
                <w:i/>
                <w:snapToGrid w:val="0"/>
                <w:sz w:val="20"/>
              </w:rPr>
            </w:pPr>
            <w:r w:rsidRPr="008B667C">
              <w:rPr>
                <w:i/>
                <w:snapToGrid w:val="0"/>
                <w:sz w:val="20"/>
              </w:rPr>
              <w:t>an..3</w:t>
            </w:r>
          </w:p>
        </w:tc>
        <w:tc>
          <w:tcPr>
            <w:tcW w:w="1272" w:type="pct"/>
          </w:tcPr>
          <w:p w14:paraId="762414C9" w14:textId="77777777" w:rsidR="00AD4A6B" w:rsidRPr="008B667C" w:rsidRDefault="00AD4A6B" w:rsidP="00333E34">
            <w:pPr>
              <w:spacing w:before="0" w:after="0"/>
              <w:ind w:left="214"/>
              <w:rPr>
                <w:i/>
                <w:snapToGrid w:val="0"/>
                <w:sz w:val="20"/>
              </w:rPr>
            </w:pPr>
            <w:r w:rsidRPr="008B667C">
              <w:rPr>
                <w:i/>
                <w:snapToGrid w:val="0"/>
                <w:sz w:val="20"/>
              </w:rPr>
              <w:t>Type de réponse</w:t>
            </w:r>
          </w:p>
        </w:tc>
        <w:tc>
          <w:tcPr>
            <w:tcW w:w="2428" w:type="pct"/>
          </w:tcPr>
          <w:p w14:paraId="613E5549" w14:textId="77777777" w:rsidR="00AD4A6B" w:rsidRPr="008B667C" w:rsidRDefault="00E315CB" w:rsidP="00333E34">
            <w:pPr>
              <w:spacing w:before="0" w:after="0"/>
              <w:rPr>
                <w:i/>
                <w:snapToGrid w:val="0"/>
                <w:sz w:val="20"/>
              </w:rPr>
            </w:pPr>
            <w:r w:rsidRPr="005F25A9">
              <w:rPr>
                <w:i/>
                <w:snapToGrid w:val="0"/>
                <w:sz w:val="20"/>
              </w:rPr>
              <w:t>Non renseigné</w:t>
            </w:r>
          </w:p>
        </w:tc>
      </w:tr>
    </w:tbl>
    <w:p w14:paraId="447279D6" w14:textId="77777777" w:rsidR="00DB5787" w:rsidRPr="00C0309A" w:rsidRDefault="00DB5787" w:rsidP="00DB5787">
      <w:pPr>
        <w:numPr>
          <w:ilvl w:val="0"/>
          <w:numId w:val="3"/>
        </w:numPr>
        <w:rPr>
          <w:b/>
        </w:rPr>
      </w:pPr>
      <w:r w:rsidRPr="00C0309A">
        <w:rPr>
          <w:b/>
        </w:rPr>
        <w:t>Type de message ; donnée 1001</w:t>
      </w:r>
    </w:p>
    <w:p w14:paraId="76B8D7E3" w14:textId="77777777" w:rsidR="00DB5787" w:rsidRDefault="00DB5787" w:rsidP="00DB5787">
      <w:r>
        <w:t xml:space="preserve">Il est obligatoire et sera égal par défaut à 351 (Avis d'expédition) : </w:t>
      </w:r>
    </w:p>
    <w:p w14:paraId="2C3F14CE" w14:textId="1406D120" w:rsidR="00DB5787" w:rsidRPr="00C0309A" w:rsidRDefault="00595872" w:rsidP="00DB5787">
      <w:pPr>
        <w:numPr>
          <w:ilvl w:val="0"/>
          <w:numId w:val="3"/>
        </w:numPr>
        <w:rPr>
          <w:b/>
        </w:rPr>
      </w:pPr>
      <w:r>
        <w:rPr>
          <w:b/>
        </w:rPr>
        <w:t>N</w:t>
      </w:r>
      <w:r w:rsidR="00DB5787" w:rsidRPr="00C0309A">
        <w:rPr>
          <w:b/>
        </w:rPr>
        <w:t>° de BL ; donnée 1004</w:t>
      </w:r>
    </w:p>
    <w:p w14:paraId="0B0DE7B3" w14:textId="77777777" w:rsidR="00DB5787" w:rsidRDefault="00DB5787" w:rsidP="00DB5787">
      <w:r>
        <w:t>La référence du BL qui doit être indiquée, est celle qui est imprimée sur le BL papier.</w:t>
      </w:r>
    </w:p>
    <w:p w14:paraId="2F7E6EBB" w14:textId="0B803FDC" w:rsidR="00DB5787" w:rsidRDefault="00DB5787" w:rsidP="00DB5787">
      <w:r>
        <w:t>Chaque facture fait référence à un Bon de livraison</w:t>
      </w:r>
      <w:r w:rsidR="00CE5E78">
        <w:t xml:space="preserve"> </w:t>
      </w:r>
      <w:r>
        <w:t>(BL).</w:t>
      </w:r>
    </w:p>
    <w:p w14:paraId="66C5FE65" w14:textId="6926F1F5" w:rsidR="008D136D" w:rsidRDefault="008D136D" w:rsidP="00DB5787">
      <w:pPr>
        <w:rPr>
          <w:b/>
          <w:bCs/>
          <w:i/>
          <w:iCs/>
        </w:rPr>
      </w:pPr>
      <w:r w:rsidRPr="00CE5E78">
        <w:rPr>
          <w:b/>
          <w:bCs/>
          <w:i/>
          <w:iCs/>
        </w:rPr>
        <w:t>La référence du BL donnée dans le message DESADV devra se retrouver à l’identique dans la facture (INVOIC).</w:t>
      </w:r>
    </w:p>
    <w:p w14:paraId="79C07B6C" w14:textId="77777777" w:rsidR="00CE5E78" w:rsidRDefault="00CE5E78" w:rsidP="00CE5E78">
      <w:r>
        <w:t>Le BL sera établi à la sortie du dépôt et accompagne le produit transporté.</w:t>
      </w:r>
    </w:p>
    <w:p w14:paraId="0CD1B3DE" w14:textId="00678E71" w:rsidR="00CE5E78" w:rsidRPr="00CE5E78" w:rsidRDefault="00CE5E78" w:rsidP="00DB5787">
      <w:pPr>
        <w:rPr>
          <w:b/>
          <w:bCs/>
          <w:i/>
          <w:iCs/>
        </w:rPr>
      </w:pPr>
      <w:r>
        <w:t>Le DESADV sera envoyé au moment du chargement de la marchandise et sera le reflet du BL</w:t>
      </w:r>
    </w:p>
    <w:p w14:paraId="206AD853" w14:textId="77777777" w:rsidR="00DB5787" w:rsidRDefault="00DB5787" w:rsidP="00DB5787">
      <w:r>
        <w:t>L'objectif du message est de renseigner sur les différents constituants d'une expédition.</w:t>
      </w:r>
    </w:p>
    <w:p w14:paraId="3DF99A34" w14:textId="77777777" w:rsidR="00DB5787" w:rsidRDefault="00DB5787" w:rsidP="00DB5787">
      <w:pPr>
        <w:rPr>
          <w:b/>
        </w:rPr>
      </w:pPr>
      <w:r w:rsidRPr="00E54163">
        <w:t>Il est recommandé qu'</w:t>
      </w:r>
      <w:r w:rsidRPr="00E54163">
        <w:rPr>
          <w:b/>
        </w:rPr>
        <w:t>1 Avis de livraison corresponde à 1 commande, 1 bon de livraison (BL) et 1 moyen de transport.</w:t>
      </w:r>
    </w:p>
    <w:p w14:paraId="2B9DA39E" w14:textId="77777777" w:rsidR="00DB5787" w:rsidRDefault="00DB5787" w:rsidP="00DB5787">
      <w:r>
        <w:t>Chaque facture fait référence à un Bon de livraison.</w:t>
      </w:r>
    </w:p>
    <w:p w14:paraId="61F18A89" w14:textId="77777777" w:rsidR="00E06B85" w:rsidRDefault="00E06B85" w:rsidP="00E06B85">
      <w:r>
        <w:t xml:space="preserve">Il est recommandé d'utiliser la </w:t>
      </w:r>
      <w:r w:rsidRPr="00483EB0">
        <w:rPr>
          <w:b/>
        </w:rPr>
        <w:t xml:space="preserve">même unité de travail </w:t>
      </w:r>
      <w:r>
        <w:t xml:space="preserve">dans </w:t>
      </w:r>
      <w:r w:rsidRPr="00483EB0">
        <w:rPr>
          <w:b/>
        </w:rPr>
        <w:t>l'avis de livraison</w:t>
      </w:r>
      <w:r>
        <w:t xml:space="preserve"> et la </w:t>
      </w:r>
      <w:r w:rsidRPr="00483EB0">
        <w:rPr>
          <w:b/>
        </w:rPr>
        <w:t>commande</w:t>
      </w:r>
      <w:r>
        <w:t>.</w:t>
      </w:r>
    </w:p>
    <w:p w14:paraId="5D308AD7" w14:textId="552DBF92" w:rsidR="00E06B85" w:rsidRDefault="00E06B85" w:rsidP="00DB5787">
      <w:r>
        <w:t>Ex : Quantité exprimée en litre dans la commande doit être exprimée en litre dans l'avis de livraison.</w:t>
      </w:r>
    </w:p>
    <w:p w14:paraId="2819D4CF" w14:textId="77777777" w:rsidR="008B46B3" w:rsidRDefault="008B46B3" w:rsidP="008B46B3">
      <w:r>
        <w:t>En cas d'enlèvement par le client, celui-ci sera averti par téléphone ou autre voie non EDI que sa marchandise est mise à disposition. Le BL ne sera établi qu'après le départ des marchandises et le document EDI qui sera envoyé ensuite (toujours avec le qualifiant 351) sera le reflet du BL.</w:t>
      </w:r>
    </w:p>
    <w:p w14:paraId="0205D089" w14:textId="3826CEF6" w:rsidR="008B46B3" w:rsidRDefault="008B46B3" w:rsidP="008B46B3">
      <w:pPr>
        <w:rPr>
          <w:i/>
        </w:rPr>
      </w:pPr>
      <w:r>
        <w:rPr>
          <w:i/>
        </w:rPr>
        <w:t>Exemple : BGM+351+DES1234+9'</w:t>
      </w:r>
    </w:p>
    <w:p w14:paraId="341DC840" w14:textId="77777777" w:rsidR="008B46B3" w:rsidRDefault="008B46B3" w:rsidP="008B46B3">
      <w:pPr>
        <w:rPr>
          <w:b/>
        </w:rPr>
      </w:pPr>
      <w:r w:rsidRPr="0075784C">
        <w:rPr>
          <w:b/>
        </w:rPr>
        <w:t>Le numéro de BL doit être le même que celui du bon de livraison papier</w:t>
      </w:r>
    </w:p>
    <w:p w14:paraId="54924DD5" w14:textId="4FF6079A" w:rsidR="00DB5787" w:rsidRDefault="00DB5787" w:rsidP="00DB5787"/>
    <w:p w14:paraId="7DC6CB12" w14:textId="77777777" w:rsidR="00DB5787" w:rsidRDefault="00DB5787" w:rsidP="00DB5787">
      <w:r>
        <w:t>Dans le cas du fractionnement des quantités de la commande, il peut y avoir plusieurs BL et autant de factures que de BL pour une seule commande.</w:t>
      </w:r>
    </w:p>
    <w:p w14:paraId="040E184D" w14:textId="7777777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lastRenderedPageBreak/>
        <w:t>DTM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1"/>
        <w:gridCol w:w="390"/>
        <w:gridCol w:w="889"/>
        <w:gridCol w:w="5271"/>
        <w:gridCol w:w="3335"/>
      </w:tblGrid>
      <w:tr w:rsidR="00AD4A6B" w:rsidRPr="008B667C" w14:paraId="7B7709C9" w14:textId="77777777" w:rsidTr="00333E34">
        <w:tc>
          <w:tcPr>
            <w:tcW w:w="340" w:type="pct"/>
            <w:shd w:val="clear" w:color="auto" w:fill="8DB3E2"/>
          </w:tcPr>
          <w:p w14:paraId="2BC7039D" w14:textId="77777777" w:rsidR="00AD4A6B" w:rsidRPr="008B667C" w:rsidRDefault="00AD4A6B" w:rsidP="00333E34">
            <w:pPr>
              <w:rPr>
                <w:b/>
                <w:snapToGrid w:val="0"/>
                <w:sz w:val="20"/>
              </w:rPr>
            </w:pPr>
            <w:r w:rsidRPr="008B667C">
              <w:rPr>
                <w:b/>
                <w:snapToGrid w:val="0"/>
                <w:sz w:val="20"/>
              </w:rPr>
              <w:t>DTM</w:t>
            </w:r>
          </w:p>
        </w:tc>
        <w:tc>
          <w:tcPr>
            <w:tcW w:w="184" w:type="pct"/>
            <w:shd w:val="clear" w:color="auto" w:fill="8DB3E2"/>
          </w:tcPr>
          <w:p w14:paraId="0CE25603" w14:textId="77777777" w:rsidR="00AD4A6B" w:rsidRPr="008B667C" w:rsidRDefault="00AD4A6B" w:rsidP="00333E34">
            <w:pPr>
              <w:rPr>
                <w:b/>
                <w:snapToGrid w:val="0"/>
                <w:sz w:val="20"/>
              </w:rPr>
            </w:pPr>
            <w:r w:rsidRPr="008B667C">
              <w:rPr>
                <w:b/>
                <w:snapToGrid w:val="0"/>
                <w:sz w:val="20"/>
              </w:rPr>
              <w:t>R</w:t>
            </w:r>
          </w:p>
        </w:tc>
        <w:tc>
          <w:tcPr>
            <w:tcW w:w="419" w:type="pct"/>
            <w:shd w:val="clear" w:color="auto" w:fill="8DB3E2"/>
          </w:tcPr>
          <w:p w14:paraId="620A5880" w14:textId="77777777" w:rsidR="00AD4A6B" w:rsidRPr="008B667C" w:rsidRDefault="003C1190" w:rsidP="00333E34">
            <w:pPr>
              <w:rPr>
                <w:b/>
                <w:snapToGrid w:val="0"/>
                <w:sz w:val="20"/>
              </w:rPr>
            </w:pPr>
            <w:r>
              <w:rPr>
                <w:b/>
                <w:snapToGrid w:val="0"/>
                <w:sz w:val="20"/>
              </w:rPr>
              <w:t>3</w:t>
            </w:r>
          </w:p>
        </w:tc>
        <w:tc>
          <w:tcPr>
            <w:tcW w:w="2485" w:type="pct"/>
            <w:shd w:val="clear" w:color="auto" w:fill="8DB3E2"/>
          </w:tcPr>
          <w:p w14:paraId="41F2152B" w14:textId="77777777" w:rsidR="00AD4A6B" w:rsidRPr="008B667C" w:rsidRDefault="00AD4A6B" w:rsidP="00333E34">
            <w:pPr>
              <w:rPr>
                <w:b/>
                <w:snapToGrid w:val="0"/>
                <w:sz w:val="20"/>
              </w:rPr>
            </w:pPr>
            <w:r w:rsidRPr="008B667C">
              <w:rPr>
                <w:b/>
                <w:snapToGrid w:val="0"/>
                <w:sz w:val="20"/>
              </w:rPr>
              <w:t>Date ou heure ou période</w:t>
            </w:r>
          </w:p>
        </w:tc>
        <w:tc>
          <w:tcPr>
            <w:tcW w:w="1571" w:type="pct"/>
            <w:shd w:val="clear" w:color="auto" w:fill="8DB3E2"/>
          </w:tcPr>
          <w:p w14:paraId="7F22F752" w14:textId="77777777" w:rsidR="00AD4A6B" w:rsidRPr="008B667C" w:rsidRDefault="00AD4A6B" w:rsidP="00333E34">
            <w:pPr>
              <w:rPr>
                <w:b/>
                <w:snapToGrid w:val="0"/>
                <w:sz w:val="20"/>
              </w:rPr>
            </w:pPr>
          </w:p>
        </w:tc>
      </w:tr>
      <w:tr w:rsidR="00AD4A6B" w:rsidRPr="008B667C" w14:paraId="66165740" w14:textId="77777777" w:rsidTr="00333E34">
        <w:tc>
          <w:tcPr>
            <w:tcW w:w="5000" w:type="pct"/>
            <w:gridSpan w:val="5"/>
            <w:shd w:val="clear" w:color="auto" w:fill="8DB3E2"/>
          </w:tcPr>
          <w:p w14:paraId="20BF4DBF" w14:textId="77777777" w:rsidR="00AD4A6B" w:rsidRPr="008B667C" w:rsidRDefault="00AD4A6B" w:rsidP="00333E34">
            <w:pPr>
              <w:rPr>
                <w:b/>
                <w:snapToGrid w:val="0"/>
                <w:sz w:val="20"/>
              </w:rPr>
            </w:pPr>
            <w:r w:rsidRPr="008B667C">
              <w:rPr>
                <w:b/>
                <w:snapToGrid w:val="0"/>
                <w:sz w:val="20"/>
              </w:rPr>
              <w:t xml:space="preserve">Fonction : Indiquer une date </w:t>
            </w:r>
          </w:p>
        </w:tc>
      </w:tr>
    </w:tbl>
    <w:p w14:paraId="021E1B4E" w14:textId="77777777" w:rsidR="00AD4A6B" w:rsidRPr="00A874A6" w:rsidRDefault="00AD4A6B" w:rsidP="00AD4A6B">
      <w:pPr>
        <w:rPr>
          <w:snapToGrid w:val="0"/>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
        <w:gridCol w:w="743"/>
        <w:gridCol w:w="889"/>
        <w:gridCol w:w="4302"/>
        <w:gridCol w:w="3708"/>
      </w:tblGrid>
      <w:tr w:rsidR="00AD4A6B" w:rsidRPr="00125A86" w14:paraId="74808B2C" w14:textId="77777777" w:rsidTr="004C437A">
        <w:trPr>
          <w:trHeight w:val="340"/>
        </w:trPr>
        <w:tc>
          <w:tcPr>
            <w:tcW w:w="454" w:type="pct"/>
            <w:shd w:val="clear" w:color="auto" w:fill="FFFFCC"/>
          </w:tcPr>
          <w:p w14:paraId="580A25C6" w14:textId="77777777" w:rsidR="00AD4A6B" w:rsidRPr="00125A86" w:rsidRDefault="00AD4A6B" w:rsidP="00333E34">
            <w:pPr>
              <w:spacing w:before="0" w:after="0"/>
              <w:rPr>
                <w:b/>
                <w:snapToGrid w:val="0"/>
                <w:sz w:val="20"/>
              </w:rPr>
            </w:pPr>
            <w:r w:rsidRPr="00125A86">
              <w:rPr>
                <w:b/>
                <w:snapToGrid w:val="0"/>
                <w:sz w:val="20"/>
              </w:rPr>
              <w:t>Donnée</w:t>
            </w:r>
          </w:p>
        </w:tc>
        <w:tc>
          <w:tcPr>
            <w:tcW w:w="350" w:type="pct"/>
            <w:shd w:val="clear" w:color="auto" w:fill="FFFFCC"/>
          </w:tcPr>
          <w:p w14:paraId="1857FDBE" w14:textId="77777777" w:rsidR="00AD4A6B" w:rsidRPr="00125A86" w:rsidRDefault="00AD4A6B" w:rsidP="00333E34">
            <w:pPr>
              <w:spacing w:before="0" w:after="0"/>
              <w:rPr>
                <w:b/>
                <w:snapToGrid w:val="0"/>
                <w:sz w:val="20"/>
              </w:rPr>
            </w:pPr>
            <w:r w:rsidRPr="00125A86">
              <w:rPr>
                <w:b/>
                <w:snapToGrid w:val="0"/>
                <w:sz w:val="20"/>
              </w:rPr>
              <w:t>Statut</w:t>
            </w:r>
          </w:p>
        </w:tc>
        <w:tc>
          <w:tcPr>
            <w:tcW w:w="419" w:type="pct"/>
            <w:shd w:val="clear" w:color="auto" w:fill="FFFFCC"/>
          </w:tcPr>
          <w:p w14:paraId="02AE2038" w14:textId="77777777" w:rsidR="00AD4A6B" w:rsidRPr="00125A86" w:rsidRDefault="00AD4A6B" w:rsidP="00333E34">
            <w:pPr>
              <w:spacing w:before="0" w:after="0"/>
              <w:rPr>
                <w:b/>
                <w:snapToGrid w:val="0"/>
                <w:sz w:val="20"/>
              </w:rPr>
            </w:pPr>
            <w:r w:rsidRPr="00125A86">
              <w:rPr>
                <w:b/>
                <w:snapToGrid w:val="0"/>
                <w:sz w:val="20"/>
              </w:rPr>
              <w:t>Format</w:t>
            </w:r>
          </w:p>
        </w:tc>
        <w:tc>
          <w:tcPr>
            <w:tcW w:w="2028" w:type="pct"/>
            <w:shd w:val="clear" w:color="auto" w:fill="FFFFCC"/>
          </w:tcPr>
          <w:p w14:paraId="6D16AEAD" w14:textId="77777777" w:rsidR="00AD4A6B" w:rsidRPr="00125A86" w:rsidRDefault="00AD4A6B" w:rsidP="00333E34">
            <w:pPr>
              <w:spacing w:before="0" w:after="0"/>
              <w:rPr>
                <w:b/>
                <w:snapToGrid w:val="0"/>
                <w:sz w:val="20"/>
              </w:rPr>
            </w:pPr>
            <w:r w:rsidRPr="00125A86">
              <w:rPr>
                <w:b/>
                <w:snapToGrid w:val="0"/>
                <w:sz w:val="20"/>
              </w:rPr>
              <w:t>Libellé</w:t>
            </w:r>
          </w:p>
        </w:tc>
        <w:tc>
          <w:tcPr>
            <w:tcW w:w="1748" w:type="pct"/>
            <w:shd w:val="clear" w:color="auto" w:fill="FFFFCC"/>
          </w:tcPr>
          <w:p w14:paraId="1A3814BE" w14:textId="77777777" w:rsidR="00AD4A6B" w:rsidRPr="00125A86" w:rsidRDefault="00AD4A6B" w:rsidP="00333E34">
            <w:pPr>
              <w:spacing w:before="0" w:after="0"/>
              <w:rPr>
                <w:b/>
                <w:snapToGrid w:val="0"/>
                <w:sz w:val="20"/>
              </w:rPr>
            </w:pPr>
            <w:r w:rsidRPr="00125A86">
              <w:rPr>
                <w:b/>
                <w:snapToGrid w:val="0"/>
                <w:sz w:val="20"/>
              </w:rPr>
              <w:t>Contenu/Commentaires</w:t>
            </w:r>
          </w:p>
        </w:tc>
      </w:tr>
      <w:tr w:rsidR="00AD4A6B" w14:paraId="3D1A50CC" w14:textId="77777777" w:rsidTr="00333E34">
        <w:trPr>
          <w:trHeight w:val="340"/>
        </w:trPr>
        <w:tc>
          <w:tcPr>
            <w:tcW w:w="454" w:type="pct"/>
            <w:tcBorders>
              <w:bottom w:val="nil"/>
            </w:tcBorders>
          </w:tcPr>
          <w:p w14:paraId="02680223" w14:textId="77777777" w:rsidR="00AD4A6B" w:rsidRPr="008B667C" w:rsidRDefault="00AD4A6B" w:rsidP="00333E34">
            <w:pPr>
              <w:spacing w:before="0" w:after="0"/>
              <w:rPr>
                <w:snapToGrid w:val="0"/>
                <w:sz w:val="20"/>
              </w:rPr>
            </w:pPr>
            <w:r w:rsidRPr="008B667C">
              <w:rPr>
                <w:snapToGrid w:val="0"/>
                <w:sz w:val="20"/>
              </w:rPr>
              <w:t>C507</w:t>
            </w:r>
          </w:p>
        </w:tc>
        <w:tc>
          <w:tcPr>
            <w:tcW w:w="350" w:type="pct"/>
            <w:tcBorders>
              <w:bottom w:val="nil"/>
            </w:tcBorders>
          </w:tcPr>
          <w:p w14:paraId="6B26A299" w14:textId="77777777" w:rsidR="00AD4A6B" w:rsidRPr="008B667C" w:rsidRDefault="00AD4A6B" w:rsidP="00333E34">
            <w:pPr>
              <w:spacing w:before="0" w:after="0"/>
              <w:rPr>
                <w:snapToGrid w:val="0"/>
                <w:sz w:val="20"/>
              </w:rPr>
            </w:pPr>
            <w:r w:rsidRPr="008B667C">
              <w:rPr>
                <w:snapToGrid w:val="0"/>
                <w:sz w:val="20"/>
              </w:rPr>
              <w:t>M</w:t>
            </w:r>
          </w:p>
        </w:tc>
        <w:tc>
          <w:tcPr>
            <w:tcW w:w="419" w:type="pct"/>
            <w:tcBorders>
              <w:bottom w:val="nil"/>
            </w:tcBorders>
          </w:tcPr>
          <w:p w14:paraId="4438B607" w14:textId="77777777" w:rsidR="00AD4A6B" w:rsidRPr="008B667C" w:rsidRDefault="00AD4A6B" w:rsidP="00333E34">
            <w:pPr>
              <w:spacing w:before="0" w:after="0"/>
              <w:rPr>
                <w:snapToGrid w:val="0"/>
                <w:sz w:val="20"/>
              </w:rPr>
            </w:pPr>
            <w:r w:rsidRPr="008B667C">
              <w:rPr>
                <w:snapToGrid w:val="0"/>
                <w:sz w:val="20"/>
              </w:rPr>
              <w:t xml:space="preserve">  </w:t>
            </w:r>
          </w:p>
        </w:tc>
        <w:tc>
          <w:tcPr>
            <w:tcW w:w="2028" w:type="pct"/>
            <w:tcBorders>
              <w:bottom w:val="nil"/>
            </w:tcBorders>
          </w:tcPr>
          <w:p w14:paraId="4EAC116B" w14:textId="77777777" w:rsidR="00AD4A6B" w:rsidRPr="008B667C" w:rsidRDefault="00AD4A6B" w:rsidP="00333E34">
            <w:pPr>
              <w:spacing w:before="0" w:after="0"/>
              <w:rPr>
                <w:snapToGrid w:val="0"/>
                <w:sz w:val="20"/>
              </w:rPr>
            </w:pPr>
            <w:r w:rsidRPr="008B667C">
              <w:rPr>
                <w:snapToGrid w:val="0"/>
                <w:sz w:val="20"/>
              </w:rPr>
              <w:t>Date ou heure ou période</w:t>
            </w:r>
          </w:p>
        </w:tc>
        <w:tc>
          <w:tcPr>
            <w:tcW w:w="1748" w:type="pct"/>
            <w:tcBorders>
              <w:bottom w:val="nil"/>
            </w:tcBorders>
          </w:tcPr>
          <w:p w14:paraId="3A251EC5"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192160B9" w14:textId="77777777" w:rsidTr="00333E34">
        <w:trPr>
          <w:trHeight w:val="340"/>
        </w:trPr>
        <w:tc>
          <w:tcPr>
            <w:tcW w:w="454" w:type="pct"/>
            <w:tcBorders>
              <w:top w:val="nil"/>
              <w:bottom w:val="nil"/>
            </w:tcBorders>
          </w:tcPr>
          <w:p w14:paraId="359A64CC" w14:textId="77777777" w:rsidR="00AD4A6B" w:rsidRPr="008B667C" w:rsidRDefault="00AD4A6B" w:rsidP="00333E34">
            <w:pPr>
              <w:spacing w:before="0" w:after="0"/>
              <w:rPr>
                <w:snapToGrid w:val="0"/>
                <w:sz w:val="20"/>
              </w:rPr>
            </w:pPr>
            <w:r w:rsidRPr="008B667C">
              <w:rPr>
                <w:snapToGrid w:val="0"/>
                <w:sz w:val="20"/>
              </w:rPr>
              <w:t xml:space="preserve">  2005</w:t>
            </w:r>
          </w:p>
        </w:tc>
        <w:tc>
          <w:tcPr>
            <w:tcW w:w="350" w:type="pct"/>
            <w:tcBorders>
              <w:top w:val="nil"/>
              <w:bottom w:val="nil"/>
            </w:tcBorders>
          </w:tcPr>
          <w:p w14:paraId="7F19B2E8" w14:textId="77777777" w:rsidR="00AD4A6B" w:rsidRPr="008B667C" w:rsidRDefault="00AD4A6B" w:rsidP="00333E34">
            <w:pPr>
              <w:spacing w:before="0" w:after="0"/>
              <w:rPr>
                <w:snapToGrid w:val="0"/>
                <w:sz w:val="20"/>
              </w:rPr>
            </w:pPr>
            <w:r w:rsidRPr="008B667C">
              <w:rPr>
                <w:snapToGrid w:val="0"/>
                <w:sz w:val="20"/>
              </w:rPr>
              <w:t>M</w:t>
            </w:r>
          </w:p>
        </w:tc>
        <w:tc>
          <w:tcPr>
            <w:tcW w:w="419" w:type="pct"/>
            <w:tcBorders>
              <w:top w:val="nil"/>
              <w:bottom w:val="nil"/>
            </w:tcBorders>
          </w:tcPr>
          <w:p w14:paraId="17F17574" w14:textId="77777777" w:rsidR="00AD4A6B" w:rsidRPr="008B667C" w:rsidRDefault="00AD4A6B" w:rsidP="00333E34">
            <w:pPr>
              <w:spacing w:before="0" w:after="0"/>
              <w:rPr>
                <w:snapToGrid w:val="0"/>
                <w:sz w:val="20"/>
              </w:rPr>
            </w:pPr>
            <w:r w:rsidRPr="008B667C">
              <w:rPr>
                <w:snapToGrid w:val="0"/>
                <w:sz w:val="20"/>
              </w:rPr>
              <w:t>an..3</w:t>
            </w:r>
          </w:p>
        </w:tc>
        <w:tc>
          <w:tcPr>
            <w:tcW w:w="2028" w:type="pct"/>
            <w:tcBorders>
              <w:top w:val="nil"/>
              <w:bottom w:val="nil"/>
            </w:tcBorders>
          </w:tcPr>
          <w:p w14:paraId="2533B0B2" w14:textId="77777777" w:rsidR="00AD4A6B" w:rsidRPr="008B667C" w:rsidRDefault="00AD4A6B" w:rsidP="00333E34">
            <w:pPr>
              <w:spacing w:before="0" w:after="0"/>
              <w:rPr>
                <w:snapToGrid w:val="0"/>
                <w:sz w:val="20"/>
              </w:rPr>
            </w:pPr>
            <w:r w:rsidRPr="008B667C">
              <w:rPr>
                <w:snapToGrid w:val="0"/>
                <w:sz w:val="20"/>
              </w:rPr>
              <w:t xml:space="preserve">Qualifiant de la date </w:t>
            </w:r>
          </w:p>
        </w:tc>
        <w:tc>
          <w:tcPr>
            <w:tcW w:w="1748" w:type="pct"/>
            <w:tcBorders>
              <w:top w:val="nil"/>
              <w:bottom w:val="nil"/>
            </w:tcBorders>
          </w:tcPr>
          <w:p w14:paraId="4B0E5011" w14:textId="77777777" w:rsidR="00AD4A6B" w:rsidRPr="00AA3B4D" w:rsidRDefault="00AD4A6B" w:rsidP="00333E34">
            <w:pPr>
              <w:spacing w:before="0" w:after="0"/>
              <w:rPr>
                <w:b/>
                <w:snapToGrid w:val="0"/>
                <w:sz w:val="20"/>
              </w:rPr>
            </w:pPr>
            <w:r w:rsidRPr="00AA3B4D">
              <w:rPr>
                <w:b/>
                <w:snapToGrid w:val="0"/>
                <w:sz w:val="20"/>
              </w:rPr>
              <w:t>11 : Date d’expédition réelle</w:t>
            </w:r>
          </w:p>
          <w:p w14:paraId="7F2266E0" w14:textId="77777777" w:rsidR="00AD4A6B" w:rsidRDefault="00AD4A6B" w:rsidP="00333E34">
            <w:pPr>
              <w:spacing w:before="0" w:after="0"/>
              <w:rPr>
                <w:snapToGrid w:val="0"/>
                <w:sz w:val="20"/>
              </w:rPr>
            </w:pPr>
            <w:r>
              <w:rPr>
                <w:snapToGrid w:val="0"/>
                <w:sz w:val="20"/>
              </w:rPr>
              <w:t>17 : Date estimée de livraison</w:t>
            </w:r>
          </w:p>
          <w:p w14:paraId="65D1A33F" w14:textId="77777777" w:rsidR="00AD4A6B" w:rsidRPr="008B667C" w:rsidRDefault="00AD4A6B" w:rsidP="00333E34">
            <w:pPr>
              <w:spacing w:before="0" w:after="0"/>
              <w:rPr>
                <w:b/>
                <w:snapToGrid w:val="0"/>
                <w:sz w:val="20"/>
              </w:rPr>
            </w:pPr>
            <w:r w:rsidRPr="008B667C">
              <w:rPr>
                <w:b/>
                <w:snapToGrid w:val="0"/>
                <w:sz w:val="20"/>
              </w:rPr>
              <w:t>137 : Date du document</w:t>
            </w:r>
          </w:p>
          <w:p w14:paraId="36709C1A"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540A465B" w14:textId="77777777" w:rsidTr="00333E34">
        <w:trPr>
          <w:trHeight w:val="340"/>
        </w:trPr>
        <w:tc>
          <w:tcPr>
            <w:tcW w:w="454" w:type="pct"/>
            <w:tcBorders>
              <w:top w:val="nil"/>
              <w:bottom w:val="nil"/>
            </w:tcBorders>
          </w:tcPr>
          <w:p w14:paraId="3088536D" w14:textId="77777777" w:rsidR="00AD4A6B" w:rsidRPr="008B667C" w:rsidRDefault="00AD4A6B" w:rsidP="00333E34">
            <w:pPr>
              <w:spacing w:before="0" w:after="0"/>
              <w:rPr>
                <w:snapToGrid w:val="0"/>
                <w:sz w:val="20"/>
              </w:rPr>
            </w:pPr>
            <w:r w:rsidRPr="008B667C">
              <w:rPr>
                <w:snapToGrid w:val="0"/>
                <w:sz w:val="20"/>
              </w:rPr>
              <w:t xml:space="preserve">  2380</w:t>
            </w:r>
          </w:p>
        </w:tc>
        <w:tc>
          <w:tcPr>
            <w:tcW w:w="350" w:type="pct"/>
            <w:tcBorders>
              <w:top w:val="nil"/>
              <w:bottom w:val="nil"/>
            </w:tcBorders>
          </w:tcPr>
          <w:p w14:paraId="78F55B9B" w14:textId="77777777" w:rsidR="00AD4A6B" w:rsidRPr="008B667C" w:rsidRDefault="00AD4A6B" w:rsidP="00333E34">
            <w:pPr>
              <w:spacing w:before="0" w:after="0"/>
              <w:rPr>
                <w:snapToGrid w:val="0"/>
                <w:sz w:val="20"/>
              </w:rPr>
            </w:pPr>
            <w:r w:rsidRPr="008B667C">
              <w:rPr>
                <w:snapToGrid w:val="0"/>
                <w:sz w:val="20"/>
              </w:rPr>
              <w:t>R</w:t>
            </w:r>
          </w:p>
        </w:tc>
        <w:tc>
          <w:tcPr>
            <w:tcW w:w="419" w:type="pct"/>
            <w:tcBorders>
              <w:top w:val="nil"/>
              <w:bottom w:val="nil"/>
            </w:tcBorders>
          </w:tcPr>
          <w:p w14:paraId="77C82F6F" w14:textId="77777777" w:rsidR="00AD4A6B" w:rsidRPr="008B667C" w:rsidRDefault="00AD4A6B" w:rsidP="00333E34">
            <w:pPr>
              <w:spacing w:before="0" w:after="0"/>
              <w:rPr>
                <w:snapToGrid w:val="0"/>
                <w:sz w:val="20"/>
              </w:rPr>
            </w:pPr>
            <w:r w:rsidRPr="008B667C">
              <w:rPr>
                <w:snapToGrid w:val="0"/>
                <w:sz w:val="20"/>
              </w:rPr>
              <w:t>an..35</w:t>
            </w:r>
          </w:p>
        </w:tc>
        <w:tc>
          <w:tcPr>
            <w:tcW w:w="2028" w:type="pct"/>
            <w:tcBorders>
              <w:top w:val="nil"/>
              <w:bottom w:val="nil"/>
            </w:tcBorders>
          </w:tcPr>
          <w:p w14:paraId="55D0A557" w14:textId="77777777" w:rsidR="00AD4A6B" w:rsidRPr="008B667C" w:rsidRDefault="00AD4A6B" w:rsidP="00333E34">
            <w:pPr>
              <w:spacing w:before="0" w:after="0"/>
              <w:rPr>
                <w:snapToGrid w:val="0"/>
                <w:sz w:val="20"/>
              </w:rPr>
            </w:pPr>
            <w:r w:rsidRPr="008B667C">
              <w:rPr>
                <w:snapToGrid w:val="0"/>
                <w:sz w:val="20"/>
              </w:rPr>
              <w:t>Date ou heure ou période</w:t>
            </w:r>
          </w:p>
        </w:tc>
        <w:tc>
          <w:tcPr>
            <w:tcW w:w="1748" w:type="pct"/>
            <w:tcBorders>
              <w:top w:val="nil"/>
              <w:bottom w:val="nil"/>
            </w:tcBorders>
          </w:tcPr>
          <w:p w14:paraId="4063E9B9" w14:textId="77777777" w:rsidR="00AD4A6B" w:rsidRPr="008B667C" w:rsidRDefault="00AD4A6B" w:rsidP="00333E34">
            <w:pPr>
              <w:spacing w:before="0" w:after="0"/>
              <w:rPr>
                <w:b/>
                <w:snapToGrid w:val="0"/>
                <w:sz w:val="20"/>
                <w:lang w:val="en-GB"/>
              </w:rPr>
            </w:pPr>
            <w:r w:rsidRPr="008B667C">
              <w:rPr>
                <w:b/>
                <w:snapToGrid w:val="0"/>
                <w:sz w:val="20"/>
                <w:lang w:val="en-GB"/>
              </w:rPr>
              <w:t>Date</w:t>
            </w:r>
          </w:p>
        </w:tc>
      </w:tr>
      <w:tr w:rsidR="00AD4A6B" w14:paraId="31139EFF" w14:textId="77777777" w:rsidTr="00333E34">
        <w:trPr>
          <w:trHeight w:val="340"/>
        </w:trPr>
        <w:tc>
          <w:tcPr>
            <w:tcW w:w="454" w:type="pct"/>
            <w:tcBorders>
              <w:top w:val="nil"/>
            </w:tcBorders>
          </w:tcPr>
          <w:p w14:paraId="2939FD55" w14:textId="77777777" w:rsidR="00AD4A6B" w:rsidRPr="008B667C" w:rsidRDefault="00AD4A6B" w:rsidP="00333E34">
            <w:pPr>
              <w:spacing w:before="0" w:after="0"/>
              <w:rPr>
                <w:snapToGrid w:val="0"/>
                <w:sz w:val="20"/>
                <w:lang w:val="en-GB"/>
              </w:rPr>
            </w:pPr>
            <w:r w:rsidRPr="008B667C">
              <w:rPr>
                <w:snapToGrid w:val="0"/>
                <w:sz w:val="20"/>
                <w:lang w:val="en-GB"/>
              </w:rPr>
              <w:t xml:space="preserve">  2379</w:t>
            </w:r>
          </w:p>
        </w:tc>
        <w:tc>
          <w:tcPr>
            <w:tcW w:w="350" w:type="pct"/>
            <w:tcBorders>
              <w:top w:val="nil"/>
            </w:tcBorders>
          </w:tcPr>
          <w:p w14:paraId="30B86B6A" w14:textId="77777777" w:rsidR="00AD4A6B" w:rsidRPr="008B667C" w:rsidRDefault="00AD4A6B" w:rsidP="00333E34">
            <w:pPr>
              <w:spacing w:before="0" w:after="0"/>
              <w:rPr>
                <w:snapToGrid w:val="0"/>
                <w:sz w:val="20"/>
                <w:lang w:val="en-GB"/>
              </w:rPr>
            </w:pPr>
            <w:r w:rsidRPr="008B667C">
              <w:rPr>
                <w:snapToGrid w:val="0"/>
                <w:sz w:val="20"/>
                <w:lang w:val="en-GB"/>
              </w:rPr>
              <w:t>R</w:t>
            </w:r>
          </w:p>
        </w:tc>
        <w:tc>
          <w:tcPr>
            <w:tcW w:w="419" w:type="pct"/>
            <w:tcBorders>
              <w:top w:val="nil"/>
            </w:tcBorders>
          </w:tcPr>
          <w:p w14:paraId="2DFD8A90" w14:textId="77777777" w:rsidR="00AD4A6B" w:rsidRPr="008B667C" w:rsidRDefault="00AD4A6B" w:rsidP="00333E34">
            <w:pPr>
              <w:spacing w:before="0" w:after="0"/>
              <w:rPr>
                <w:snapToGrid w:val="0"/>
                <w:sz w:val="20"/>
                <w:lang w:val="en-GB"/>
              </w:rPr>
            </w:pPr>
            <w:r w:rsidRPr="008B667C">
              <w:rPr>
                <w:snapToGrid w:val="0"/>
                <w:sz w:val="20"/>
                <w:lang w:val="en-GB"/>
              </w:rPr>
              <w:t>an..3</w:t>
            </w:r>
          </w:p>
        </w:tc>
        <w:tc>
          <w:tcPr>
            <w:tcW w:w="2028" w:type="pct"/>
            <w:tcBorders>
              <w:top w:val="nil"/>
            </w:tcBorders>
          </w:tcPr>
          <w:p w14:paraId="72B993F8" w14:textId="77777777" w:rsidR="00AD4A6B" w:rsidRPr="008B667C" w:rsidRDefault="00AD4A6B" w:rsidP="00333E34">
            <w:pPr>
              <w:spacing w:before="0" w:after="0"/>
              <w:rPr>
                <w:snapToGrid w:val="0"/>
                <w:sz w:val="20"/>
              </w:rPr>
            </w:pPr>
            <w:r w:rsidRPr="008B667C">
              <w:rPr>
                <w:snapToGrid w:val="0"/>
                <w:sz w:val="20"/>
              </w:rPr>
              <w:t xml:space="preserve">Qualifiant du format de la date </w:t>
            </w:r>
          </w:p>
        </w:tc>
        <w:tc>
          <w:tcPr>
            <w:tcW w:w="1748" w:type="pct"/>
            <w:tcBorders>
              <w:top w:val="nil"/>
            </w:tcBorders>
          </w:tcPr>
          <w:p w14:paraId="546E933E" w14:textId="77777777" w:rsidR="00AD4A6B" w:rsidRPr="008B667C" w:rsidRDefault="00AD4A6B" w:rsidP="00333E34">
            <w:pPr>
              <w:spacing w:before="0" w:after="0"/>
              <w:rPr>
                <w:snapToGrid w:val="0"/>
                <w:sz w:val="20"/>
              </w:rPr>
            </w:pPr>
            <w:r w:rsidRPr="008B667C">
              <w:rPr>
                <w:snapToGrid w:val="0"/>
                <w:sz w:val="20"/>
              </w:rPr>
              <w:t>–102 : SSAAMMJJ</w:t>
            </w:r>
          </w:p>
        </w:tc>
      </w:tr>
    </w:tbl>
    <w:p w14:paraId="58C75E93" w14:textId="77777777" w:rsidR="00DB5787" w:rsidRDefault="00DB5787" w:rsidP="00DB5787">
      <w:r>
        <w:t>Ce segment est utilisé pour indiquer la date de l'Avis de livraison et les dates de livraison, de livraison ou d'enlèvement.</w:t>
      </w:r>
    </w:p>
    <w:p w14:paraId="7384013F" w14:textId="77777777" w:rsidR="00DB5787" w:rsidRDefault="00DB5787" w:rsidP="00DB5787">
      <w:pPr>
        <w:rPr>
          <w:b/>
        </w:rPr>
      </w:pPr>
      <w:r w:rsidRPr="00132AB2">
        <w:rPr>
          <w:b/>
        </w:rPr>
        <w:t>Attention :</w:t>
      </w:r>
      <w:r>
        <w:rPr>
          <w:b/>
        </w:rPr>
        <w:t xml:space="preserve"> </w:t>
      </w:r>
      <w:r w:rsidRPr="00132AB2">
        <w:rPr>
          <w:b/>
        </w:rPr>
        <w:t xml:space="preserve">Ne transmettre aucune date ne correspondant pas à un jour existant dans le calendrier. (ex 00/00/00). </w:t>
      </w:r>
    </w:p>
    <w:p w14:paraId="2A30B18B" w14:textId="77777777" w:rsidR="00DB5787" w:rsidRDefault="00DB5787" w:rsidP="00DB5787">
      <w:r>
        <w:t xml:space="preserve">Par ailleurs, la date du document </w:t>
      </w:r>
      <w:r w:rsidRPr="00132AB2">
        <w:t>doit</w:t>
      </w:r>
      <w:r>
        <w:t xml:space="preserve"> </w:t>
      </w:r>
      <w:r w:rsidRPr="00132AB2">
        <w:t xml:space="preserve">être </w:t>
      </w:r>
      <w:r>
        <w:t xml:space="preserve">égale </w:t>
      </w:r>
      <w:r w:rsidRPr="00132AB2">
        <w:t xml:space="preserve">à la date du </w:t>
      </w:r>
      <w:r>
        <w:t>jour.</w:t>
      </w:r>
    </w:p>
    <w:p w14:paraId="2917EB74" w14:textId="77777777" w:rsidR="00DB5787" w:rsidRPr="00132AB2" w:rsidRDefault="00DB5787" w:rsidP="00DB5787">
      <w:pPr>
        <w:numPr>
          <w:ilvl w:val="0"/>
          <w:numId w:val="3"/>
        </w:numPr>
        <w:jc w:val="left"/>
        <w:rPr>
          <w:b/>
        </w:rPr>
      </w:pPr>
      <w:r>
        <w:rPr>
          <w:b/>
        </w:rPr>
        <w:t>Date du document –DESADV -</w:t>
      </w:r>
      <w:r w:rsidRPr="00132AB2">
        <w:rPr>
          <w:b/>
        </w:rPr>
        <w:t xml:space="preserve"> DTM+137 (donnée 2380), Obligatoire</w:t>
      </w:r>
    </w:p>
    <w:p w14:paraId="15B07F56" w14:textId="77777777" w:rsidR="00DB5787" w:rsidRDefault="00DB5787" w:rsidP="00DB5787">
      <w:r>
        <w:t>L'indication de la date d’émission du document BL est obligatoire.</w:t>
      </w:r>
    </w:p>
    <w:p w14:paraId="2F11B094" w14:textId="77777777" w:rsidR="00DB5787" w:rsidRDefault="00DB5787" w:rsidP="00DB5787">
      <w:r w:rsidRPr="00506536">
        <w:t xml:space="preserve">L'indication de la date du document est </w:t>
      </w:r>
      <w:r w:rsidRPr="00506536">
        <w:rPr>
          <w:u w:val="single"/>
        </w:rPr>
        <w:t>obligatoire</w:t>
      </w:r>
      <w:r w:rsidRPr="00506536">
        <w:t xml:space="preserve"> (DTM + 137).</w:t>
      </w:r>
    </w:p>
    <w:p w14:paraId="54AFE94B" w14:textId="7890E39D" w:rsidR="00DB5787" w:rsidRDefault="00DB5787" w:rsidP="00DB5787">
      <w:r>
        <w:t>I</w:t>
      </w:r>
      <w:r w:rsidRPr="00506536">
        <w:t xml:space="preserve">l est recommandé que </w:t>
      </w:r>
      <w:r>
        <w:t xml:space="preserve">la date du message EDI </w:t>
      </w:r>
      <w:r w:rsidRPr="00506536">
        <w:t>corresponde à la date de départ de la marchandise (date réelle de sortie de marchandises) (DTM+11).</w:t>
      </w:r>
    </w:p>
    <w:p w14:paraId="7B95BFAE" w14:textId="77777777" w:rsidR="00DB5787" w:rsidRDefault="00DB5787" w:rsidP="00DB5787">
      <w:pPr>
        <w:rPr>
          <w:u w:val="single"/>
        </w:rPr>
      </w:pPr>
      <w:r>
        <w:t xml:space="preserve">La date d’expédition réelle des marchandises (DTM+11) est </w:t>
      </w:r>
      <w:r w:rsidRPr="00506536">
        <w:rPr>
          <w:u w:val="single"/>
        </w:rPr>
        <w:t>obligatoire</w:t>
      </w:r>
      <w:r>
        <w:rPr>
          <w:u w:val="single"/>
        </w:rPr>
        <w:t xml:space="preserve">. </w:t>
      </w:r>
    </w:p>
    <w:p w14:paraId="3AE76375" w14:textId="77777777" w:rsidR="00DB5787" w:rsidRPr="00650C85" w:rsidRDefault="00DB5787" w:rsidP="00DB5787">
      <w:pPr>
        <w:rPr>
          <w:b/>
        </w:rPr>
      </w:pPr>
      <w:r w:rsidRPr="00650C85">
        <w:rPr>
          <w:b/>
        </w:rPr>
        <w:t>C’est cette date qui sera reprise pour l’établissement de la facture si facturation en date de sortie de marchandises.</w:t>
      </w:r>
    </w:p>
    <w:p w14:paraId="59DF530C" w14:textId="77777777" w:rsidR="00F05175" w:rsidRDefault="00F05175" w:rsidP="00F05175"/>
    <w:p w14:paraId="6781E180" w14:textId="77777777" w:rsidR="00F05175" w:rsidRDefault="00F05175" w:rsidP="00AD4A6B"/>
    <w:p w14:paraId="7CB4EC26" w14:textId="77777777" w:rsidR="00AD4A6B" w:rsidRDefault="00AD4A6B" w:rsidP="00AD4A6B">
      <w:pPr>
        <w:spacing w:before="0" w:after="0"/>
      </w:pPr>
      <w:r>
        <w:br w:type="page"/>
      </w:r>
    </w:p>
    <w:p w14:paraId="43D46949" w14:textId="7777777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lastRenderedPageBreak/>
        <w:t>GROUPE 1 [RFF - DTM]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9"/>
        <w:gridCol w:w="445"/>
        <w:gridCol w:w="575"/>
        <w:gridCol w:w="8177"/>
      </w:tblGrid>
      <w:tr w:rsidR="00AD4A6B" w:rsidRPr="008B667C" w14:paraId="2000CDC1" w14:textId="77777777" w:rsidTr="00333E34">
        <w:trPr>
          <w:trHeight w:val="502"/>
        </w:trPr>
        <w:tc>
          <w:tcPr>
            <w:tcW w:w="664" w:type="pct"/>
            <w:shd w:val="clear" w:color="auto" w:fill="FABF8F"/>
          </w:tcPr>
          <w:p w14:paraId="46D7FC8C" w14:textId="77777777" w:rsidR="00AD4A6B" w:rsidRPr="008B667C" w:rsidRDefault="00AD4A6B" w:rsidP="00333E34">
            <w:pPr>
              <w:rPr>
                <w:b/>
                <w:snapToGrid w:val="0"/>
                <w:sz w:val="20"/>
              </w:rPr>
            </w:pPr>
            <w:r w:rsidRPr="008B667C">
              <w:rPr>
                <w:b/>
                <w:snapToGrid w:val="0"/>
                <w:sz w:val="20"/>
              </w:rPr>
              <w:t>GROUPE 1</w:t>
            </w:r>
          </w:p>
        </w:tc>
        <w:tc>
          <w:tcPr>
            <w:tcW w:w="210" w:type="pct"/>
            <w:shd w:val="clear" w:color="auto" w:fill="FABF8F"/>
          </w:tcPr>
          <w:p w14:paraId="67005755" w14:textId="77777777" w:rsidR="00AD4A6B" w:rsidRPr="008B667C" w:rsidRDefault="00AD4A6B" w:rsidP="00333E34">
            <w:pPr>
              <w:rPr>
                <w:b/>
                <w:snapToGrid w:val="0"/>
                <w:sz w:val="20"/>
              </w:rPr>
            </w:pPr>
            <w:r w:rsidRPr="008B667C">
              <w:rPr>
                <w:b/>
                <w:snapToGrid w:val="0"/>
                <w:sz w:val="20"/>
              </w:rPr>
              <w:t>C</w:t>
            </w:r>
          </w:p>
        </w:tc>
        <w:tc>
          <w:tcPr>
            <w:tcW w:w="271" w:type="pct"/>
            <w:shd w:val="clear" w:color="auto" w:fill="FABF8F"/>
          </w:tcPr>
          <w:p w14:paraId="132334DE" w14:textId="77777777" w:rsidR="00AD4A6B" w:rsidRPr="008B667C" w:rsidRDefault="003C1190" w:rsidP="00333E34">
            <w:pPr>
              <w:rPr>
                <w:b/>
                <w:snapToGrid w:val="0"/>
                <w:sz w:val="20"/>
              </w:rPr>
            </w:pPr>
            <w:r>
              <w:rPr>
                <w:b/>
                <w:snapToGrid w:val="0"/>
                <w:sz w:val="20"/>
              </w:rPr>
              <w:t>5</w:t>
            </w:r>
          </w:p>
        </w:tc>
        <w:tc>
          <w:tcPr>
            <w:tcW w:w="3855" w:type="pct"/>
            <w:shd w:val="clear" w:color="auto" w:fill="FABF8F"/>
          </w:tcPr>
          <w:p w14:paraId="48AFEC15" w14:textId="77777777" w:rsidR="00AD4A6B" w:rsidRPr="008B667C" w:rsidRDefault="00AD4A6B" w:rsidP="00333E34">
            <w:pPr>
              <w:rPr>
                <w:b/>
                <w:snapToGrid w:val="0"/>
                <w:sz w:val="20"/>
              </w:rPr>
            </w:pPr>
            <w:r w:rsidRPr="008B667C">
              <w:rPr>
                <w:b/>
                <w:snapToGrid w:val="0"/>
                <w:sz w:val="20"/>
              </w:rPr>
              <w:t>[RFF - DTM]</w:t>
            </w:r>
          </w:p>
        </w:tc>
      </w:tr>
    </w:tbl>
    <w:p w14:paraId="59E21CB5" w14:textId="472CBE02" w:rsidR="00AD4A6B" w:rsidRPr="00257A11" w:rsidRDefault="00DA4533"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RFF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
        <w:gridCol w:w="356"/>
        <w:gridCol w:w="812"/>
        <w:gridCol w:w="4815"/>
        <w:gridCol w:w="3962"/>
      </w:tblGrid>
      <w:tr w:rsidR="00AD4A6B" w:rsidRPr="008B667C" w14:paraId="32CA6790" w14:textId="77777777" w:rsidTr="00333E34">
        <w:trPr>
          <w:trHeight w:val="527"/>
        </w:trPr>
        <w:tc>
          <w:tcPr>
            <w:tcW w:w="311" w:type="pct"/>
            <w:shd w:val="clear" w:color="auto" w:fill="8DB3E2"/>
          </w:tcPr>
          <w:p w14:paraId="5274436A" w14:textId="77777777" w:rsidR="00AD4A6B" w:rsidRPr="008B667C" w:rsidRDefault="00AD4A6B" w:rsidP="00333E34">
            <w:pPr>
              <w:rPr>
                <w:b/>
                <w:snapToGrid w:val="0"/>
                <w:sz w:val="20"/>
              </w:rPr>
            </w:pPr>
            <w:r w:rsidRPr="008B667C">
              <w:rPr>
                <w:b/>
                <w:snapToGrid w:val="0"/>
                <w:sz w:val="20"/>
              </w:rPr>
              <w:t>RFF</w:t>
            </w:r>
          </w:p>
        </w:tc>
        <w:tc>
          <w:tcPr>
            <w:tcW w:w="168" w:type="pct"/>
            <w:shd w:val="clear" w:color="auto" w:fill="8DB3E2"/>
          </w:tcPr>
          <w:p w14:paraId="514B166B" w14:textId="77777777" w:rsidR="00AD4A6B" w:rsidRPr="008B667C" w:rsidRDefault="00AD4A6B" w:rsidP="00333E34">
            <w:pPr>
              <w:rPr>
                <w:b/>
                <w:snapToGrid w:val="0"/>
                <w:sz w:val="20"/>
              </w:rPr>
            </w:pPr>
            <w:r w:rsidRPr="008B667C">
              <w:rPr>
                <w:b/>
                <w:snapToGrid w:val="0"/>
                <w:sz w:val="20"/>
              </w:rPr>
              <w:t>M</w:t>
            </w:r>
          </w:p>
        </w:tc>
        <w:tc>
          <w:tcPr>
            <w:tcW w:w="383" w:type="pct"/>
            <w:shd w:val="clear" w:color="auto" w:fill="8DB3E2"/>
          </w:tcPr>
          <w:p w14:paraId="48A7E9B4" w14:textId="77777777" w:rsidR="00AD4A6B" w:rsidRPr="008B667C" w:rsidRDefault="00AD4A6B" w:rsidP="00333E34">
            <w:pPr>
              <w:rPr>
                <w:b/>
                <w:snapToGrid w:val="0"/>
                <w:sz w:val="20"/>
              </w:rPr>
            </w:pPr>
            <w:r w:rsidRPr="008B667C">
              <w:rPr>
                <w:b/>
                <w:snapToGrid w:val="0"/>
                <w:sz w:val="20"/>
              </w:rPr>
              <w:t>1</w:t>
            </w:r>
          </w:p>
        </w:tc>
        <w:tc>
          <w:tcPr>
            <w:tcW w:w="2270" w:type="pct"/>
            <w:shd w:val="clear" w:color="auto" w:fill="8DB3E2"/>
          </w:tcPr>
          <w:p w14:paraId="6CBD6844" w14:textId="77777777" w:rsidR="00AD4A6B" w:rsidRPr="008B667C" w:rsidRDefault="00AD4A6B" w:rsidP="00333E34">
            <w:pPr>
              <w:rPr>
                <w:b/>
                <w:snapToGrid w:val="0"/>
                <w:sz w:val="20"/>
              </w:rPr>
            </w:pPr>
            <w:r w:rsidRPr="008B667C">
              <w:rPr>
                <w:b/>
                <w:snapToGrid w:val="0"/>
                <w:sz w:val="20"/>
              </w:rPr>
              <w:t>Référence</w:t>
            </w:r>
          </w:p>
        </w:tc>
        <w:tc>
          <w:tcPr>
            <w:tcW w:w="1867" w:type="pct"/>
            <w:shd w:val="clear" w:color="auto" w:fill="8DB3E2"/>
          </w:tcPr>
          <w:p w14:paraId="3955FCA7" w14:textId="77777777" w:rsidR="00AD4A6B" w:rsidRPr="008B667C" w:rsidRDefault="00AD4A6B" w:rsidP="00333E34">
            <w:pPr>
              <w:rPr>
                <w:b/>
                <w:snapToGrid w:val="0"/>
                <w:sz w:val="20"/>
              </w:rPr>
            </w:pPr>
            <w:r w:rsidRPr="008B667C">
              <w:rPr>
                <w:b/>
                <w:snapToGrid w:val="0"/>
                <w:sz w:val="20"/>
              </w:rPr>
              <w:t>[Groupe 1]</w:t>
            </w:r>
          </w:p>
        </w:tc>
      </w:tr>
      <w:tr w:rsidR="00AD4A6B" w:rsidRPr="008B667C" w14:paraId="39B66C29" w14:textId="77777777" w:rsidTr="00333E34">
        <w:trPr>
          <w:trHeight w:val="544"/>
        </w:trPr>
        <w:tc>
          <w:tcPr>
            <w:tcW w:w="5000" w:type="pct"/>
            <w:gridSpan w:val="5"/>
            <w:shd w:val="clear" w:color="auto" w:fill="8DB3E2"/>
          </w:tcPr>
          <w:p w14:paraId="19F3D170" w14:textId="77777777" w:rsidR="00AD4A6B" w:rsidRPr="008B667C" w:rsidRDefault="00AD4A6B" w:rsidP="00333E34">
            <w:pPr>
              <w:rPr>
                <w:b/>
                <w:snapToGrid w:val="0"/>
                <w:sz w:val="20"/>
              </w:rPr>
            </w:pPr>
            <w:r w:rsidRPr="008B667C">
              <w:rPr>
                <w:b/>
                <w:snapToGrid w:val="0"/>
                <w:sz w:val="20"/>
              </w:rPr>
              <w:t>Fonction : Indiquer une référence.</w:t>
            </w:r>
          </w:p>
        </w:tc>
      </w:tr>
    </w:tbl>
    <w:p w14:paraId="26603CC2" w14:textId="77777777" w:rsidR="00AD4A6B" w:rsidRPr="00725CD1" w:rsidRDefault="00AD4A6B" w:rsidP="00AD4A6B">
      <w:pPr>
        <w:rPr>
          <w:snapToGrid w:val="0"/>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
        <w:gridCol w:w="1188"/>
        <w:gridCol w:w="1483"/>
        <w:gridCol w:w="3411"/>
        <w:gridCol w:w="3561"/>
      </w:tblGrid>
      <w:tr w:rsidR="00AD4A6B" w14:paraId="69CDC8C6" w14:textId="77777777" w:rsidTr="00DA4533">
        <w:trPr>
          <w:trHeight w:val="340"/>
        </w:trPr>
        <w:tc>
          <w:tcPr>
            <w:tcW w:w="454" w:type="pct"/>
            <w:shd w:val="clear" w:color="auto" w:fill="FFFFCC"/>
          </w:tcPr>
          <w:p w14:paraId="5507AC7A" w14:textId="77777777" w:rsidR="00AD4A6B" w:rsidRPr="00895E25" w:rsidRDefault="00AD4A6B" w:rsidP="00333E34">
            <w:pPr>
              <w:spacing w:before="0" w:after="0"/>
              <w:rPr>
                <w:b/>
                <w:bCs/>
                <w:snapToGrid w:val="0"/>
                <w:sz w:val="20"/>
              </w:rPr>
            </w:pPr>
            <w:r w:rsidRPr="00895E25">
              <w:rPr>
                <w:b/>
                <w:bCs/>
                <w:snapToGrid w:val="0"/>
                <w:sz w:val="20"/>
              </w:rPr>
              <w:t>Donnée</w:t>
            </w:r>
          </w:p>
        </w:tc>
        <w:tc>
          <w:tcPr>
            <w:tcW w:w="560" w:type="pct"/>
            <w:shd w:val="clear" w:color="auto" w:fill="FFFFCC"/>
          </w:tcPr>
          <w:p w14:paraId="2270A189" w14:textId="77777777" w:rsidR="00AD4A6B" w:rsidRPr="00895E25" w:rsidRDefault="00AD4A6B" w:rsidP="00333E34">
            <w:pPr>
              <w:spacing w:before="0" w:after="0"/>
              <w:rPr>
                <w:b/>
                <w:bCs/>
                <w:snapToGrid w:val="0"/>
                <w:sz w:val="20"/>
              </w:rPr>
            </w:pPr>
            <w:r w:rsidRPr="00895E25">
              <w:rPr>
                <w:b/>
                <w:bCs/>
                <w:snapToGrid w:val="0"/>
                <w:sz w:val="20"/>
              </w:rPr>
              <w:t>Statut</w:t>
            </w:r>
          </w:p>
        </w:tc>
        <w:tc>
          <w:tcPr>
            <w:tcW w:w="699" w:type="pct"/>
            <w:shd w:val="clear" w:color="auto" w:fill="FFFFCC"/>
          </w:tcPr>
          <w:p w14:paraId="55F1B6BF" w14:textId="77777777" w:rsidR="00AD4A6B" w:rsidRPr="00895E25" w:rsidRDefault="00AD4A6B" w:rsidP="00333E34">
            <w:pPr>
              <w:spacing w:before="0" w:after="0"/>
              <w:rPr>
                <w:b/>
                <w:bCs/>
                <w:snapToGrid w:val="0"/>
                <w:sz w:val="20"/>
              </w:rPr>
            </w:pPr>
            <w:r w:rsidRPr="00895E25">
              <w:rPr>
                <w:b/>
                <w:bCs/>
                <w:snapToGrid w:val="0"/>
                <w:sz w:val="20"/>
              </w:rPr>
              <w:t>Format</w:t>
            </w:r>
          </w:p>
        </w:tc>
        <w:tc>
          <w:tcPr>
            <w:tcW w:w="1608" w:type="pct"/>
            <w:shd w:val="clear" w:color="auto" w:fill="FFFFCC"/>
          </w:tcPr>
          <w:p w14:paraId="34FC9D25" w14:textId="77777777" w:rsidR="00AD4A6B" w:rsidRPr="00895E25" w:rsidRDefault="00AD4A6B" w:rsidP="00333E34">
            <w:pPr>
              <w:spacing w:before="0" w:after="0"/>
              <w:rPr>
                <w:b/>
                <w:bCs/>
                <w:snapToGrid w:val="0"/>
                <w:sz w:val="20"/>
              </w:rPr>
            </w:pPr>
            <w:r w:rsidRPr="00895E25">
              <w:rPr>
                <w:b/>
                <w:bCs/>
                <w:snapToGrid w:val="0"/>
                <w:sz w:val="20"/>
              </w:rPr>
              <w:t>Libellé</w:t>
            </w:r>
          </w:p>
        </w:tc>
        <w:tc>
          <w:tcPr>
            <w:tcW w:w="1679" w:type="pct"/>
            <w:shd w:val="clear" w:color="auto" w:fill="FFFFCC"/>
          </w:tcPr>
          <w:p w14:paraId="5A257386" w14:textId="77777777" w:rsidR="00AD4A6B" w:rsidRPr="00895E25" w:rsidRDefault="00AD4A6B" w:rsidP="00333E34">
            <w:pPr>
              <w:spacing w:before="0" w:after="0"/>
              <w:rPr>
                <w:b/>
                <w:bCs/>
                <w:snapToGrid w:val="0"/>
                <w:sz w:val="20"/>
              </w:rPr>
            </w:pPr>
            <w:r w:rsidRPr="00895E25">
              <w:rPr>
                <w:b/>
                <w:bCs/>
                <w:snapToGrid w:val="0"/>
                <w:sz w:val="20"/>
              </w:rPr>
              <w:t>Contenu/Commentaires</w:t>
            </w:r>
          </w:p>
        </w:tc>
      </w:tr>
      <w:tr w:rsidR="00AD4A6B" w14:paraId="01C6323B" w14:textId="77777777" w:rsidTr="00DB5787">
        <w:trPr>
          <w:trHeight w:val="340"/>
        </w:trPr>
        <w:tc>
          <w:tcPr>
            <w:tcW w:w="454" w:type="pct"/>
            <w:tcBorders>
              <w:bottom w:val="nil"/>
            </w:tcBorders>
          </w:tcPr>
          <w:p w14:paraId="169C3FC1" w14:textId="77777777" w:rsidR="00AD4A6B" w:rsidRPr="00222661" w:rsidRDefault="00AD4A6B" w:rsidP="00333E34">
            <w:pPr>
              <w:spacing w:before="0" w:after="0"/>
              <w:rPr>
                <w:b/>
                <w:bCs/>
                <w:snapToGrid w:val="0"/>
                <w:sz w:val="20"/>
              </w:rPr>
            </w:pPr>
            <w:r w:rsidRPr="00222661">
              <w:rPr>
                <w:b/>
                <w:bCs/>
                <w:snapToGrid w:val="0"/>
                <w:sz w:val="20"/>
              </w:rPr>
              <w:t>C506</w:t>
            </w:r>
          </w:p>
        </w:tc>
        <w:tc>
          <w:tcPr>
            <w:tcW w:w="560" w:type="pct"/>
            <w:tcBorders>
              <w:bottom w:val="nil"/>
            </w:tcBorders>
          </w:tcPr>
          <w:p w14:paraId="03469134" w14:textId="77777777" w:rsidR="00AD4A6B" w:rsidRPr="00222661" w:rsidRDefault="00AD4A6B" w:rsidP="00333E34">
            <w:pPr>
              <w:spacing w:before="0" w:after="0"/>
              <w:rPr>
                <w:b/>
                <w:bCs/>
                <w:snapToGrid w:val="0"/>
                <w:sz w:val="20"/>
              </w:rPr>
            </w:pPr>
            <w:r w:rsidRPr="00222661">
              <w:rPr>
                <w:b/>
                <w:bCs/>
                <w:snapToGrid w:val="0"/>
                <w:sz w:val="20"/>
              </w:rPr>
              <w:t>M</w:t>
            </w:r>
          </w:p>
        </w:tc>
        <w:tc>
          <w:tcPr>
            <w:tcW w:w="699" w:type="pct"/>
            <w:tcBorders>
              <w:bottom w:val="nil"/>
            </w:tcBorders>
          </w:tcPr>
          <w:p w14:paraId="453D334F" w14:textId="77777777" w:rsidR="00AD4A6B" w:rsidRPr="00222661" w:rsidRDefault="00AD4A6B" w:rsidP="00333E34">
            <w:pPr>
              <w:spacing w:before="0" w:after="0"/>
              <w:rPr>
                <w:b/>
                <w:bCs/>
                <w:snapToGrid w:val="0"/>
                <w:sz w:val="20"/>
              </w:rPr>
            </w:pPr>
            <w:r w:rsidRPr="00222661">
              <w:rPr>
                <w:b/>
                <w:bCs/>
                <w:snapToGrid w:val="0"/>
                <w:sz w:val="20"/>
              </w:rPr>
              <w:t xml:space="preserve">  </w:t>
            </w:r>
          </w:p>
        </w:tc>
        <w:tc>
          <w:tcPr>
            <w:tcW w:w="1608" w:type="pct"/>
            <w:tcBorders>
              <w:bottom w:val="nil"/>
            </w:tcBorders>
          </w:tcPr>
          <w:p w14:paraId="57E6391D" w14:textId="77777777" w:rsidR="00AD4A6B" w:rsidRPr="00222661" w:rsidRDefault="00AD4A6B" w:rsidP="00333E34">
            <w:pPr>
              <w:spacing w:before="0" w:after="0"/>
              <w:rPr>
                <w:b/>
                <w:bCs/>
                <w:snapToGrid w:val="0"/>
                <w:sz w:val="20"/>
              </w:rPr>
            </w:pPr>
            <w:r w:rsidRPr="00222661">
              <w:rPr>
                <w:b/>
                <w:bCs/>
                <w:snapToGrid w:val="0"/>
                <w:sz w:val="20"/>
              </w:rPr>
              <w:t>Référence</w:t>
            </w:r>
          </w:p>
        </w:tc>
        <w:tc>
          <w:tcPr>
            <w:tcW w:w="1679" w:type="pct"/>
            <w:tcBorders>
              <w:bottom w:val="nil"/>
            </w:tcBorders>
          </w:tcPr>
          <w:p w14:paraId="3629EF18" w14:textId="77777777" w:rsidR="00AD4A6B" w:rsidRPr="00222661" w:rsidRDefault="00AD4A6B" w:rsidP="00333E34">
            <w:pPr>
              <w:spacing w:before="0" w:after="0"/>
              <w:rPr>
                <w:b/>
                <w:bCs/>
                <w:snapToGrid w:val="0"/>
                <w:sz w:val="20"/>
              </w:rPr>
            </w:pPr>
            <w:r w:rsidRPr="00222661">
              <w:rPr>
                <w:b/>
                <w:bCs/>
                <w:snapToGrid w:val="0"/>
                <w:sz w:val="20"/>
              </w:rPr>
              <w:t xml:space="preserve"> </w:t>
            </w:r>
          </w:p>
        </w:tc>
      </w:tr>
      <w:tr w:rsidR="00AD4A6B" w14:paraId="47D04598" w14:textId="77777777" w:rsidTr="00DB5787">
        <w:trPr>
          <w:trHeight w:val="340"/>
        </w:trPr>
        <w:tc>
          <w:tcPr>
            <w:tcW w:w="454" w:type="pct"/>
            <w:tcBorders>
              <w:top w:val="nil"/>
              <w:bottom w:val="nil"/>
            </w:tcBorders>
          </w:tcPr>
          <w:p w14:paraId="2B81B1FD" w14:textId="77777777" w:rsidR="00AD4A6B" w:rsidRPr="00222661" w:rsidRDefault="00AD4A6B" w:rsidP="00333E34">
            <w:pPr>
              <w:spacing w:before="0" w:after="0"/>
              <w:rPr>
                <w:b/>
                <w:bCs/>
                <w:snapToGrid w:val="0"/>
                <w:sz w:val="20"/>
              </w:rPr>
            </w:pPr>
            <w:r w:rsidRPr="00222661">
              <w:rPr>
                <w:b/>
                <w:bCs/>
                <w:snapToGrid w:val="0"/>
                <w:sz w:val="20"/>
              </w:rPr>
              <w:t xml:space="preserve">  1153</w:t>
            </w:r>
          </w:p>
        </w:tc>
        <w:tc>
          <w:tcPr>
            <w:tcW w:w="560" w:type="pct"/>
            <w:tcBorders>
              <w:top w:val="nil"/>
              <w:bottom w:val="nil"/>
            </w:tcBorders>
          </w:tcPr>
          <w:p w14:paraId="2996055D" w14:textId="77777777" w:rsidR="00AD4A6B" w:rsidRPr="00222661" w:rsidRDefault="00AD4A6B" w:rsidP="00333E34">
            <w:pPr>
              <w:spacing w:before="0" w:after="0"/>
              <w:rPr>
                <w:b/>
                <w:bCs/>
                <w:snapToGrid w:val="0"/>
                <w:sz w:val="20"/>
              </w:rPr>
            </w:pPr>
            <w:r w:rsidRPr="00222661">
              <w:rPr>
                <w:b/>
                <w:bCs/>
                <w:snapToGrid w:val="0"/>
                <w:sz w:val="20"/>
              </w:rPr>
              <w:t>M</w:t>
            </w:r>
          </w:p>
        </w:tc>
        <w:tc>
          <w:tcPr>
            <w:tcW w:w="699" w:type="pct"/>
            <w:tcBorders>
              <w:top w:val="nil"/>
              <w:bottom w:val="nil"/>
            </w:tcBorders>
          </w:tcPr>
          <w:p w14:paraId="7B589214" w14:textId="77777777" w:rsidR="00AD4A6B" w:rsidRPr="00222661" w:rsidRDefault="00AD4A6B" w:rsidP="00333E34">
            <w:pPr>
              <w:spacing w:before="0" w:after="0"/>
              <w:rPr>
                <w:b/>
                <w:bCs/>
                <w:snapToGrid w:val="0"/>
                <w:sz w:val="20"/>
              </w:rPr>
            </w:pPr>
            <w:r w:rsidRPr="00222661">
              <w:rPr>
                <w:b/>
                <w:bCs/>
                <w:snapToGrid w:val="0"/>
                <w:sz w:val="20"/>
              </w:rPr>
              <w:t>an..3</w:t>
            </w:r>
          </w:p>
        </w:tc>
        <w:tc>
          <w:tcPr>
            <w:tcW w:w="1608" w:type="pct"/>
            <w:tcBorders>
              <w:top w:val="nil"/>
              <w:bottom w:val="nil"/>
            </w:tcBorders>
          </w:tcPr>
          <w:p w14:paraId="0FE90C8B" w14:textId="77777777" w:rsidR="00AD4A6B" w:rsidRPr="00222661" w:rsidRDefault="00AD4A6B" w:rsidP="00333E34">
            <w:pPr>
              <w:spacing w:before="0" w:after="0"/>
              <w:rPr>
                <w:b/>
                <w:bCs/>
                <w:snapToGrid w:val="0"/>
                <w:sz w:val="20"/>
              </w:rPr>
            </w:pPr>
            <w:r w:rsidRPr="00222661">
              <w:rPr>
                <w:b/>
                <w:bCs/>
                <w:snapToGrid w:val="0"/>
                <w:sz w:val="20"/>
              </w:rPr>
              <w:t>Qualifiant de la référence</w:t>
            </w:r>
          </w:p>
        </w:tc>
        <w:tc>
          <w:tcPr>
            <w:tcW w:w="1679" w:type="pct"/>
            <w:tcBorders>
              <w:top w:val="nil"/>
              <w:bottom w:val="nil"/>
            </w:tcBorders>
          </w:tcPr>
          <w:p w14:paraId="7A92ECF6" w14:textId="77777777" w:rsidR="00AD4A6B" w:rsidRPr="00222661" w:rsidRDefault="00AD4A6B" w:rsidP="00333E34">
            <w:pPr>
              <w:spacing w:before="0" w:after="0"/>
              <w:rPr>
                <w:b/>
                <w:bCs/>
                <w:snapToGrid w:val="0"/>
                <w:sz w:val="20"/>
              </w:rPr>
            </w:pPr>
            <w:r w:rsidRPr="00222661">
              <w:rPr>
                <w:b/>
                <w:bCs/>
                <w:snapToGrid w:val="0"/>
                <w:sz w:val="20"/>
              </w:rPr>
              <w:t xml:space="preserve">VN : N° commande Fournisseur </w:t>
            </w:r>
          </w:p>
          <w:p w14:paraId="7199899B" w14:textId="77777777" w:rsidR="00AD4A6B" w:rsidRPr="00222661" w:rsidRDefault="00AD4A6B" w:rsidP="00333E34">
            <w:pPr>
              <w:spacing w:before="0" w:after="0"/>
              <w:rPr>
                <w:b/>
                <w:bCs/>
                <w:snapToGrid w:val="0"/>
                <w:sz w:val="20"/>
              </w:rPr>
            </w:pPr>
            <w:r w:rsidRPr="00222661">
              <w:rPr>
                <w:b/>
                <w:bCs/>
                <w:snapToGrid w:val="0"/>
                <w:sz w:val="20"/>
              </w:rPr>
              <w:t>IL : N° commande du client initial</w:t>
            </w:r>
          </w:p>
          <w:p w14:paraId="2A410369" w14:textId="69AB9F7E" w:rsidR="00AD4A6B" w:rsidRPr="00222661" w:rsidRDefault="00AD4A6B" w:rsidP="00333E34">
            <w:pPr>
              <w:spacing w:before="0" w:after="0"/>
              <w:rPr>
                <w:b/>
                <w:bCs/>
                <w:snapToGrid w:val="0"/>
                <w:sz w:val="20"/>
              </w:rPr>
            </w:pPr>
            <w:r w:rsidRPr="00222661">
              <w:rPr>
                <w:b/>
                <w:bCs/>
                <w:snapToGrid w:val="0"/>
                <w:sz w:val="20"/>
              </w:rPr>
              <w:t>ON : Numéro de commande (client)</w:t>
            </w:r>
          </w:p>
          <w:p w14:paraId="1B2C8F9D" w14:textId="77777777" w:rsidR="00AD4A6B" w:rsidRPr="00222661" w:rsidRDefault="00AD4A6B" w:rsidP="00333E34">
            <w:pPr>
              <w:spacing w:before="0" w:after="0"/>
              <w:rPr>
                <w:b/>
                <w:bCs/>
                <w:snapToGrid w:val="0"/>
                <w:sz w:val="20"/>
              </w:rPr>
            </w:pPr>
            <w:r w:rsidRPr="00222661">
              <w:rPr>
                <w:b/>
                <w:bCs/>
                <w:snapToGrid w:val="0"/>
                <w:sz w:val="20"/>
              </w:rPr>
              <w:t>DQ :</w:t>
            </w:r>
            <w:r w:rsidR="004A0F2B" w:rsidRPr="00222661">
              <w:rPr>
                <w:b/>
                <w:bCs/>
                <w:snapToGrid w:val="0"/>
                <w:sz w:val="20"/>
              </w:rPr>
              <w:t xml:space="preserve"> </w:t>
            </w:r>
            <w:r w:rsidRPr="00222661">
              <w:rPr>
                <w:b/>
                <w:bCs/>
                <w:snapToGrid w:val="0"/>
                <w:sz w:val="20"/>
              </w:rPr>
              <w:t>N° Bon de livraison fournisseur</w:t>
            </w:r>
          </w:p>
          <w:p w14:paraId="178E43EB" w14:textId="77777777" w:rsidR="004A0F2B" w:rsidRPr="00222661" w:rsidRDefault="004A0F2B" w:rsidP="00333E34">
            <w:pPr>
              <w:spacing w:before="0" w:after="0"/>
              <w:rPr>
                <w:b/>
                <w:bCs/>
                <w:snapToGrid w:val="0"/>
                <w:sz w:val="20"/>
              </w:rPr>
            </w:pPr>
            <w:r w:rsidRPr="00222661">
              <w:rPr>
                <w:b/>
                <w:bCs/>
                <w:snapToGrid w:val="0"/>
                <w:sz w:val="20"/>
              </w:rPr>
              <w:t>CT : Numéro de contrat</w:t>
            </w:r>
          </w:p>
        </w:tc>
      </w:tr>
      <w:tr w:rsidR="00AD4A6B" w14:paraId="58E7515C" w14:textId="77777777" w:rsidTr="00DB5787">
        <w:trPr>
          <w:trHeight w:val="340"/>
        </w:trPr>
        <w:tc>
          <w:tcPr>
            <w:tcW w:w="454" w:type="pct"/>
            <w:tcBorders>
              <w:top w:val="nil"/>
              <w:bottom w:val="nil"/>
            </w:tcBorders>
          </w:tcPr>
          <w:p w14:paraId="1C0AAD0A" w14:textId="77777777" w:rsidR="00AD4A6B" w:rsidRPr="008B667C" w:rsidRDefault="00AD4A6B" w:rsidP="00333E34">
            <w:pPr>
              <w:spacing w:before="0" w:after="0"/>
              <w:rPr>
                <w:b/>
                <w:snapToGrid w:val="0"/>
                <w:sz w:val="20"/>
              </w:rPr>
            </w:pPr>
            <w:r w:rsidRPr="008B667C">
              <w:rPr>
                <w:b/>
                <w:snapToGrid w:val="0"/>
                <w:sz w:val="20"/>
              </w:rPr>
              <w:t xml:space="preserve">  1154</w:t>
            </w:r>
          </w:p>
        </w:tc>
        <w:tc>
          <w:tcPr>
            <w:tcW w:w="560" w:type="pct"/>
            <w:tcBorders>
              <w:top w:val="nil"/>
              <w:bottom w:val="nil"/>
            </w:tcBorders>
          </w:tcPr>
          <w:p w14:paraId="609D23C9" w14:textId="77777777" w:rsidR="00AD4A6B" w:rsidRPr="008B667C" w:rsidRDefault="00AD4A6B" w:rsidP="00333E34">
            <w:pPr>
              <w:spacing w:before="0" w:after="0"/>
              <w:rPr>
                <w:b/>
                <w:snapToGrid w:val="0"/>
                <w:sz w:val="20"/>
              </w:rPr>
            </w:pPr>
            <w:r w:rsidRPr="008B667C">
              <w:rPr>
                <w:b/>
                <w:snapToGrid w:val="0"/>
                <w:sz w:val="20"/>
              </w:rPr>
              <w:t>R</w:t>
            </w:r>
          </w:p>
        </w:tc>
        <w:tc>
          <w:tcPr>
            <w:tcW w:w="699" w:type="pct"/>
            <w:tcBorders>
              <w:top w:val="nil"/>
              <w:bottom w:val="nil"/>
            </w:tcBorders>
          </w:tcPr>
          <w:p w14:paraId="0772B6FB" w14:textId="77777777" w:rsidR="00AD4A6B" w:rsidRPr="008B667C" w:rsidRDefault="00AD4A6B" w:rsidP="00333E34">
            <w:pPr>
              <w:spacing w:before="0" w:after="0"/>
              <w:rPr>
                <w:b/>
                <w:snapToGrid w:val="0"/>
                <w:sz w:val="20"/>
              </w:rPr>
            </w:pPr>
            <w:r w:rsidRPr="008B667C">
              <w:rPr>
                <w:b/>
                <w:snapToGrid w:val="0"/>
                <w:sz w:val="20"/>
              </w:rPr>
              <w:t>an..35</w:t>
            </w:r>
          </w:p>
        </w:tc>
        <w:tc>
          <w:tcPr>
            <w:tcW w:w="1608" w:type="pct"/>
            <w:tcBorders>
              <w:top w:val="nil"/>
              <w:bottom w:val="nil"/>
            </w:tcBorders>
          </w:tcPr>
          <w:p w14:paraId="56E2704F" w14:textId="77777777" w:rsidR="00AD4A6B" w:rsidRPr="008B667C" w:rsidRDefault="00AD4A6B" w:rsidP="00333E34">
            <w:pPr>
              <w:spacing w:before="0" w:after="0"/>
              <w:rPr>
                <w:b/>
                <w:snapToGrid w:val="0"/>
                <w:sz w:val="20"/>
              </w:rPr>
            </w:pPr>
            <w:r w:rsidRPr="008B667C">
              <w:rPr>
                <w:b/>
                <w:snapToGrid w:val="0"/>
                <w:sz w:val="20"/>
              </w:rPr>
              <w:t>Numéro de la référence</w:t>
            </w:r>
          </w:p>
        </w:tc>
        <w:tc>
          <w:tcPr>
            <w:tcW w:w="1679" w:type="pct"/>
            <w:tcBorders>
              <w:top w:val="nil"/>
              <w:bottom w:val="nil"/>
            </w:tcBorders>
          </w:tcPr>
          <w:p w14:paraId="47FB5839" w14:textId="77777777" w:rsidR="00AD4A6B" w:rsidRPr="008B667C" w:rsidRDefault="004A0F2B" w:rsidP="00333E34">
            <w:pPr>
              <w:spacing w:before="0" w:after="0"/>
              <w:rPr>
                <w:b/>
                <w:snapToGrid w:val="0"/>
                <w:sz w:val="20"/>
              </w:rPr>
            </w:pPr>
            <w:r>
              <w:rPr>
                <w:b/>
                <w:snapToGrid w:val="0"/>
                <w:sz w:val="20"/>
              </w:rPr>
              <w:t xml:space="preserve">Numéro de la référence </w:t>
            </w:r>
            <w:r w:rsidR="00CE3ACB">
              <w:rPr>
                <w:b/>
                <w:snapToGrid w:val="0"/>
                <w:sz w:val="20"/>
              </w:rPr>
              <w:t xml:space="preserve">correspondant au qualifiant précédent </w:t>
            </w:r>
            <w:r>
              <w:rPr>
                <w:b/>
                <w:snapToGrid w:val="0"/>
                <w:sz w:val="20"/>
              </w:rPr>
              <w:t xml:space="preserve">(ex </w:t>
            </w:r>
            <w:r w:rsidR="00AD4A6B" w:rsidRPr="008B667C">
              <w:rPr>
                <w:b/>
                <w:snapToGrid w:val="0"/>
                <w:sz w:val="20"/>
              </w:rPr>
              <w:t>N° de commande</w:t>
            </w:r>
            <w:r>
              <w:rPr>
                <w:b/>
                <w:snapToGrid w:val="0"/>
                <w:sz w:val="20"/>
              </w:rPr>
              <w:t>)</w:t>
            </w:r>
          </w:p>
          <w:p w14:paraId="10744E2A" w14:textId="77777777" w:rsidR="00AD4A6B" w:rsidRPr="008B667C" w:rsidRDefault="00AD4A6B" w:rsidP="00333E34">
            <w:pPr>
              <w:spacing w:before="0" w:after="0"/>
              <w:rPr>
                <w:b/>
                <w:snapToGrid w:val="0"/>
                <w:sz w:val="20"/>
              </w:rPr>
            </w:pPr>
          </w:p>
        </w:tc>
      </w:tr>
      <w:tr w:rsidR="00AD4A6B" w14:paraId="708FB18B" w14:textId="77777777" w:rsidTr="00DB5787">
        <w:trPr>
          <w:trHeight w:val="340"/>
        </w:trPr>
        <w:tc>
          <w:tcPr>
            <w:tcW w:w="454" w:type="pct"/>
            <w:tcBorders>
              <w:top w:val="nil"/>
              <w:bottom w:val="nil"/>
            </w:tcBorders>
          </w:tcPr>
          <w:p w14:paraId="3D2927CA" w14:textId="77777777" w:rsidR="00AD4A6B" w:rsidRPr="008B667C" w:rsidRDefault="00AD4A6B" w:rsidP="00333E34">
            <w:pPr>
              <w:spacing w:before="0" w:after="0"/>
              <w:rPr>
                <w:i/>
                <w:snapToGrid w:val="0"/>
                <w:sz w:val="20"/>
              </w:rPr>
            </w:pPr>
            <w:r w:rsidRPr="008B667C">
              <w:rPr>
                <w:i/>
                <w:snapToGrid w:val="0"/>
                <w:sz w:val="20"/>
              </w:rPr>
              <w:t xml:space="preserve">  1156</w:t>
            </w:r>
          </w:p>
        </w:tc>
        <w:tc>
          <w:tcPr>
            <w:tcW w:w="560" w:type="pct"/>
            <w:tcBorders>
              <w:top w:val="nil"/>
              <w:bottom w:val="nil"/>
            </w:tcBorders>
          </w:tcPr>
          <w:p w14:paraId="6EE84367" w14:textId="77777777" w:rsidR="00AD4A6B" w:rsidRPr="008B667C" w:rsidRDefault="00AD4A6B" w:rsidP="00333E34">
            <w:pPr>
              <w:spacing w:before="0" w:after="0"/>
              <w:rPr>
                <w:i/>
                <w:snapToGrid w:val="0"/>
                <w:sz w:val="20"/>
              </w:rPr>
            </w:pPr>
            <w:r w:rsidRPr="008B667C">
              <w:rPr>
                <w:i/>
                <w:snapToGrid w:val="0"/>
                <w:sz w:val="20"/>
              </w:rPr>
              <w:t>#</w:t>
            </w:r>
          </w:p>
        </w:tc>
        <w:tc>
          <w:tcPr>
            <w:tcW w:w="699" w:type="pct"/>
            <w:tcBorders>
              <w:top w:val="nil"/>
              <w:bottom w:val="nil"/>
            </w:tcBorders>
          </w:tcPr>
          <w:p w14:paraId="5F6EAA25" w14:textId="77777777" w:rsidR="00AD4A6B" w:rsidRPr="008B667C" w:rsidRDefault="00AD4A6B" w:rsidP="00333E34">
            <w:pPr>
              <w:spacing w:before="0" w:after="0"/>
              <w:rPr>
                <w:i/>
                <w:snapToGrid w:val="0"/>
                <w:sz w:val="20"/>
              </w:rPr>
            </w:pPr>
            <w:r w:rsidRPr="008B667C">
              <w:rPr>
                <w:i/>
                <w:snapToGrid w:val="0"/>
                <w:sz w:val="20"/>
              </w:rPr>
              <w:t>an..6</w:t>
            </w:r>
          </w:p>
        </w:tc>
        <w:tc>
          <w:tcPr>
            <w:tcW w:w="1608" w:type="pct"/>
            <w:tcBorders>
              <w:top w:val="nil"/>
              <w:bottom w:val="nil"/>
            </w:tcBorders>
          </w:tcPr>
          <w:p w14:paraId="338244A7" w14:textId="77777777" w:rsidR="00AD4A6B" w:rsidRPr="008B667C" w:rsidRDefault="00AD4A6B" w:rsidP="00333E34">
            <w:pPr>
              <w:spacing w:before="0" w:after="0"/>
              <w:rPr>
                <w:i/>
                <w:snapToGrid w:val="0"/>
                <w:sz w:val="20"/>
              </w:rPr>
            </w:pPr>
            <w:r w:rsidRPr="008B667C">
              <w:rPr>
                <w:i/>
                <w:snapToGrid w:val="0"/>
                <w:sz w:val="20"/>
              </w:rPr>
              <w:t>Numéro de la ligne</w:t>
            </w:r>
          </w:p>
        </w:tc>
        <w:tc>
          <w:tcPr>
            <w:tcW w:w="1679" w:type="pct"/>
            <w:tcBorders>
              <w:top w:val="nil"/>
              <w:bottom w:val="nil"/>
            </w:tcBorders>
          </w:tcPr>
          <w:p w14:paraId="27909422" w14:textId="77777777" w:rsidR="00AD4A6B" w:rsidRPr="008B667C" w:rsidRDefault="00AD4A6B" w:rsidP="00333E34">
            <w:pPr>
              <w:spacing w:before="0" w:after="0"/>
              <w:rPr>
                <w:i/>
                <w:snapToGrid w:val="0"/>
                <w:sz w:val="20"/>
              </w:rPr>
            </w:pPr>
            <w:r w:rsidRPr="008B667C">
              <w:rPr>
                <w:i/>
                <w:snapToGrid w:val="0"/>
                <w:sz w:val="20"/>
              </w:rPr>
              <w:t xml:space="preserve"> </w:t>
            </w:r>
            <w:r w:rsidR="00CE3ACB">
              <w:rPr>
                <w:i/>
                <w:snapToGrid w:val="0"/>
                <w:sz w:val="20"/>
              </w:rPr>
              <w:t>Non renseigné</w:t>
            </w:r>
          </w:p>
        </w:tc>
      </w:tr>
      <w:tr w:rsidR="00AD4A6B" w14:paraId="2EE1CD1C" w14:textId="77777777" w:rsidTr="00DB5787">
        <w:trPr>
          <w:trHeight w:val="340"/>
        </w:trPr>
        <w:tc>
          <w:tcPr>
            <w:tcW w:w="454" w:type="pct"/>
            <w:tcBorders>
              <w:top w:val="nil"/>
            </w:tcBorders>
          </w:tcPr>
          <w:p w14:paraId="539B0F7D" w14:textId="77777777" w:rsidR="00AD4A6B" w:rsidRPr="008B667C" w:rsidRDefault="00AD4A6B" w:rsidP="00333E34">
            <w:pPr>
              <w:spacing w:before="0" w:after="0"/>
              <w:rPr>
                <w:i/>
                <w:snapToGrid w:val="0"/>
                <w:sz w:val="20"/>
              </w:rPr>
            </w:pPr>
            <w:r w:rsidRPr="008B667C">
              <w:rPr>
                <w:i/>
                <w:snapToGrid w:val="0"/>
                <w:sz w:val="20"/>
              </w:rPr>
              <w:t xml:space="preserve">  4000</w:t>
            </w:r>
          </w:p>
        </w:tc>
        <w:tc>
          <w:tcPr>
            <w:tcW w:w="560" w:type="pct"/>
            <w:tcBorders>
              <w:top w:val="nil"/>
            </w:tcBorders>
          </w:tcPr>
          <w:p w14:paraId="7EAE211F" w14:textId="77777777" w:rsidR="00AD4A6B" w:rsidRPr="008B667C" w:rsidRDefault="00AD4A6B" w:rsidP="00333E34">
            <w:pPr>
              <w:spacing w:before="0" w:after="0"/>
              <w:rPr>
                <w:i/>
                <w:snapToGrid w:val="0"/>
                <w:sz w:val="20"/>
              </w:rPr>
            </w:pPr>
            <w:r w:rsidRPr="008B667C">
              <w:rPr>
                <w:i/>
                <w:snapToGrid w:val="0"/>
                <w:sz w:val="20"/>
              </w:rPr>
              <w:t>#</w:t>
            </w:r>
          </w:p>
        </w:tc>
        <w:tc>
          <w:tcPr>
            <w:tcW w:w="699" w:type="pct"/>
            <w:tcBorders>
              <w:top w:val="nil"/>
            </w:tcBorders>
          </w:tcPr>
          <w:p w14:paraId="7939A5FC" w14:textId="77777777" w:rsidR="00AD4A6B" w:rsidRPr="008B667C" w:rsidRDefault="00AD4A6B" w:rsidP="00333E34">
            <w:pPr>
              <w:spacing w:before="0" w:after="0"/>
              <w:rPr>
                <w:i/>
                <w:snapToGrid w:val="0"/>
                <w:sz w:val="20"/>
              </w:rPr>
            </w:pPr>
            <w:r w:rsidRPr="008B667C">
              <w:rPr>
                <w:i/>
                <w:snapToGrid w:val="0"/>
                <w:sz w:val="20"/>
              </w:rPr>
              <w:t>an..35</w:t>
            </w:r>
          </w:p>
        </w:tc>
        <w:tc>
          <w:tcPr>
            <w:tcW w:w="1608" w:type="pct"/>
            <w:tcBorders>
              <w:top w:val="nil"/>
            </w:tcBorders>
          </w:tcPr>
          <w:p w14:paraId="33A19AFA" w14:textId="77777777" w:rsidR="00AD4A6B" w:rsidRPr="008B667C" w:rsidRDefault="00AD4A6B" w:rsidP="00333E34">
            <w:pPr>
              <w:spacing w:before="0" w:after="0"/>
              <w:rPr>
                <w:i/>
                <w:snapToGrid w:val="0"/>
                <w:sz w:val="20"/>
              </w:rPr>
            </w:pPr>
            <w:r w:rsidRPr="008B667C">
              <w:rPr>
                <w:i/>
                <w:snapToGrid w:val="0"/>
                <w:sz w:val="20"/>
              </w:rPr>
              <w:t>Numéro de version de la référence</w:t>
            </w:r>
          </w:p>
        </w:tc>
        <w:tc>
          <w:tcPr>
            <w:tcW w:w="1679" w:type="pct"/>
            <w:tcBorders>
              <w:top w:val="nil"/>
            </w:tcBorders>
          </w:tcPr>
          <w:p w14:paraId="59C327FC" w14:textId="77777777" w:rsidR="00AD4A6B" w:rsidRPr="008B667C" w:rsidRDefault="00AD4A6B" w:rsidP="00333E34">
            <w:pPr>
              <w:spacing w:before="0" w:after="0"/>
              <w:rPr>
                <w:i/>
                <w:snapToGrid w:val="0"/>
                <w:sz w:val="20"/>
              </w:rPr>
            </w:pPr>
            <w:r w:rsidRPr="008B667C">
              <w:rPr>
                <w:i/>
                <w:snapToGrid w:val="0"/>
                <w:sz w:val="20"/>
              </w:rPr>
              <w:t xml:space="preserve"> </w:t>
            </w:r>
            <w:r w:rsidR="00CE3ACB">
              <w:rPr>
                <w:i/>
                <w:snapToGrid w:val="0"/>
                <w:sz w:val="20"/>
              </w:rPr>
              <w:t>Non renseigné</w:t>
            </w:r>
          </w:p>
        </w:tc>
      </w:tr>
    </w:tbl>
    <w:p w14:paraId="2786677E" w14:textId="62D99703" w:rsidR="00DB5787" w:rsidRDefault="00DB5787" w:rsidP="00DB5787">
      <w:r>
        <w:t>Ce segment permet d'indiquer toutes les références portées sur un document. Comme il est en en-tête il porte sur l'ensemble du document. (Numéros de commandes etc..)</w:t>
      </w:r>
    </w:p>
    <w:p w14:paraId="36E21F97" w14:textId="77777777" w:rsidR="00CB0389" w:rsidRDefault="00CB0389" w:rsidP="00CB0389">
      <w:pPr>
        <w:rPr>
          <w:ins w:id="180" w:author="Justine LEOBON" w:date="2022-11-08T15:36:00Z"/>
        </w:rPr>
      </w:pPr>
      <w:ins w:id="181" w:author="Justine LEOBON" w:date="2022-11-08T15:36:00Z">
        <w:r>
          <w:t>ON : Numéro de commande (client) obligatoire. Ce numéro sera répété à l’identique à chaque ligne produit</w:t>
        </w:r>
      </w:ins>
    </w:p>
    <w:p w14:paraId="0C45BEA0" w14:textId="77777777" w:rsidR="00CB0389" w:rsidRDefault="00CB0389" w:rsidP="00CB0389">
      <w:pPr>
        <w:rPr>
          <w:ins w:id="182" w:author="Justine LEOBON" w:date="2022-11-08T15:36:00Z"/>
          <w:i/>
        </w:rPr>
      </w:pPr>
      <w:ins w:id="183" w:author="Justine LEOBON" w:date="2022-11-08T15:36:00Z">
        <w:r>
          <w:rPr>
            <w:i/>
          </w:rPr>
          <w:t>Exemple :</w:t>
        </w:r>
        <w:r>
          <w:rPr>
            <w:i/>
          </w:rPr>
          <w:tab/>
        </w:r>
        <w:r>
          <w:rPr>
            <w:i/>
          </w:rPr>
          <w:tab/>
        </w:r>
      </w:ins>
    </w:p>
    <w:p w14:paraId="6A3D08B7" w14:textId="6E4FF3B8" w:rsidR="00AD4A6B" w:rsidRDefault="00CB0389" w:rsidP="00CB0389">
      <w:pPr>
        <w:rPr>
          <w:snapToGrid w:val="0"/>
        </w:rPr>
      </w:pPr>
      <w:ins w:id="184" w:author="Justine LEOBON" w:date="2022-11-08T15:36:00Z">
        <w:r>
          <w:rPr>
            <w:i/>
          </w:rPr>
          <w:t>RFF+ON:1234567'</w:t>
        </w:r>
      </w:ins>
    </w:p>
    <w:p w14:paraId="42843A4F" w14:textId="77777777" w:rsidR="00AD4A6B" w:rsidRDefault="00AD4A6B" w:rsidP="00AD4A6B">
      <w:pPr>
        <w:pStyle w:val="Corpsdetexte3"/>
        <w:rPr>
          <w:sz w:val="22"/>
        </w:rPr>
      </w:pPr>
      <w:r w:rsidRPr="00263965">
        <w:rPr>
          <w:sz w:val="22"/>
        </w:rPr>
        <w:t xml:space="preserve">=&gt; "IL" peut être renseigné pour une commande qui passerait par un intermédiaire. Dans le cadre de GIE ou d’union de distributeurs, la commande sera émise par l’entité ‘UNION’ ou GIE avec son propre N° de commande, le RFF + IL permettra de renseigner la référence de la commande du distributeur initiateur de la commande. Peu de partenaires l’utilisent. </w:t>
      </w:r>
    </w:p>
    <w:p w14:paraId="65BDBCC4" w14:textId="77777777" w:rsidR="00AD4A6B" w:rsidRPr="00AA3B4D" w:rsidRDefault="00AD4A6B" w:rsidP="00AD4A6B">
      <w:pPr>
        <w:pStyle w:val="Corpsdetexte3"/>
        <w:rPr>
          <w:b/>
          <w:sz w:val="22"/>
          <w:u w:val="single"/>
        </w:rPr>
      </w:pPr>
      <w:r w:rsidRPr="00AA3B4D">
        <w:rPr>
          <w:b/>
          <w:sz w:val="22"/>
          <w:u w:val="single"/>
        </w:rPr>
        <w:t>Cas du flux retour Semences :</w:t>
      </w:r>
    </w:p>
    <w:p w14:paraId="3AFFA3C3" w14:textId="77777777" w:rsidR="00AD4A6B" w:rsidRDefault="00AD4A6B" w:rsidP="00AD4A6B">
      <w:pPr>
        <w:pStyle w:val="Corpsdetexte3"/>
        <w:rPr>
          <w:sz w:val="22"/>
        </w:rPr>
      </w:pPr>
      <w:r>
        <w:rPr>
          <w:sz w:val="22"/>
        </w:rPr>
        <w:t xml:space="preserve">Code DQ = numéro BL - sert de référence et permet de faire le lien avec l’ORDERS Retour – correspond au N° présent sur le document papier du </w:t>
      </w:r>
      <w:r w:rsidR="005628EA">
        <w:rPr>
          <w:sz w:val="22"/>
        </w:rPr>
        <w:t>transporteur</w:t>
      </w:r>
      <w:r>
        <w:rPr>
          <w:sz w:val="22"/>
        </w:rPr>
        <w:t>.</w:t>
      </w:r>
    </w:p>
    <w:p w14:paraId="7C3A53A4" w14:textId="6F753C66" w:rsidR="00AD4A6B" w:rsidRDefault="00AD4A6B" w:rsidP="00AD4A6B">
      <w:pPr>
        <w:pStyle w:val="Paragraphedeliste"/>
        <w:numPr>
          <w:ilvl w:val="0"/>
          <w:numId w:val="28"/>
        </w:numPr>
        <w:spacing w:line="276" w:lineRule="auto"/>
        <w:rPr>
          <w:ins w:id="185" w:author="Justine LEOBON" w:date="2022-11-08T15:37:00Z"/>
        </w:rPr>
      </w:pPr>
      <w:r>
        <w:t>Les références client « N° de commande retour client » et « N° BL Fournisseur » sont requises pour faire le lien entre les flux retour à la fois chez le client et chez le fournisseur</w:t>
      </w:r>
    </w:p>
    <w:p w14:paraId="0352A880" w14:textId="33C00CE7" w:rsidR="009737D2" w:rsidRDefault="00B717AE" w:rsidP="00B717AE">
      <w:pPr>
        <w:pStyle w:val="Paragraphedeliste"/>
        <w:numPr>
          <w:ilvl w:val="0"/>
          <w:numId w:val="28"/>
        </w:numPr>
        <w:spacing w:line="276" w:lineRule="auto"/>
      </w:pPr>
      <w:ins w:id="186" w:author="Justine LEOBON" w:date="2022-11-08T15:37:00Z">
        <w:r w:rsidRPr="001C7B6D">
          <w:rPr>
            <w:u w:val="single"/>
          </w:rPr>
          <w:t>NOTA </w:t>
        </w:r>
        <w:r w:rsidRPr="001C7B6D">
          <w:t xml:space="preserve">: Le N° de BL Fournisseur n’est nécessaire qu’en cas de retour sur une livraison bien précise – donc pas présent en cas de retour de fin de campagne </w:t>
        </w:r>
      </w:ins>
    </w:p>
    <w:p w14:paraId="64A7B8AE" w14:textId="77777777" w:rsidR="00AD4A6B" w:rsidRDefault="00AD4A6B" w:rsidP="00AD4A6B">
      <w:pPr>
        <w:pStyle w:val="Corpsdetexte3"/>
        <w:rPr>
          <w:sz w:val="22"/>
        </w:rPr>
      </w:pPr>
    </w:p>
    <w:p w14:paraId="1164E007" w14:textId="77777777" w:rsidR="00AD4A6B" w:rsidRDefault="00AD4A6B" w:rsidP="00AD4A6B">
      <w:pPr>
        <w:rPr>
          <w:i/>
        </w:rPr>
      </w:pPr>
      <w:r>
        <w:rPr>
          <w:i/>
        </w:rPr>
        <w:t>Exemple :</w:t>
      </w:r>
      <w:r>
        <w:rPr>
          <w:i/>
        </w:rPr>
        <w:tab/>
      </w:r>
      <w:r>
        <w:rPr>
          <w:i/>
        </w:rPr>
        <w:tab/>
        <w:t>RFF+ON:1234567'</w:t>
      </w:r>
    </w:p>
    <w:p w14:paraId="65F326D6" w14:textId="77777777" w:rsidR="00333E34" w:rsidRDefault="00333E34">
      <w:pPr>
        <w:spacing w:before="200" w:after="200" w:line="276" w:lineRule="auto"/>
        <w:jc w:val="left"/>
        <w:rPr>
          <w:i/>
          <w:snapToGrid w:val="0"/>
        </w:rPr>
      </w:pPr>
      <w:r>
        <w:rPr>
          <w:i/>
          <w:snapToGrid w:val="0"/>
        </w:rPr>
        <w:br w:type="page"/>
      </w:r>
    </w:p>
    <w:p w14:paraId="778EE961" w14:textId="77777777" w:rsidR="00895E25" w:rsidRDefault="00895E25" w:rsidP="00AD4A6B">
      <w:pPr>
        <w:rPr>
          <w:i/>
          <w:snapToGrid w:val="0"/>
        </w:rPr>
      </w:pPr>
    </w:p>
    <w:p w14:paraId="3C25C5B8" w14:textId="29107616" w:rsidR="00AD4A6B" w:rsidRPr="00257A11" w:rsidRDefault="00895E25"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DTM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1"/>
        <w:gridCol w:w="390"/>
        <w:gridCol w:w="889"/>
        <w:gridCol w:w="5271"/>
        <w:gridCol w:w="3335"/>
      </w:tblGrid>
      <w:tr w:rsidR="00AD4A6B" w:rsidRPr="008B667C" w14:paraId="3BD5D0D2" w14:textId="77777777" w:rsidTr="00333E34">
        <w:tc>
          <w:tcPr>
            <w:tcW w:w="340" w:type="pct"/>
            <w:shd w:val="clear" w:color="auto" w:fill="8DB3E2"/>
          </w:tcPr>
          <w:p w14:paraId="101F05DA" w14:textId="77777777" w:rsidR="00AD4A6B" w:rsidRPr="008B667C" w:rsidRDefault="00AD4A6B" w:rsidP="00333E34">
            <w:pPr>
              <w:rPr>
                <w:b/>
                <w:snapToGrid w:val="0"/>
                <w:sz w:val="20"/>
              </w:rPr>
            </w:pPr>
            <w:r w:rsidRPr="008B667C">
              <w:rPr>
                <w:b/>
                <w:snapToGrid w:val="0"/>
                <w:sz w:val="20"/>
              </w:rPr>
              <w:t>DTM</w:t>
            </w:r>
          </w:p>
        </w:tc>
        <w:tc>
          <w:tcPr>
            <w:tcW w:w="184" w:type="pct"/>
            <w:shd w:val="clear" w:color="auto" w:fill="8DB3E2"/>
          </w:tcPr>
          <w:p w14:paraId="11304627" w14:textId="77777777" w:rsidR="00AD4A6B" w:rsidRPr="008B667C" w:rsidRDefault="00AD4A6B" w:rsidP="00333E34">
            <w:pPr>
              <w:rPr>
                <w:b/>
                <w:snapToGrid w:val="0"/>
                <w:sz w:val="20"/>
              </w:rPr>
            </w:pPr>
            <w:r w:rsidRPr="008B667C">
              <w:rPr>
                <w:b/>
                <w:snapToGrid w:val="0"/>
                <w:sz w:val="20"/>
              </w:rPr>
              <w:t>C</w:t>
            </w:r>
          </w:p>
        </w:tc>
        <w:tc>
          <w:tcPr>
            <w:tcW w:w="419" w:type="pct"/>
            <w:shd w:val="clear" w:color="auto" w:fill="8DB3E2"/>
          </w:tcPr>
          <w:p w14:paraId="0400045D" w14:textId="77777777" w:rsidR="00AD4A6B" w:rsidRPr="008B667C" w:rsidRDefault="00AD4A6B" w:rsidP="00333E34">
            <w:pPr>
              <w:rPr>
                <w:b/>
                <w:snapToGrid w:val="0"/>
                <w:sz w:val="20"/>
              </w:rPr>
            </w:pPr>
            <w:r w:rsidRPr="008B667C">
              <w:rPr>
                <w:b/>
                <w:snapToGrid w:val="0"/>
                <w:sz w:val="20"/>
              </w:rPr>
              <w:t>1</w:t>
            </w:r>
          </w:p>
        </w:tc>
        <w:tc>
          <w:tcPr>
            <w:tcW w:w="2485" w:type="pct"/>
            <w:shd w:val="clear" w:color="auto" w:fill="8DB3E2"/>
          </w:tcPr>
          <w:p w14:paraId="0FB40E1F" w14:textId="77777777" w:rsidR="00AD4A6B" w:rsidRPr="008B667C" w:rsidRDefault="00AD4A6B" w:rsidP="00333E34">
            <w:pPr>
              <w:rPr>
                <w:b/>
                <w:snapToGrid w:val="0"/>
                <w:sz w:val="20"/>
              </w:rPr>
            </w:pPr>
            <w:r w:rsidRPr="008B667C">
              <w:rPr>
                <w:b/>
                <w:snapToGrid w:val="0"/>
                <w:sz w:val="20"/>
              </w:rPr>
              <w:t>Date ou heure ou période</w:t>
            </w:r>
          </w:p>
        </w:tc>
        <w:tc>
          <w:tcPr>
            <w:tcW w:w="1571" w:type="pct"/>
            <w:shd w:val="clear" w:color="auto" w:fill="8DB3E2"/>
          </w:tcPr>
          <w:p w14:paraId="098E86CB" w14:textId="77777777" w:rsidR="00AD4A6B" w:rsidRPr="008B667C" w:rsidRDefault="00AD4A6B" w:rsidP="00333E34">
            <w:pPr>
              <w:rPr>
                <w:b/>
                <w:snapToGrid w:val="0"/>
                <w:sz w:val="20"/>
              </w:rPr>
            </w:pPr>
            <w:r w:rsidRPr="008B667C">
              <w:rPr>
                <w:b/>
                <w:snapToGrid w:val="0"/>
                <w:sz w:val="20"/>
              </w:rPr>
              <w:t>[Groupe 1]</w:t>
            </w:r>
          </w:p>
        </w:tc>
      </w:tr>
      <w:tr w:rsidR="00AD4A6B" w:rsidRPr="008B667C" w14:paraId="10F09E62" w14:textId="77777777" w:rsidTr="00333E34">
        <w:tc>
          <w:tcPr>
            <w:tcW w:w="5000" w:type="pct"/>
            <w:gridSpan w:val="5"/>
            <w:shd w:val="clear" w:color="auto" w:fill="8DB3E2"/>
          </w:tcPr>
          <w:p w14:paraId="14B8CF2D" w14:textId="77777777" w:rsidR="00AD4A6B" w:rsidRPr="008B667C" w:rsidRDefault="00AD4A6B" w:rsidP="00333E34">
            <w:pPr>
              <w:rPr>
                <w:b/>
                <w:snapToGrid w:val="0"/>
                <w:sz w:val="20"/>
              </w:rPr>
            </w:pPr>
            <w:r w:rsidRPr="008B667C">
              <w:rPr>
                <w:b/>
                <w:snapToGrid w:val="0"/>
                <w:sz w:val="20"/>
              </w:rPr>
              <w:t>Fonction : Indiquer une date et/ou une heure ou une période.</w:t>
            </w:r>
          </w:p>
        </w:tc>
      </w:tr>
    </w:tbl>
    <w:p w14:paraId="79F8CF71" w14:textId="77777777" w:rsidR="00AD4A6B" w:rsidRDefault="00AD4A6B"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
        <w:gridCol w:w="743"/>
        <w:gridCol w:w="889"/>
        <w:gridCol w:w="4302"/>
        <w:gridCol w:w="3708"/>
      </w:tblGrid>
      <w:tr w:rsidR="00AD4A6B" w:rsidRPr="00125A86" w14:paraId="04678FB3" w14:textId="77777777" w:rsidTr="00895E25">
        <w:trPr>
          <w:trHeight w:val="340"/>
        </w:trPr>
        <w:tc>
          <w:tcPr>
            <w:tcW w:w="454" w:type="pct"/>
            <w:shd w:val="clear" w:color="auto" w:fill="FFFFCC"/>
          </w:tcPr>
          <w:p w14:paraId="593B2AF2" w14:textId="77777777" w:rsidR="00AD4A6B" w:rsidRPr="00895E25" w:rsidRDefault="00AD4A6B" w:rsidP="00333E34">
            <w:pPr>
              <w:spacing w:before="0" w:after="0"/>
              <w:rPr>
                <w:b/>
                <w:snapToGrid w:val="0"/>
                <w:sz w:val="20"/>
              </w:rPr>
            </w:pPr>
            <w:r w:rsidRPr="00895E25">
              <w:rPr>
                <w:b/>
                <w:snapToGrid w:val="0"/>
                <w:sz w:val="20"/>
              </w:rPr>
              <w:t>Donnée</w:t>
            </w:r>
          </w:p>
        </w:tc>
        <w:tc>
          <w:tcPr>
            <w:tcW w:w="350" w:type="pct"/>
            <w:shd w:val="clear" w:color="auto" w:fill="FFFFCC"/>
          </w:tcPr>
          <w:p w14:paraId="4DEB5A5C" w14:textId="77777777" w:rsidR="00AD4A6B" w:rsidRPr="00895E25" w:rsidRDefault="00AD4A6B" w:rsidP="00333E34">
            <w:pPr>
              <w:spacing w:before="0" w:after="0"/>
              <w:rPr>
                <w:b/>
                <w:snapToGrid w:val="0"/>
                <w:sz w:val="20"/>
              </w:rPr>
            </w:pPr>
            <w:r w:rsidRPr="00895E25">
              <w:rPr>
                <w:b/>
                <w:snapToGrid w:val="0"/>
                <w:sz w:val="20"/>
              </w:rPr>
              <w:t>Statut</w:t>
            </w:r>
          </w:p>
        </w:tc>
        <w:tc>
          <w:tcPr>
            <w:tcW w:w="419" w:type="pct"/>
            <w:shd w:val="clear" w:color="auto" w:fill="FFFFCC"/>
          </w:tcPr>
          <w:p w14:paraId="58F64A18" w14:textId="77777777" w:rsidR="00AD4A6B" w:rsidRPr="00895E25" w:rsidRDefault="00AD4A6B" w:rsidP="00333E34">
            <w:pPr>
              <w:spacing w:before="0" w:after="0"/>
              <w:rPr>
                <w:b/>
                <w:snapToGrid w:val="0"/>
                <w:sz w:val="20"/>
              </w:rPr>
            </w:pPr>
            <w:r w:rsidRPr="00895E25">
              <w:rPr>
                <w:b/>
                <w:snapToGrid w:val="0"/>
                <w:sz w:val="20"/>
              </w:rPr>
              <w:t>Format</w:t>
            </w:r>
          </w:p>
        </w:tc>
        <w:tc>
          <w:tcPr>
            <w:tcW w:w="2028" w:type="pct"/>
            <w:shd w:val="clear" w:color="auto" w:fill="FFFFCC"/>
          </w:tcPr>
          <w:p w14:paraId="7B857047" w14:textId="77777777" w:rsidR="00AD4A6B" w:rsidRPr="00895E25" w:rsidRDefault="00AD4A6B" w:rsidP="00333E34">
            <w:pPr>
              <w:spacing w:before="0" w:after="0"/>
              <w:rPr>
                <w:b/>
                <w:snapToGrid w:val="0"/>
                <w:sz w:val="20"/>
              </w:rPr>
            </w:pPr>
            <w:r w:rsidRPr="00895E25">
              <w:rPr>
                <w:b/>
                <w:snapToGrid w:val="0"/>
                <w:sz w:val="20"/>
              </w:rPr>
              <w:t>Libellé</w:t>
            </w:r>
          </w:p>
        </w:tc>
        <w:tc>
          <w:tcPr>
            <w:tcW w:w="1748" w:type="pct"/>
            <w:shd w:val="clear" w:color="auto" w:fill="FFFFCC"/>
          </w:tcPr>
          <w:p w14:paraId="493153C5" w14:textId="77777777" w:rsidR="00AD4A6B" w:rsidRPr="00895E25" w:rsidRDefault="00AD4A6B" w:rsidP="00333E34">
            <w:pPr>
              <w:spacing w:before="0" w:after="0"/>
              <w:rPr>
                <w:b/>
                <w:snapToGrid w:val="0"/>
                <w:sz w:val="20"/>
              </w:rPr>
            </w:pPr>
            <w:r w:rsidRPr="00895E25">
              <w:rPr>
                <w:b/>
                <w:snapToGrid w:val="0"/>
                <w:sz w:val="20"/>
              </w:rPr>
              <w:t>Contenu/Commentaires</w:t>
            </w:r>
          </w:p>
        </w:tc>
      </w:tr>
      <w:tr w:rsidR="00AD4A6B" w14:paraId="0938BB8F" w14:textId="77777777" w:rsidTr="00333E34">
        <w:trPr>
          <w:trHeight w:val="340"/>
        </w:trPr>
        <w:tc>
          <w:tcPr>
            <w:tcW w:w="454" w:type="pct"/>
            <w:tcBorders>
              <w:bottom w:val="nil"/>
            </w:tcBorders>
          </w:tcPr>
          <w:p w14:paraId="1400856B" w14:textId="77777777" w:rsidR="00AD4A6B" w:rsidRPr="008B667C" w:rsidRDefault="00AD4A6B" w:rsidP="00333E34">
            <w:pPr>
              <w:spacing w:before="0" w:after="0"/>
              <w:rPr>
                <w:snapToGrid w:val="0"/>
                <w:sz w:val="20"/>
              </w:rPr>
            </w:pPr>
            <w:r w:rsidRPr="008B667C">
              <w:rPr>
                <w:snapToGrid w:val="0"/>
                <w:sz w:val="20"/>
              </w:rPr>
              <w:t>C507</w:t>
            </w:r>
          </w:p>
        </w:tc>
        <w:tc>
          <w:tcPr>
            <w:tcW w:w="350" w:type="pct"/>
            <w:tcBorders>
              <w:bottom w:val="nil"/>
            </w:tcBorders>
          </w:tcPr>
          <w:p w14:paraId="730B26F8" w14:textId="77777777" w:rsidR="00AD4A6B" w:rsidRPr="008B667C" w:rsidRDefault="00AD4A6B" w:rsidP="00333E34">
            <w:pPr>
              <w:spacing w:before="0" w:after="0"/>
              <w:rPr>
                <w:snapToGrid w:val="0"/>
                <w:sz w:val="20"/>
              </w:rPr>
            </w:pPr>
            <w:r w:rsidRPr="008B667C">
              <w:rPr>
                <w:snapToGrid w:val="0"/>
                <w:sz w:val="20"/>
              </w:rPr>
              <w:t>M</w:t>
            </w:r>
          </w:p>
        </w:tc>
        <w:tc>
          <w:tcPr>
            <w:tcW w:w="419" w:type="pct"/>
            <w:tcBorders>
              <w:bottom w:val="nil"/>
            </w:tcBorders>
          </w:tcPr>
          <w:p w14:paraId="0DE2F4C7" w14:textId="77777777" w:rsidR="00AD4A6B" w:rsidRPr="008B667C" w:rsidRDefault="00AD4A6B" w:rsidP="00333E34">
            <w:pPr>
              <w:spacing w:before="0" w:after="0"/>
              <w:rPr>
                <w:snapToGrid w:val="0"/>
                <w:sz w:val="20"/>
              </w:rPr>
            </w:pPr>
            <w:r w:rsidRPr="008B667C">
              <w:rPr>
                <w:snapToGrid w:val="0"/>
                <w:sz w:val="20"/>
              </w:rPr>
              <w:t xml:space="preserve">  </w:t>
            </w:r>
          </w:p>
        </w:tc>
        <w:tc>
          <w:tcPr>
            <w:tcW w:w="2028" w:type="pct"/>
            <w:tcBorders>
              <w:bottom w:val="nil"/>
            </w:tcBorders>
          </w:tcPr>
          <w:p w14:paraId="56D5335C" w14:textId="77777777" w:rsidR="00AD4A6B" w:rsidRPr="008B667C" w:rsidRDefault="00AD4A6B" w:rsidP="00333E34">
            <w:pPr>
              <w:spacing w:before="0" w:after="0"/>
              <w:rPr>
                <w:snapToGrid w:val="0"/>
                <w:sz w:val="20"/>
              </w:rPr>
            </w:pPr>
            <w:r w:rsidRPr="008B667C">
              <w:rPr>
                <w:snapToGrid w:val="0"/>
                <w:sz w:val="20"/>
              </w:rPr>
              <w:t>Date ou heure ou période</w:t>
            </w:r>
          </w:p>
        </w:tc>
        <w:tc>
          <w:tcPr>
            <w:tcW w:w="1748" w:type="pct"/>
            <w:tcBorders>
              <w:bottom w:val="nil"/>
            </w:tcBorders>
          </w:tcPr>
          <w:p w14:paraId="4C202BAF"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0F1DEEB9" w14:textId="77777777" w:rsidTr="00333E34">
        <w:trPr>
          <w:trHeight w:val="340"/>
        </w:trPr>
        <w:tc>
          <w:tcPr>
            <w:tcW w:w="454" w:type="pct"/>
            <w:tcBorders>
              <w:top w:val="nil"/>
              <w:bottom w:val="nil"/>
            </w:tcBorders>
          </w:tcPr>
          <w:p w14:paraId="60800E66" w14:textId="77777777" w:rsidR="00AD4A6B" w:rsidRPr="00895E25" w:rsidRDefault="00AD4A6B" w:rsidP="00333E34">
            <w:pPr>
              <w:spacing w:before="0" w:after="0"/>
              <w:rPr>
                <w:b/>
                <w:bCs/>
                <w:snapToGrid w:val="0"/>
                <w:sz w:val="20"/>
              </w:rPr>
            </w:pPr>
            <w:r w:rsidRPr="00895E25">
              <w:rPr>
                <w:b/>
                <w:bCs/>
                <w:snapToGrid w:val="0"/>
                <w:sz w:val="20"/>
              </w:rPr>
              <w:t xml:space="preserve">  2005</w:t>
            </w:r>
          </w:p>
        </w:tc>
        <w:tc>
          <w:tcPr>
            <w:tcW w:w="350" w:type="pct"/>
            <w:tcBorders>
              <w:top w:val="nil"/>
              <w:bottom w:val="nil"/>
            </w:tcBorders>
          </w:tcPr>
          <w:p w14:paraId="2BB55AC3" w14:textId="77777777" w:rsidR="00AD4A6B" w:rsidRPr="00895E25" w:rsidRDefault="00AD4A6B" w:rsidP="00333E34">
            <w:pPr>
              <w:spacing w:before="0" w:after="0"/>
              <w:rPr>
                <w:b/>
                <w:bCs/>
                <w:snapToGrid w:val="0"/>
                <w:sz w:val="20"/>
              </w:rPr>
            </w:pPr>
            <w:r w:rsidRPr="00895E25">
              <w:rPr>
                <w:b/>
                <w:bCs/>
                <w:snapToGrid w:val="0"/>
                <w:sz w:val="20"/>
              </w:rPr>
              <w:t>M</w:t>
            </w:r>
          </w:p>
        </w:tc>
        <w:tc>
          <w:tcPr>
            <w:tcW w:w="419" w:type="pct"/>
            <w:tcBorders>
              <w:top w:val="nil"/>
              <w:bottom w:val="nil"/>
            </w:tcBorders>
          </w:tcPr>
          <w:p w14:paraId="6767C068" w14:textId="77777777" w:rsidR="00AD4A6B" w:rsidRPr="00895E25" w:rsidRDefault="00AD4A6B" w:rsidP="00333E34">
            <w:pPr>
              <w:spacing w:before="0" w:after="0"/>
              <w:rPr>
                <w:b/>
                <w:bCs/>
                <w:snapToGrid w:val="0"/>
                <w:sz w:val="20"/>
              </w:rPr>
            </w:pPr>
            <w:r w:rsidRPr="00895E25">
              <w:rPr>
                <w:b/>
                <w:bCs/>
                <w:snapToGrid w:val="0"/>
                <w:sz w:val="20"/>
              </w:rPr>
              <w:t>an..3</w:t>
            </w:r>
          </w:p>
        </w:tc>
        <w:tc>
          <w:tcPr>
            <w:tcW w:w="2028" w:type="pct"/>
            <w:tcBorders>
              <w:top w:val="nil"/>
              <w:bottom w:val="nil"/>
            </w:tcBorders>
          </w:tcPr>
          <w:p w14:paraId="124D4042" w14:textId="77777777" w:rsidR="00AD4A6B" w:rsidRPr="00895E25" w:rsidRDefault="00AD4A6B" w:rsidP="00333E34">
            <w:pPr>
              <w:spacing w:before="0" w:after="0"/>
              <w:rPr>
                <w:b/>
                <w:bCs/>
                <w:snapToGrid w:val="0"/>
                <w:sz w:val="20"/>
              </w:rPr>
            </w:pPr>
            <w:r w:rsidRPr="00895E25">
              <w:rPr>
                <w:b/>
                <w:bCs/>
                <w:snapToGrid w:val="0"/>
                <w:sz w:val="20"/>
              </w:rPr>
              <w:t>Qualifiant de la date ou heure ou période</w:t>
            </w:r>
          </w:p>
        </w:tc>
        <w:tc>
          <w:tcPr>
            <w:tcW w:w="1748" w:type="pct"/>
            <w:tcBorders>
              <w:top w:val="nil"/>
              <w:bottom w:val="nil"/>
            </w:tcBorders>
          </w:tcPr>
          <w:p w14:paraId="38A6DBB9" w14:textId="77777777" w:rsidR="00AD4A6B" w:rsidRPr="00895E25" w:rsidRDefault="00AD4A6B" w:rsidP="00333E34">
            <w:pPr>
              <w:spacing w:before="0" w:after="0"/>
              <w:rPr>
                <w:b/>
                <w:bCs/>
                <w:snapToGrid w:val="0"/>
                <w:sz w:val="20"/>
              </w:rPr>
            </w:pPr>
            <w:r w:rsidRPr="00895E25">
              <w:rPr>
                <w:b/>
                <w:bCs/>
                <w:snapToGrid w:val="0"/>
                <w:sz w:val="20"/>
              </w:rPr>
              <w:t>–171 : Date/heure de référence</w:t>
            </w:r>
          </w:p>
          <w:p w14:paraId="74482770" w14:textId="77777777" w:rsidR="00AD4A6B" w:rsidRPr="00895E25" w:rsidRDefault="00AD4A6B" w:rsidP="00333E34">
            <w:pPr>
              <w:spacing w:before="0" w:after="0"/>
              <w:rPr>
                <w:b/>
                <w:bCs/>
                <w:snapToGrid w:val="0"/>
                <w:sz w:val="20"/>
              </w:rPr>
            </w:pPr>
            <w:r w:rsidRPr="00895E25">
              <w:rPr>
                <w:b/>
                <w:bCs/>
                <w:snapToGrid w:val="0"/>
                <w:sz w:val="20"/>
              </w:rPr>
              <w:t xml:space="preserve"> </w:t>
            </w:r>
          </w:p>
        </w:tc>
      </w:tr>
      <w:tr w:rsidR="00AD4A6B" w14:paraId="4591D4AB" w14:textId="77777777" w:rsidTr="00333E34">
        <w:trPr>
          <w:trHeight w:val="340"/>
        </w:trPr>
        <w:tc>
          <w:tcPr>
            <w:tcW w:w="454" w:type="pct"/>
            <w:tcBorders>
              <w:top w:val="nil"/>
              <w:bottom w:val="nil"/>
            </w:tcBorders>
          </w:tcPr>
          <w:p w14:paraId="0A5BEC94" w14:textId="77777777" w:rsidR="00AD4A6B" w:rsidRPr="00895E25" w:rsidRDefault="00AD4A6B" w:rsidP="00333E34">
            <w:pPr>
              <w:spacing w:before="0" w:after="0"/>
              <w:rPr>
                <w:b/>
                <w:bCs/>
                <w:snapToGrid w:val="0"/>
                <w:sz w:val="20"/>
              </w:rPr>
            </w:pPr>
            <w:r w:rsidRPr="00895E25">
              <w:rPr>
                <w:b/>
                <w:bCs/>
                <w:snapToGrid w:val="0"/>
                <w:sz w:val="20"/>
              </w:rPr>
              <w:t xml:space="preserve">  2380</w:t>
            </w:r>
          </w:p>
        </w:tc>
        <w:tc>
          <w:tcPr>
            <w:tcW w:w="350" w:type="pct"/>
            <w:tcBorders>
              <w:top w:val="nil"/>
              <w:bottom w:val="nil"/>
            </w:tcBorders>
          </w:tcPr>
          <w:p w14:paraId="038F942E" w14:textId="77777777" w:rsidR="00AD4A6B" w:rsidRPr="00895E25" w:rsidRDefault="00AD4A6B" w:rsidP="00333E34">
            <w:pPr>
              <w:spacing w:before="0" w:after="0"/>
              <w:rPr>
                <w:b/>
                <w:bCs/>
                <w:snapToGrid w:val="0"/>
                <w:sz w:val="20"/>
              </w:rPr>
            </w:pPr>
            <w:r w:rsidRPr="00895E25">
              <w:rPr>
                <w:b/>
                <w:bCs/>
                <w:snapToGrid w:val="0"/>
                <w:sz w:val="20"/>
              </w:rPr>
              <w:t>R</w:t>
            </w:r>
          </w:p>
        </w:tc>
        <w:tc>
          <w:tcPr>
            <w:tcW w:w="419" w:type="pct"/>
            <w:tcBorders>
              <w:top w:val="nil"/>
              <w:bottom w:val="nil"/>
            </w:tcBorders>
          </w:tcPr>
          <w:p w14:paraId="363454D8" w14:textId="77777777" w:rsidR="00AD4A6B" w:rsidRPr="00895E25" w:rsidRDefault="00AD4A6B" w:rsidP="00333E34">
            <w:pPr>
              <w:spacing w:before="0" w:after="0"/>
              <w:rPr>
                <w:b/>
                <w:bCs/>
                <w:snapToGrid w:val="0"/>
                <w:sz w:val="20"/>
              </w:rPr>
            </w:pPr>
            <w:r w:rsidRPr="00895E25">
              <w:rPr>
                <w:b/>
                <w:bCs/>
                <w:snapToGrid w:val="0"/>
                <w:sz w:val="20"/>
              </w:rPr>
              <w:t>an..35</w:t>
            </w:r>
          </w:p>
        </w:tc>
        <w:tc>
          <w:tcPr>
            <w:tcW w:w="2028" w:type="pct"/>
            <w:tcBorders>
              <w:top w:val="nil"/>
              <w:bottom w:val="nil"/>
            </w:tcBorders>
          </w:tcPr>
          <w:p w14:paraId="10A7BBC9" w14:textId="77777777" w:rsidR="00AD4A6B" w:rsidRPr="00895E25" w:rsidRDefault="00AD4A6B" w:rsidP="00333E34">
            <w:pPr>
              <w:spacing w:before="0" w:after="0"/>
              <w:rPr>
                <w:b/>
                <w:bCs/>
                <w:snapToGrid w:val="0"/>
                <w:sz w:val="20"/>
              </w:rPr>
            </w:pPr>
            <w:r w:rsidRPr="00895E25">
              <w:rPr>
                <w:b/>
                <w:bCs/>
                <w:snapToGrid w:val="0"/>
                <w:sz w:val="20"/>
              </w:rPr>
              <w:t>Date ou heure ou période</w:t>
            </w:r>
          </w:p>
        </w:tc>
        <w:tc>
          <w:tcPr>
            <w:tcW w:w="1748" w:type="pct"/>
            <w:tcBorders>
              <w:top w:val="nil"/>
              <w:bottom w:val="nil"/>
            </w:tcBorders>
          </w:tcPr>
          <w:p w14:paraId="0DDBD548" w14:textId="61F995E2" w:rsidR="00AD4A6B" w:rsidRPr="00895E25" w:rsidRDefault="00AD4A6B" w:rsidP="00333E34">
            <w:pPr>
              <w:spacing w:before="0" w:after="0"/>
              <w:rPr>
                <w:b/>
                <w:bCs/>
                <w:snapToGrid w:val="0"/>
                <w:sz w:val="20"/>
              </w:rPr>
            </w:pPr>
            <w:r w:rsidRPr="00895E25">
              <w:rPr>
                <w:b/>
                <w:bCs/>
                <w:snapToGrid w:val="0"/>
                <w:sz w:val="20"/>
              </w:rPr>
              <w:t xml:space="preserve"> </w:t>
            </w:r>
            <w:r w:rsidR="00895E25">
              <w:rPr>
                <w:b/>
                <w:bCs/>
                <w:snapToGrid w:val="0"/>
                <w:sz w:val="20"/>
              </w:rPr>
              <w:t>Date</w:t>
            </w:r>
          </w:p>
        </w:tc>
      </w:tr>
      <w:tr w:rsidR="00AD4A6B" w14:paraId="5676A363" w14:textId="77777777" w:rsidTr="00333E34">
        <w:trPr>
          <w:trHeight w:val="340"/>
        </w:trPr>
        <w:tc>
          <w:tcPr>
            <w:tcW w:w="454" w:type="pct"/>
            <w:tcBorders>
              <w:top w:val="nil"/>
            </w:tcBorders>
          </w:tcPr>
          <w:p w14:paraId="06986FBA" w14:textId="77777777" w:rsidR="00AD4A6B" w:rsidRPr="00895E25" w:rsidRDefault="00AD4A6B" w:rsidP="00333E34">
            <w:pPr>
              <w:spacing w:before="0" w:after="0"/>
              <w:rPr>
                <w:b/>
                <w:bCs/>
                <w:snapToGrid w:val="0"/>
                <w:sz w:val="20"/>
              </w:rPr>
            </w:pPr>
            <w:r w:rsidRPr="00895E25">
              <w:rPr>
                <w:b/>
                <w:bCs/>
                <w:snapToGrid w:val="0"/>
                <w:sz w:val="20"/>
              </w:rPr>
              <w:t xml:space="preserve">  2379</w:t>
            </w:r>
          </w:p>
        </w:tc>
        <w:tc>
          <w:tcPr>
            <w:tcW w:w="350" w:type="pct"/>
            <w:tcBorders>
              <w:top w:val="nil"/>
            </w:tcBorders>
          </w:tcPr>
          <w:p w14:paraId="2102F09D" w14:textId="77777777" w:rsidR="00AD4A6B" w:rsidRPr="00895E25" w:rsidRDefault="00AD4A6B" w:rsidP="00333E34">
            <w:pPr>
              <w:spacing w:before="0" w:after="0"/>
              <w:rPr>
                <w:b/>
                <w:bCs/>
                <w:snapToGrid w:val="0"/>
                <w:sz w:val="20"/>
              </w:rPr>
            </w:pPr>
            <w:r w:rsidRPr="00895E25">
              <w:rPr>
                <w:b/>
                <w:bCs/>
                <w:snapToGrid w:val="0"/>
                <w:sz w:val="20"/>
              </w:rPr>
              <w:t>R</w:t>
            </w:r>
          </w:p>
        </w:tc>
        <w:tc>
          <w:tcPr>
            <w:tcW w:w="419" w:type="pct"/>
            <w:tcBorders>
              <w:top w:val="nil"/>
            </w:tcBorders>
          </w:tcPr>
          <w:p w14:paraId="08D579CD" w14:textId="77777777" w:rsidR="00AD4A6B" w:rsidRPr="00895E25" w:rsidRDefault="00AD4A6B" w:rsidP="00333E34">
            <w:pPr>
              <w:spacing w:before="0" w:after="0"/>
              <w:rPr>
                <w:b/>
                <w:bCs/>
                <w:snapToGrid w:val="0"/>
                <w:sz w:val="20"/>
              </w:rPr>
            </w:pPr>
            <w:r w:rsidRPr="00895E25">
              <w:rPr>
                <w:b/>
                <w:bCs/>
                <w:snapToGrid w:val="0"/>
                <w:sz w:val="20"/>
              </w:rPr>
              <w:t>an..3</w:t>
            </w:r>
          </w:p>
        </w:tc>
        <w:tc>
          <w:tcPr>
            <w:tcW w:w="2028" w:type="pct"/>
            <w:tcBorders>
              <w:top w:val="nil"/>
            </w:tcBorders>
          </w:tcPr>
          <w:p w14:paraId="00AE5AE2" w14:textId="77777777" w:rsidR="00AD4A6B" w:rsidRPr="00895E25" w:rsidRDefault="00AD4A6B" w:rsidP="00333E34">
            <w:pPr>
              <w:spacing w:before="0" w:after="0"/>
              <w:rPr>
                <w:b/>
                <w:bCs/>
                <w:snapToGrid w:val="0"/>
                <w:sz w:val="20"/>
              </w:rPr>
            </w:pPr>
            <w:r w:rsidRPr="00895E25">
              <w:rPr>
                <w:b/>
                <w:bCs/>
                <w:snapToGrid w:val="0"/>
                <w:sz w:val="20"/>
              </w:rPr>
              <w:t>Qualifiant du format de la date ou heure ou période</w:t>
            </w:r>
          </w:p>
        </w:tc>
        <w:tc>
          <w:tcPr>
            <w:tcW w:w="1748" w:type="pct"/>
            <w:tcBorders>
              <w:top w:val="nil"/>
            </w:tcBorders>
          </w:tcPr>
          <w:p w14:paraId="3BE1466D" w14:textId="77777777" w:rsidR="00AD4A6B" w:rsidRPr="00895E25" w:rsidRDefault="00AD4A6B" w:rsidP="00333E34">
            <w:pPr>
              <w:spacing w:before="0" w:after="0"/>
              <w:rPr>
                <w:b/>
                <w:bCs/>
                <w:snapToGrid w:val="0"/>
                <w:sz w:val="20"/>
              </w:rPr>
            </w:pPr>
            <w:r w:rsidRPr="00895E25">
              <w:rPr>
                <w:b/>
                <w:bCs/>
                <w:snapToGrid w:val="0"/>
                <w:sz w:val="20"/>
              </w:rPr>
              <w:t>–102 : SSAAMMJJ</w:t>
            </w:r>
          </w:p>
          <w:p w14:paraId="4C579186" w14:textId="77777777" w:rsidR="00AD4A6B" w:rsidRPr="00895E25" w:rsidRDefault="00AD4A6B" w:rsidP="00333E34">
            <w:pPr>
              <w:spacing w:before="0" w:after="0"/>
              <w:rPr>
                <w:b/>
                <w:bCs/>
                <w:snapToGrid w:val="0"/>
                <w:sz w:val="20"/>
              </w:rPr>
            </w:pPr>
            <w:r w:rsidRPr="00895E25">
              <w:rPr>
                <w:b/>
                <w:bCs/>
                <w:snapToGrid w:val="0"/>
                <w:sz w:val="20"/>
              </w:rPr>
              <w:t xml:space="preserve"> </w:t>
            </w:r>
          </w:p>
        </w:tc>
      </w:tr>
    </w:tbl>
    <w:p w14:paraId="2066E169" w14:textId="77777777" w:rsidR="00AD4A6B" w:rsidRDefault="00AD4A6B" w:rsidP="00AD4A6B">
      <w:pPr>
        <w:rPr>
          <w:snapToGrid w:val="0"/>
        </w:rPr>
      </w:pPr>
    </w:p>
    <w:p w14:paraId="25E247D2" w14:textId="77777777" w:rsidR="00AD4A6B" w:rsidRDefault="00AD4A6B" w:rsidP="00AD4A6B">
      <w:r>
        <w:t>Ce segment est utilisé pour indiquer la date du document identifié dans le segment RFF précédent.</w:t>
      </w:r>
    </w:p>
    <w:p w14:paraId="74EA127C" w14:textId="77777777" w:rsidR="00333E34" w:rsidRDefault="00AD4A6B" w:rsidP="00AD4A6B">
      <w:pPr>
        <w:rPr>
          <w:i/>
        </w:rPr>
      </w:pPr>
      <w:r>
        <w:rPr>
          <w:i/>
        </w:rPr>
        <w:t>Exemple :</w:t>
      </w:r>
      <w:r>
        <w:rPr>
          <w:i/>
        </w:rPr>
        <w:tab/>
        <w:t>DTM+171+19990201'</w:t>
      </w:r>
      <w:r>
        <w:rPr>
          <w:i/>
        </w:rPr>
        <w:tab/>
      </w:r>
      <w:r>
        <w:rPr>
          <w:i/>
        </w:rPr>
        <w:tab/>
        <w:t xml:space="preserve">Date de la commande citée dans le RFF </w:t>
      </w:r>
    </w:p>
    <w:p w14:paraId="52D41F06" w14:textId="77777777" w:rsidR="00333E34" w:rsidRDefault="00333E34" w:rsidP="00333E34">
      <w:r>
        <w:br w:type="page"/>
      </w:r>
    </w:p>
    <w:p w14:paraId="2EB70C50" w14:textId="77777777" w:rsidR="00AD4A6B" w:rsidRDefault="00AD4A6B" w:rsidP="00AD4A6B">
      <w:pPr>
        <w:rPr>
          <w:i/>
        </w:rPr>
      </w:pPr>
    </w:p>
    <w:p w14:paraId="3F601874" w14:textId="7777777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GROUPE 2 [NAD - Gr4]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452"/>
        <w:gridCol w:w="558"/>
        <w:gridCol w:w="8018"/>
      </w:tblGrid>
      <w:tr w:rsidR="00AD4A6B" w:rsidRPr="008B667C" w14:paraId="19CC770A" w14:textId="77777777" w:rsidTr="00333E34">
        <w:trPr>
          <w:trHeight w:val="518"/>
        </w:trPr>
        <w:tc>
          <w:tcPr>
            <w:tcW w:w="744" w:type="pct"/>
            <w:shd w:val="clear" w:color="auto" w:fill="FABF8F"/>
          </w:tcPr>
          <w:p w14:paraId="6496E73D" w14:textId="77777777" w:rsidR="00AD4A6B" w:rsidRPr="008B667C" w:rsidRDefault="00AD4A6B" w:rsidP="00333E34">
            <w:pPr>
              <w:rPr>
                <w:b/>
                <w:snapToGrid w:val="0"/>
                <w:sz w:val="20"/>
              </w:rPr>
            </w:pPr>
            <w:r w:rsidRPr="008B667C">
              <w:rPr>
                <w:b/>
                <w:snapToGrid w:val="0"/>
                <w:sz w:val="20"/>
              </w:rPr>
              <w:t>GROUPE 2</w:t>
            </w:r>
          </w:p>
        </w:tc>
        <w:tc>
          <w:tcPr>
            <w:tcW w:w="213" w:type="pct"/>
            <w:shd w:val="clear" w:color="auto" w:fill="FABF8F"/>
          </w:tcPr>
          <w:p w14:paraId="0C320BD8" w14:textId="77777777" w:rsidR="00AD4A6B" w:rsidRPr="008B667C" w:rsidRDefault="00AD4A6B" w:rsidP="00333E34">
            <w:pPr>
              <w:rPr>
                <w:b/>
                <w:snapToGrid w:val="0"/>
                <w:sz w:val="20"/>
              </w:rPr>
            </w:pPr>
            <w:r w:rsidRPr="008B667C">
              <w:rPr>
                <w:b/>
                <w:snapToGrid w:val="0"/>
                <w:sz w:val="20"/>
              </w:rPr>
              <w:t>R</w:t>
            </w:r>
          </w:p>
        </w:tc>
        <w:tc>
          <w:tcPr>
            <w:tcW w:w="263" w:type="pct"/>
            <w:shd w:val="clear" w:color="auto" w:fill="FABF8F"/>
          </w:tcPr>
          <w:p w14:paraId="76FD1A88" w14:textId="77777777" w:rsidR="00AD4A6B" w:rsidRPr="008B667C" w:rsidRDefault="003C1190" w:rsidP="00333E34">
            <w:pPr>
              <w:rPr>
                <w:b/>
                <w:snapToGrid w:val="0"/>
                <w:sz w:val="20"/>
              </w:rPr>
            </w:pPr>
            <w:r>
              <w:rPr>
                <w:b/>
                <w:snapToGrid w:val="0"/>
                <w:sz w:val="20"/>
              </w:rPr>
              <w:t>7</w:t>
            </w:r>
          </w:p>
        </w:tc>
        <w:tc>
          <w:tcPr>
            <w:tcW w:w="3780" w:type="pct"/>
            <w:shd w:val="clear" w:color="auto" w:fill="FABF8F"/>
          </w:tcPr>
          <w:p w14:paraId="66EFD508" w14:textId="77777777" w:rsidR="00AD4A6B" w:rsidRPr="008B667C" w:rsidRDefault="00AD4A6B" w:rsidP="00333E34">
            <w:pPr>
              <w:rPr>
                <w:b/>
                <w:snapToGrid w:val="0"/>
                <w:sz w:val="20"/>
              </w:rPr>
            </w:pPr>
            <w:r w:rsidRPr="008B667C">
              <w:rPr>
                <w:b/>
                <w:snapToGrid w:val="0"/>
                <w:sz w:val="20"/>
              </w:rPr>
              <w:t>[NAD - Gr4]</w:t>
            </w:r>
          </w:p>
        </w:tc>
      </w:tr>
    </w:tbl>
    <w:p w14:paraId="53FF7A05" w14:textId="6C3351D5" w:rsidR="00AD4A6B" w:rsidRPr="00257A11" w:rsidRDefault="00895E25"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NAD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2"/>
        <w:gridCol w:w="373"/>
        <w:gridCol w:w="851"/>
        <w:gridCol w:w="5042"/>
        <w:gridCol w:w="3648"/>
      </w:tblGrid>
      <w:tr w:rsidR="00AD4A6B" w:rsidRPr="008B667C" w14:paraId="5FAAE189" w14:textId="77777777" w:rsidTr="00333E34">
        <w:trPr>
          <w:trHeight w:val="170"/>
        </w:trPr>
        <w:tc>
          <w:tcPr>
            <w:tcW w:w="326" w:type="pct"/>
            <w:shd w:val="clear" w:color="auto" w:fill="8DB3E2"/>
          </w:tcPr>
          <w:p w14:paraId="0AF90549" w14:textId="77777777" w:rsidR="00AD4A6B" w:rsidRPr="008B667C" w:rsidRDefault="00AD4A6B" w:rsidP="00333E34">
            <w:pPr>
              <w:rPr>
                <w:b/>
                <w:snapToGrid w:val="0"/>
                <w:sz w:val="20"/>
              </w:rPr>
            </w:pPr>
            <w:r w:rsidRPr="008B667C">
              <w:rPr>
                <w:b/>
                <w:snapToGrid w:val="0"/>
                <w:sz w:val="20"/>
              </w:rPr>
              <w:t>NAD</w:t>
            </w:r>
          </w:p>
        </w:tc>
        <w:tc>
          <w:tcPr>
            <w:tcW w:w="176" w:type="pct"/>
            <w:shd w:val="clear" w:color="auto" w:fill="8DB3E2"/>
          </w:tcPr>
          <w:p w14:paraId="0E4C717A" w14:textId="77777777" w:rsidR="00AD4A6B" w:rsidRPr="008B667C" w:rsidRDefault="00AD4A6B" w:rsidP="00333E34">
            <w:pPr>
              <w:rPr>
                <w:b/>
                <w:snapToGrid w:val="0"/>
                <w:sz w:val="20"/>
              </w:rPr>
            </w:pPr>
            <w:r w:rsidRPr="008B667C">
              <w:rPr>
                <w:b/>
                <w:snapToGrid w:val="0"/>
                <w:sz w:val="20"/>
              </w:rPr>
              <w:t>M</w:t>
            </w:r>
          </w:p>
        </w:tc>
        <w:tc>
          <w:tcPr>
            <w:tcW w:w="401" w:type="pct"/>
            <w:shd w:val="clear" w:color="auto" w:fill="8DB3E2"/>
          </w:tcPr>
          <w:p w14:paraId="25AA1264" w14:textId="77777777" w:rsidR="00AD4A6B" w:rsidRPr="008B667C" w:rsidRDefault="00AD4A6B" w:rsidP="00333E34">
            <w:pPr>
              <w:rPr>
                <w:b/>
                <w:snapToGrid w:val="0"/>
                <w:sz w:val="20"/>
              </w:rPr>
            </w:pPr>
            <w:r w:rsidRPr="008B667C">
              <w:rPr>
                <w:b/>
                <w:snapToGrid w:val="0"/>
                <w:sz w:val="20"/>
              </w:rPr>
              <w:t>1</w:t>
            </w:r>
          </w:p>
        </w:tc>
        <w:tc>
          <w:tcPr>
            <w:tcW w:w="2377" w:type="pct"/>
            <w:shd w:val="clear" w:color="auto" w:fill="8DB3E2"/>
          </w:tcPr>
          <w:p w14:paraId="08903B3B" w14:textId="77777777" w:rsidR="00AD4A6B" w:rsidRPr="008B667C" w:rsidRDefault="00AD4A6B" w:rsidP="00333E34">
            <w:pPr>
              <w:rPr>
                <w:b/>
                <w:snapToGrid w:val="0"/>
                <w:sz w:val="20"/>
              </w:rPr>
            </w:pPr>
            <w:r w:rsidRPr="008B667C">
              <w:rPr>
                <w:b/>
                <w:snapToGrid w:val="0"/>
                <w:sz w:val="20"/>
              </w:rPr>
              <w:t>Nom et adresse</w:t>
            </w:r>
          </w:p>
        </w:tc>
        <w:tc>
          <w:tcPr>
            <w:tcW w:w="1720" w:type="pct"/>
            <w:shd w:val="clear" w:color="auto" w:fill="8DB3E2"/>
          </w:tcPr>
          <w:p w14:paraId="203D030E" w14:textId="77777777" w:rsidR="00AD4A6B" w:rsidRPr="008B667C" w:rsidRDefault="00AD4A6B" w:rsidP="00333E34">
            <w:pPr>
              <w:rPr>
                <w:b/>
                <w:snapToGrid w:val="0"/>
                <w:sz w:val="20"/>
              </w:rPr>
            </w:pPr>
            <w:r w:rsidRPr="008B667C">
              <w:rPr>
                <w:b/>
                <w:snapToGrid w:val="0"/>
                <w:sz w:val="20"/>
              </w:rPr>
              <w:t>[Groupe 2]</w:t>
            </w:r>
          </w:p>
        </w:tc>
      </w:tr>
      <w:tr w:rsidR="00AD4A6B" w:rsidRPr="008B667C" w14:paraId="14055DE4" w14:textId="77777777" w:rsidTr="00333E34">
        <w:trPr>
          <w:trHeight w:val="170"/>
        </w:trPr>
        <w:tc>
          <w:tcPr>
            <w:tcW w:w="5000" w:type="pct"/>
            <w:gridSpan w:val="5"/>
            <w:shd w:val="clear" w:color="auto" w:fill="8DB3E2"/>
          </w:tcPr>
          <w:p w14:paraId="399B407A" w14:textId="77777777" w:rsidR="00AD4A6B" w:rsidRPr="008B667C" w:rsidRDefault="00AD4A6B" w:rsidP="00333E34">
            <w:pPr>
              <w:rPr>
                <w:b/>
                <w:snapToGrid w:val="0"/>
                <w:sz w:val="20"/>
              </w:rPr>
            </w:pPr>
            <w:r w:rsidRPr="008B667C">
              <w:rPr>
                <w:b/>
                <w:snapToGrid w:val="0"/>
                <w:sz w:val="20"/>
              </w:rPr>
              <w:t>Fonction : Indiquer le nom et/ou l'adresse et la fonction leur correspondant, soit par la composite C082 seule ou sous forme structurée, par la composite C080 jusqu'à la donnée 3207.</w:t>
            </w:r>
          </w:p>
        </w:tc>
      </w:tr>
    </w:tbl>
    <w:p w14:paraId="2CEFB7F0" w14:textId="77777777" w:rsidR="00AD4A6B" w:rsidRPr="0081741B" w:rsidRDefault="00AD4A6B" w:rsidP="00AD4A6B">
      <w:pPr>
        <w:rPr>
          <w:snapToGrid w:val="0"/>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902"/>
        <w:gridCol w:w="1054"/>
        <w:gridCol w:w="3610"/>
        <w:gridCol w:w="4062"/>
      </w:tblGrid>
      <w:tr w:rsidR="00AD4A6B" w:rsidRPr="008B667C" w14:paraId="16AE6128" w14:textId="77777777" w:rsidTr="00586EEF">
        <w:trPr>
          <w:trHeight w:val="340"/>
        </w:trPr>
        <w:tc>
          <w:tcPr>
            <w:tcW w:w="461" w:type="pct"/>
            <w:shd w:val="clear" w:color="auto" w:fill="FFFFCC"/>
          </w:tcPr>
          <w:p w14:paraId="0370504D" w14:textId="77777777" w:rsidR="00AD4A6B" w:rsidRPr="008B667C" w:rsidRDefault="00AD4A6B" w:rsidP="00333E34">
            <w:pPr>
              <w:spacing w:before="0" w:after="0"/>
              <w:rPr>
                <w:b/>
                <w:snapToGrid w:val="0"/>
                <w:sz w:val="20"/>
              </w:rPr>
            </w:pPr>
            <w:r w:rsidRPr="008B667C">
              <w:rPr>
                <w:b/>
                <w:snapToGrid w:val="0"/>
                <w:sz w:val="20"/>
              </w:rPr>
              <w:t>Donnée</w:t>
            </w:r>
          </w:p>
        </w:tc>
        <w:tc>
          <w:tcPr>
            <w:tcW w:w="425" w:type="pct"/>
            <w:shd w:val="clear" w:color="auto" w:fill="FFFFCC"/>
          </w:tcPr>
          <w:p w14:paraId="06C552D9" w14:textId="77777777" w:rsidR="00AD4A6B" w:rsidRPr="008B667C" w:rsidRDefault="00AD4A6B" w:rsidP="00333E34">
            <w:pPr>
              <w:spacing w:before="0" w:after="0"/>
              <w:rPr>
                <w:b/>
                <w:snapToGrid w:val="0"/>
                <w:sz w:val="20"/>
              </w:rPr>
            </w:pPr>
            <w:r w:rsidRPr="008B667C">
              <w:rPr>
                <w:b/>
                <w:snapToGrid w:val="0"/>
                <w:sz w:val="20"/>
              </w:rPr>
              <w:t>Statut</w:t>
            </w:r>
          </w:p>
        </w:tc>
        <w:tc>
          <w:tcPr>
            <w:tcW w:w="497" w:type="pct"/>
            <w:shd w:val="clear" w:color="auto" w:fill="FFFFCC"/>
          </w:tcPr>
          <w:p w14:paraId="5B07FD23" w14:textId="77777777" w:rsidR="00AD4A6B" w:rsidRPr="008B667C" w:rsidRDefault="00AD4A6B" w:rsidP="00333E34">
            <w:pPr>
              <w:spacing w:before="0" w:after="0"/>
              <w:rPr>
                <w:b/>
                <w:snapToGrid w:val="0"/>
                <w:sz w:val="20"/>
              </w:rPr>
            </w:pPr>
            <w:r w:rsidRPr="008B667C">
              <w:rPr>
                <w:b/>
                <w:snapToGrid w:val="0"/>
                <w:sz w:val="20"/>
              </w:rPr>
              <w:t>Format</w:t>
            </w:r>
          </w:p>
        </w:tc>
        <w:tc>
          <w:tcPr>
            <w:tcW w:w="1702" w:type="pct"/>
            <w:shd w:val="clear" w:color="auto" w:fill="FFFFCC"/>
          </w:tcPr>
          <w:p w14:paraId="5C870B4B" w14:textId="77777777" w:rsidR="00AD4A6B" w:rsidRPr="008B667C" w:rsidRDefault="00AD4A6B" w:rsidP="00333E34">
            <w:pPr>
              <w:spacing w:before="0" w:after="0"/>
              <w:rPr>
                <w:b/>
                <w:snapToGrid w:val="0"/>
                <w:sz w:val="20"/>
              </w:rPr>
            </w:pPr>
            <w:r w:rsidRPr="008B667C">
              <w:rPr>
                <w:b/>
                <w:snapToGrid w:val="0"/>
                <w:sz w:val="20"/>
              </w:rPr>
              <w:t>Libellé</w:t>
            </w:r>
          </w:p>
        </w:tc>
        <w:tc>
          <w:tcPr>
            <w:tcW w:w="1915" w:type="pct"/>
            <w:shd w:val="clear" w:color="auto" w:fill="FFFFCC"/>
          </w:tcPr>
          <w:p w14:paraId="43C92572" w14:textId="77777777" w:rsidR="00AD4A6B" w:rsidRPr="008B667C" w:rsidRDefault="00AD4A6B" w:rsidP="00333E34">
            <w:pPr>
              <w:spacing w:before="0" w:after="0"/>
              <w:rPr>
                <w:b/>
                <w:snapToGrid w:val="0"/>
                <w:sz w:val="20"/>
              </w:rPr>
            </w:pPr>
            <w:r w:rsidRPr="008B667C">
              <w:rPr>
                <w:b/>
                <w:snapToGrid w:val="0"/>
                <w:sz w:val="20"/>
              </w:rPr>
              <w:t>Contenu/Commentaires</w:t>
            </w:r>
          </w:p>
        </w:tc>
      </w:tr>
      <w:tr w:rsidR="00AD4A6B" w14:paraId="464CBE3F" w14:textId="77777777" w:rsidTr="00333E34">
        <w:trPr>
          <w:trHeight w:val="340"/>
        </w:trPr>
        <w:tc>
          <w:tcPr>
            <w:tcW w:w="461" w:type="pct"/>
          </w:tcPr>
          <w:p w14:paraId="3AD1EDBC" w14:textId="77777777" w:rsidR="00AD4A6B" w:rsidRPr="008B667C" w:rsidRDefault="00AD4A6B" w:rsidP="00333E34">
            <w:pPr>
              <w:spacing w:before="0" w:after="0"/>
              <w:rPr>
                <w:snapToGrid w:val="0"/>
                <w:sz w:val="20"/>
              </w:rPr>
            </w:pPr>
            <w:r w:rsidRPr="008B667C">
              <w:rPr>
                <w:snapToGrid w:val="0"/>
                <w:sz w:val="20"/>
              </w:rPr>
              <w:t>3035</w:t>
            </w:r>
          </w:p>
        </w:tc>
        <w:tc>
          <w:tcPr>
            <w:tcW w:w="425" w:type="pct"/>
          </w:tcPr>
          <w:p w14:paraId="229A1399" w14:textId="77777777" w:rsidR="00AD4A6B" w:rsidRPr="008B667C" w:rsidRDefault="00AD4A6B" w:rsidP="00333E34">
            <w:pPr>
              <w:spacing w:before="0" w:after="0"/>
              <w:rPr>
                <w:snapToGrid w:val="0"/>
                <w:sz w:val="20"/>
              </w:rPr>
            </w:pPr>
            <w:r w:rsidRPr="008B667C">
              <w:rPr>
                <w:snapToGrid w:val="0"/>
                <w:sz w:val="20"/>
              </w:rPr>
              <w:t>M</w:t>
            </w:r>
          </w:p>
        </w:tc>
        <w:tc>
          <w:tcPr>
            <w:tcW w:w="497" w:type="pct"/>
          </w:tcPr>
          <w:p w14:paraId="0BEEA74E" w14:textId="77777777" w:rsidR="00AD4A6B" w:rsidRPr="008B667C" w:rsidRDefault="00AD4A6B" w:rsidP="00333E34">
            <w:pPr>
              <w:spacing w:before="0" w:after="0"/>
              <w:rPr>
                <w:snapToGrid w:val="0"/>
                <w:sz w:val="20"/>
              </w:rPr>
            </w:pPr>
            <w:r w:rsidRPr="008B667C">
              <w:rPr>
                <w:snapToGrid w:val="0"/>
                <w:sz w:val="20"/>
              </w:rPr>
              <w:t>an..3</w:t>
            </w:r>
          </w:p>
        </w:tc>
        <w:tc>
          <w:tcPr>
            <w:tcW w:w="1702" w:type="pct"/>
          </w:tcPr>
          <w:p w14:paraId="5D952331" w14:textId="77777777" w:rsidR="00AD4A6B" w:rsidRPr="008B667C" w:rsidRDefault="00AD4A6B" w:rsidP="00333E34">
            <w:pPr>
              <w:spacing w:before="0" w:after="0"/>
              <w:rPr>
                <w:snapToGrid w:val="0"/>
                <w:sz w:val="20"/>
              </w:rPr>
            </w:pPr>
            <w:r w:rsidRPr="008B667C">
              <w:rPr>
                <w:snapToGrid w:val="0"/>
                <w:sz w:val="20"/>
              </w:rPr>
              <w:t>Qualifiant de l'intervenant</w:t>
            </w:r>
          </w:p>
        </w:tc>
        <w:tc>
          <w:tcPr>
            <w:tcW w:w="1915" w:type="pct"/>
          </w:tcPr>
          <w:p w14:paraId="3D73F00F" w14:textId="77777777" w:rsidR="00AD4A6B" w:rsidRPr="008B667C" w:rsidRDefault="00AD4A6B" w:rsidP="00333E34">
            <w:pPr>
              <w:spacing w:before="0" w:after="0"/>
              <w:rPr>
                <w:b/>
                <w:snapToGrid w:val="0"/>
                <w:sz w:val="20"/>
              </w:rPr>
            </w:pPr>
            <w:r w:rsidRPr="008B667C">
              <w:rPr>
                <w:b/>
                <w:snapToGrid w:val="0"/>
                <w:sz w:val="20"/>
              </w:rPr>
              <w:t>DP : Lieu de livraison*</w:t>
            </w:r>
          </w:p>
          <w:p w14:paraId="23CD4073" w14:textId="77777777" w:rsidR="00AD4A6B" w:rsidRPr="008B667C" w:rsidRDefault="00AD4A6B" w:rsidP="00333E34">
            <w:pPr>
              <w:spacing w:before="0" w:after="0"/>
              <w:rPr>
                <w:snapToGrid w:val="0"/>
                <w:sz w:val="20"/>
              </w:rPr>
            </w:pPr>
            <w:r w:rsidRPr="008B667C">
              <w:rPr>
                <w:snapToGrid w:val="0"/>
                <w:sz w:val="20"/>
              </w:rPr>
              <w:t>LP : enlevé par (transporteur)</w:t>
            </w:r>
          </w:p>
          <w:p w14:paraId="142E3CD1" w14:textId="77777777" w:rsidR="00AD4A6B" w:rsidRPr="008B667C" w:rsidRDefault="00AD4A6B" w:rsidP="00333E34">
            <w:pPr>
              <w:spacing w:before="0" w:after="0"/>
              <w:rPr>
                <w:snapToGrid w:val="0"/>
                <w:sz w:val="20"/>
              </w:rPr>
            </w:pPr>
            <w:r w:rsidRPr="008B667C">
              <w:rPr>
                <w:snapToGrid w:val="0"/>
                <w:sz w:val="20"/>
              </w:rPr>
              <w:t>LSP : prestataire logistique (dépôt)</w:t>
            </w:r>
          </w:p>
          <w:p w14:paraId="4CDFEAE0" w14:textId="77777777" w:rsidR="00AD4A6B" w:rsidRPr="008B667C" w:rsidRDefault="00AD4A6B" w:rsidP="00333E34">
            <w:pPr>
              <w:spacing w:before="0" w:after="0"/>
              <w:rPr>
                <w:b/>
                <w:snapToGrid w:val="0"/>
                <w:sz w:val="20"/>
              </w:rPr>
            </w:pPr>
            <w:r w:rsidRPr="008B667C">
              <w:rPr>
                <w:b/>
                <w:snapToGrid w:val="0"/>
                <w:sz w:val="20"/>
              </w:rPr>
              <w:t>OB : Commandé par*</w:t>
            </w:r>
          </w:p>
          <w:p w14:paraId="4542821E" w14:textId="77777777" w:rsidR="00AD4A6B" w:rsidRPr="008B667C" w:rsidRDefault="00AD4A6B" w:rsidP="00333E34">
            <w:pPr>
              <w:spacing w:before="0" w:after="0"/>
              <w:rPr>
                <w:b/>
                <w:snapToGrid w:val="0"/>
                <w:sz w:val="20"/>
              </w:rPr>
            </w:pPr>
            <w:r w:rsidRPr="008B667C">
              <w:rPr>
                <w:b/>
                <w:snapToGrid w:val="0"/>
                <w:sz w:val="20"/>
              </w:rPr>
              <w:t xml:space="preserve">SE : commandé à* </w:t>
            </w:r>
          </w:p>
          <w:p w14:paraId="2386A493" w14:textId="77777777" w:rsidR="00AD4A6B" w:rsidRPr="008B667C" w:rsidRDefault="00AD4A6B" w:rsidP="00333E34">
            <w:pPr>
              <w:spacing w:before="0" w:after="0"/>
              <w:rPr>
                <w:snapToGrid w:val="0"/>
                <w:sz w:val="20"/>
              </w:rPr>
            </w:pPr>
            <w:r w:rsidRPr="008B667C">
              <w:rPr>
                <w:snapToGrid w:val="0"/>
                <w:sz w:val="20"/>
              </w:rPr>
              <w:t>SF : enlevé à</w:t>
            </w:r>
          </w:p>
          <w:p w14:paraId="7F644F8D" w14:textId="77777777" w:rsidR="00AD4A6B" w:rsidRPr="008B667C" w:rsidRDefault="00AD4A6B" w:rsidP="00333E34">
            <w:pPr>
              <w:spacing w:before="0" w:after="0"/>
              <w:rPr>
                <w:snapToGrid w:val="0"/>
                <w:sz w:val="20"/>
              </w:rPr>
            </w:pPr>
            <w:r w:rsidRPr="008B667C">
              <w:rPr>
                <w:snapToGrid w:val="0"/>
                <w:sz w:val="20"/>
              </w:rPr>
              <w:t>UD : destinataire final (agriculteur)</w:t>
            </w:r>
          </w:p>
        </w:tc>
      </w:tr>
      <w:tr w:rsidR="00AD4A6B" w14:paraId="26F56C14" w14:textId="77777777" w:rsidTr="00333E34">
        <w:trPr>
          <w:trHeight w:val="340"/>
        </w:trPr>
        <w:tc>
          <w:tcPr>
            <w:tcW w:w="461" w:type="pct"/>
            <w:tcBorders>
              <w:bottom w:val="nil"/>
            </w:tcBorders>
          </w:tcPr>
          <w:p w14:paraId="092B51A1" w14:textId="77777777" w:rsidR="00AD4A6B" w:rsidRPr="008B667C" w:rsidRDefault="00AD4A6B" w:rsidP="00333E34">
            <w:pPr>
              <w:spacing w:before="0" w:after="0"/>
              <w:rPr>
                <w:snapToGrid w:val="0"/>
                <w:sz w:val="20"/>
              </w:rPr>
            </w:pPr>
            <w:r w:rsidRPr="008B667C">
              <w:rPr>
                <w:snapToGrid w:val="0"/>
                <w:sz w:val="20"/>
              </w:rPr>
              <w:t>C082</w:t>
            </w:r>
          </w:p>
        </w:tc>
        <w:tc>
          <w:tcPr>
            <w:tcW w:w="425" w:type="pct"/>
            <w:tcBorders>
              <w:bottom w:val="nil"/>
            </w:tcBorders>
          </w:tcPr>
          <w:p w14:paraId="5DE73FB0" w14:textId="77777777" w:rsidR="00AD4A6B" w:rsidRPr="008B667C" w:rsidRDefault="00AD4A6B" w:rsidP="00333E34">
            <w:pPr>
              <w:spacing w:before="0" w:after="0"/>
              <w:rPr>
                <w:snapToGrid w:val="0"/>
                <w:sz w:val="20"/>
              </w:rPr>
            </w:pPr>
            <w:r w:rsidRPr="008B667C">
              <w:rPr>
                <w:snapToGrid w:val="0"/>
                <w:sz w:val="20"/>
              </w:rPr>
              <w:t>C</w:t>
            </w:r>
          </w:p>
        </w:tc>
        <w:tc>
          <w:tcPr>
            <w:tcW w:w="497" w:type="pct"/>
            <w:tcBorders>
              <w:bottom w:val="nil"/>
            </w:tcBorders>
          </w:tcPr>
          <w:p w14:paraId="0B83379B" w14:textId="77777777" w:rsidR="00AD4A6B" w:rsidRPr="008B667C" w:rsidRDefault="00AD4A6B" w:rsidP="00333E34">
            <w:pPr>
              <w:spacing w:before="0" w:after="0"/>
              <w:rPr>
                <w:snapToGrid w:val="0"/>
                <w:sz w:val="20"/>
              </w:rPr>
            </w:pPr>
            <w:r w:rsidRPr="008B667C">
              <w:rPr>
                <w:snapToGrid w:val="0"/>
                <w:sz w:val="20"/>
              </w:rPr>
              <w:t xml:space="preserve">  </w:t>
            </w:r>
          </w:p>
        </w:tc>
        <w:tc>
          <w:tcPr>
            <w:tcW w:w="1702" w:type="pct"/>
            <w:tcBorders>
              <w:bottom w:val="nil"/>
            </w:tcBorders>
          </w:tcPr>
          <w:p w14:paraId="43F8E1AB" w14:textId="77777777" w:rsidR="00AD4A6B" w:rsidRPr="008B667C" w:rsidRDefault="00AD4A6B" w:rsidP="00333E34">
            <w:pPr>
              <w:spacing w:before="0" w:after="0"/>
              <w:rPr>
                <w:snapToGrid w:val="0"/>
                <w:sz w:val="20"/>
              </w:rPr>
            </w:pPr>
            <w:r w:rsidRPr="008B667C">
              <w:rPr>
                <w:snapToGrid w:val="0"/>
                <w:sz w:val="20"/>
              </w:rPr>
              <w:t>Informations détaillées sur l'identification de l'intervenant</w:t>
            </w:r>
          </w:p>
        </w:tc>
        <w:tc>
          <w:tcPr>
            <w:tcW w:w="1915" w:type="pct"/>
            <w:tcBorders>
              <w:bottom w:val="nil"/>
            </w:tcBorders>
          </w:tcPr>
          <w:p w14:paraId="3DF624FA"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6C6C3BDB" w14:textId="77777777" w:rsidTr="00333E34">
        <w:trPr>
          <w:trHeight w:val="340"/>
        </w:trPr>
        <w:tc>
          <w:tcPr>
            <w:tcW w:w="461" w:type="pct"/>
            <w:tcBorders>
              <w:top w:val="nil"/>
              <w:bottom w:val="nil"/>
            </w:tcBorders>
          </w:tcPr>
          <w:p w14:paraId="30400C44" w14:textId="77777777" w:rsidR="00AD4A6B" w:rsidRPr="008B667C" w:rsidRDefault="00AD4A6B" w:rsidP="00333E34">
            <w:pPr>
              <w:spacing w:before="0" w:after="0"/>
              <w:rPr>
                <w:b/>
                <w:snapToGrid w:val="0"/>
                <w:sz w:val="20"/>
              </w:rPr>
            </w:pPr>
            <w:r w:rsidRPr="008B667C">
              <w:rPr>
                <w:b/>
                <w:snapToGrid w:val="0"/>
                <w:sz w:val="20"/>
              </w:rPr>
              <w:t xml:space="preserve">  3039</w:t>
            </w:r>
          </w:p>
        </w:tc>
        <w:tc>
          <w:tcPr>
            <w:tcW w:w="425" w:type="pct"/>
            <w:tcBorders>
              <w:top w:val="nil"/>
              <w:bottom w:val="nil"/>
            </w:tcBorders>
          </w:tcPr>
          <w:p w14:paraId="24234DBE" w14:textId="77777777" w:rsidR="00AD4A6B" w:rsidRPr="008B667C" w:rsidRDefault="00AD4A6B" w:rsidP="00333E34">
            <w:pPr>
              <w:spacing w:before="0" w:after="0"/>
              <w:rPr>
                <w:b/>
                <w:snapToGrid w:val="0"/>
                <w:sz w:val="20"/>
              </w:rPr>
            </w:pPr>
            <w:r w:rsidRPr="008B667C">
              <w:rPr>
                <w:b/>
                <w:snapToGrid w:val="0"/>
                <w:sz w:val="20"/>
              </w:rPr>
              <w:t>M</w:t>
            </w:r>
          </w:p>
        </w:tc>
        <w:tc>
          <w:tcPr>
            <w:tcW w:w="497" w:type="pct"/>
            <w:tcBorders>
              <w:top w:val="nil"/>
              <w:bottom w:val="nil"/>
            </w:tcBorders>
          </w:tcPr>
          <w:p w14:paraId="796A3EF9" w14:textId="77777777" w:rsidR="00AD4A6B" w:rsidRPr="008B667C" w:rsidRDefault="00164FE2" w:rsidP="00333E34">
            <w:pPr>
              <w:spacing w:before="0" w:after="0"/>
              <w:rPr>
                <w:b/>
                <w:snapToGrid w:val="0"/>
                <w:sz w:val="20"/>
              </w:rPr>
            </w:pPr>
            <w:r>
              <w:rPr>
                <w:b/>
                <w:snapToGrid w:val="0"/>
                <w:sz w:val="20"/>
              </w:rPr>
              <w:t>a</w:t>
            </w:r>
            <w:r w:rsidR="00AD4A6B" w:rsidRPr="008B667C">
              <w:rPr>
                <w:b/>
                <w:snapToGrid w:val="0"/>
                <w:sz w:val="20"/>
              </w:rPr>
              <w:t>n..3</w:t>
            </w:r>
            <w:r>
              <w:rPr>
                <w:b/>
                <w:snapToGrid w:val="0"/>
                <w:sz w:val="20"/>
              </w:rPr>
              <w:t>5</w:t>
            </w:r>
          </w:p>
        </w:tc>
        <w:tc>
          <w:tcPr>
            <w:tcW w:w="1702" w:type="pct"/>
            <w:tcBorders>
              <w:top w:val="nil"/>
              <w:bottom w:val="nil"/>
            </w:tcBorders>
          </w:tcPr>
          <w:p w14:paraId="7BFEC533" w14:textId="77777777" w:rsidR="00AD4A6B" w:rsidRPr="008B667C" w:rsidRDefault="00AD4A6B" w:rsidP="00333E34">
            <w:pPr>
              <w:spacing w:before="0" w:after="0"/>
              <w:rPr>
                <w:b/>
                <w:snapToGrid w:val="0"/>
                <w:sz w:val="20"/>
              </w:rPr>
            </w:pPr>
            <w:r w:rsidRPr="008B667C">
              <w:rPr>
                <w:b/>
                <w:snapToGrid w:val="0"/>
                <w:sz w:val="20"/>
              </w:rPr>
              <w:t>Identification de l'intervenant</w:t>
            </w:r>
          </w:p>
        </w:tc>
        <w:tc>
          <w:tcPr>
            <w:tcW w:w="1915" w:type="pct"/>
            <w:tcBorders>
              <w:top w:val="nil"/>
              <w:bottom w:val="nil"/>
            </w:tcBorders>
          </w:tcPr>
          <w:p w14:paraId="77E02159" w14:textId="77777777" w:rsidR="00AD4A6B" w:rsidRPr="008B667C" w:rsidRDefault="00AD4A6B" w:rsidP="00333E34">
            <w:pPr>
              <w:spacing w:before="0" w:after="0"/>
              <w:rPr>
                <w:b/>
                <w:snapToGrid w:val="0"/>
                <w:sz w:val="20"/>
              </w:rPr>
            </w:pPr>
            <w:r w:rsidRPr="008B667C">
              <w:rPr>
                <w:b/>
                <w:snapToGrid w:val="0"/>
                <w:sz w:val="20"/>
              </w:rPr>
              <w:t xml:space="preserve"> Code EAN 13</w:t>
            </w:r>
            <w:r>
              <w:rPr>
                <w:b/>
                <w:snapToGrid w:val="0"/>
                <w:sz w:val="20"/>
              </w:rPr>
              <w:t xml:space="preserve"> ou lieu identifiant </w:t>
            </w:r>
            <w:r w:rsidRPr="008B667C">
              <w:rPr>
                <w:b/>
                <w:snapToGrid w:val="0"/>
                <w:sz w:val="20"/>
              </w:rPr>
              <w:t>des partenaires *</w:t>
            </w:r>
          </w:p>
        </w:tc>
      </w:tr>
      <w:tr w:rsidR="00AD4A6B" w14:paraId="39DD6A18" w14:textId="77777777" w:rsidTr="00333E34">
        <w:trPr>
          <w:trHeight w:val="340"/>
        </w:trPr>
        <w:tc>
          <w:tcPr>
            <w:tcW w:w="461" w:type="pct"/>
            <w:tcBorders>
              <w:top w:val="nil"/>
              <w:bottom w:val="nil"/>
            </w:tcBorders>
          </w:tcPr>
          <w:p w14:paraId="0F412963" w14:textId="77777777" w:rsidR="00AD4A6B" w:rsidRPr="008B667C" w:rsidRDefault="00AD4A6B" w:rsidP="00333E34">
            <w:pPr>
              <w:spacing w:before="0" w:after="0"/>
              <w:rPr>
                <w:i/>
                <w:snapToGrid w:val="0"/>
                <w:sz w:val="20"/>
              </w:rPr>
            </w:pPr>
            <w:r w:rsidRPr="008B667C">
              <w:rPr>
                <w:i/>
                <w:snapToGrid w:val="0"/>
                <w:sz w:val="20"/>
              </w:rPr>
              <w:t xml:space="preserve">  1131</w:t>
            </w:r>
          </w:p>
        </w:tc>
        <w:tc>
          <w:tcPr>
            <w:tcW w:w="425" w:type="pct"/>
            <w:tcBorders>
              <w:top w:val="nil"/>
              <w:bottom w:val="nil"/>
            </w:tcBorders>
          </w:tcPr>
          <w:p w14:paraId="51DD72EF" w14:textId="77777777" w:rsidR="00AD4A6B" w:rsidRPr="008B667C" w:rsidRDefault="00AD4A6B" w:rsidP="00333E34">
            <w:pPr>
              <w:spacing w:before="0" w:after="0"/>
              <w:rPr>
                <w:i/>
                <w:snapToGrid w:val="0"/>
                <w:sz w:val="20"/>
              </w:rPr>
            </w:pPr>
            <w:r w:rsidRPr="008B667C">
              <w:rPr>
                <w:i/>
                <w:snapToGrid w:val="0"/>
                <w:sz w:val="20"/>
              </w:rPr>
              <w:t>#</w:t>
            </w:r>
          </w:p>
        </w:tc>
        <w:tc>
          <w:tcPr>
            <w:tcW w:w="497" w:type="pct"/>
            <w:tcBorders>
              <w:top w:val="nil"/>
              <w:bottom w:val="nil"/>
            </w:tcBorders>
          </w:tcPr>
          <w:p w14:paraId="378F2EF7" w14:textId="77777777" w:rsidR="00AD4A6B" w:rsidRPr="008B667C" w:rsidRDefault="00AD4A6B" w:rsidP="00333E34">
            <w:pPr>
              <w:spacing w:before="0" w:after="0"/>
              <w:rPr>
                <w:i/>
                <w:snapToGrid w:val="0"/>
                <w:sz w:val="20"/>
              </w:rPr>
            </w:pPr>
            <w:r w:rsidRPr="008B667C">
              <w:rPr>
                <w:i/>
                <w:snapToGrid w:val="0"/>
                <w:sz w:val="20"/>
              </w:rPr>
              <w:t>an..3</w:t>
            </w:r>
          </w:p>
        </w:tc>
        <w:tc>
          <w:tcPr>
            <w:tcW w:w="1702" w:type="pct"/>
            <w:tcBorders>
              <w:top w:val="nil"/>
              <w:bottom w:val="nil"/>
            </w:tcBorders>
          </w:tcPr>
          <w:p w14:paraId="0B09820A" w14:textId="77777777" w:rsidR="00AD4A6B" w:rsidRPr="008B667C" w:rsidRDefault="00AD4A6B" w:rsidP="00333E34">
            <w:pPr>
              <w:spacing w:before="0" w:after="0"/>
              <w:rPr>
                <w:i/>
                <w:snapToGrid w:val="0"/>
                <w:sz w:val="20"/>
              </w:rPr>
            </w:pPr>
            <w:r w:rsidRPr="008B667C">
              <w:rPr>
                <w:i/>
                <w:snapToGrid w:val="0"/>
                <w:sz w:val="20"/>
              </w:rPr>
              <w:t>Qualifiant de la liste des codes.</w:t>
            </w:r>
          </w:p>
        </w:tc>
        <w:tc>
          <w:tcPr>
            <w:tcW w:w="1915" w:type="pct"/>
            <w:tcBorders>
              <w:top w:val="nil"/>
              <w:bottom w:val="nil"/>
            </w:tcBorders>
          </w:tcPr>
          <w:p w14:paraId="06CE77FA" w14:textId="77777777" w:rsidR="00AD4A6B" w:rsidRPr="008B667C" w:rsidRDefault="00AD4A6B" w:rsidP="00333E34">
            <w:pPr>
              <w:spacing w:before="0" w:after="0"/>
              <w:rPr>
                <w:i/>
                <w:snapToGrid w:val="0"/>
                <w:sz w:val="20"/>
              </w:rPr>
            </w:pPr>
            <w:r w:rsidRPr="008B667C">
              <w:rPr>
                <w:i/>
                <w:snapToGrid w:val="0"/>
                <w:sz w:val="20"/>
              </w:rPr>
              <w:t xml:space="preserve"> </w:t>
            </w:r>
          </w:p>
        </w:tc>
      </w:tr>
      <w:tr w:rsidR="00AD4A6B" w14:paraId="14A9C95E" w14:textId="77777777" w:rsidTr="00333E34">
        <w:trPr>
          <w:trHeight w:val="340"/>
        </w:trPr>
        <w:tc>
          <w:tcPr>
            <w:tcW w:w="461" w:type="pct"/>
            <w:tcBorders>
              <w:top w:val="nil"/>
              <w:bottom w:val="nil"/>
            </w:tcBorders>
          </w:tcPr>
          <w:p w14:paraId="7E3BDE00" w14:textId="77777777" w:rsidR="00AD4A6B" w:rsidRPr="00586EEF" w:rsidRDefault="00AD4A6B" w:rsidP="00333E34">
            <w:pPr>
              <w:spacing w:before="0" w:after="0"/>
              <w:rPr>
                <w:b/>
                <w:bCs/>
                <w:snapToGrid w:val="0"/>
                <w:sz w:val="20"/>
              </w:rPr>
            </w:pPr>
            <w:r w:rsidRPr="00586EEF">
              <w:rPr>
                <w:b/>
                <w:bCs/>
                <w:snapToGrid w:val="0"/>
                <w:sz w:val="20"/>
              </w:rPr>
              <w:t xml:space="preserve">  3055</w:t>
            </w:r>
          </w:p>
        </w:tc>
        <w:tc>
          <w:tcPr>
            <w:tcW w:w="425" w:type="pct"/>
            <w:tcBorders>
              <w:top w:val="nil"/>
              <w:bottom w:val="nil"/>
            </w:tcBorders>
          </w:tcPr>
          <w:p w14:paraId="59C0AA8C" w14:textId="77777777" w:rsidR="00AD4A6B" w:rsidRPr="00586EEF" w:rsidRDefault="00AD4A6B" w:rsidP="00333E34">
            <w:pPr>
              <w:spacing w:before="0" w:after="0"/>
              <w:rPr>
                <w:b/>
                <w:bCs/>
                <w:snapToGrid w:val="0"/>
                <w:sz w:val="20"/>
              </w:rPr>
            </w:pPr>
            <w:r w:rsidRPr="00586EEF">
              <w:rPr>
                <w:b/>
                <w:bCs/>
                <w:snapToGrid w:val="0"/>
                <w:sz w:val="20"/>
              </w:rPr>
              <w:t>R</w:t>
            </w:r>
          </w:p>
        </w:tc>
        <w:tc>
          <w:tcPr>
            <w:tcW w:w="497" w:type="pct"/>
            <w:tcBorders>
              <w:top w:val="nil"/>
              <w:bottom w:val="nil"/>
            </w:tcBorders>
          </w:tcPr>
          <w:p w14:paraId="4F5BA323" w14:textId="77777777" w:rsidR="00AD4A6B" w:rsidRPr="00586EEF" w:rsidRDefault="00AD4A6B" w:rsidP="00333E34">
            <w:pPr>
              <w:spacing w:before="0" w:after="0"/>
              <w:rPr>
                <w:b/>
                <w:bCs/>
                <w:snapToGrid w:val="0"/>
                <w:sz w:val="20"/>
              </w:rPr>
            </w:pPr>
            <w:r w:rsidRPr="00586EEF">
              <w:rPr>
                <w:b/>
                <w:bCs/>
                <w:snapToGrid w:val="0"/>
                <w:sz w:val="20"/>
              </w:rPr>
              <w:t>an..3</w:t>
            </w:r>
          </w:p>
        </w:tc>
        <w:tc>
          <w:tcPr>
            <w:tcW w:w="1702" w:type="pct"/>
            <w:tcBorders>
              <w:top w:val="nil"/>
              <w:bottom w:val="nil"/>
            </w:tcBorders>
          </w:tcPr>
          <w:p w14:paraId="098E4D3C" w14:textId="77777777" w:rsidR="00AD4A6B" w:rsidRPr="00586EEF" w:rsidRDefault="00AD4A6B" w:rsidP="00333E34">
            <w:pPr>
              <w:spacing w:before="0" w:after="0"/>
              <w:rPr>
                <w:b/>
                <w:bCs/>
                <w:snapToGrid w:val="0"/>
                <w:sz w:val="20"/>
              </w:rPr>
            </w:pPr>
            <w:r w:rsidRPr="00586EEF">
              <w:rPr>
                <w:b/>
                <w:bCs/>
                <w:snapToGrid w:val="0"/>
                <w:sz w:val="20"/>
              </w:rPr>
              <w:t>Organisme responsable de la liste de codes (en code)</w:t>
            </w:r>
          </w:p>
        </w:tc>
        <w:tc>
          <w:tcPr>
            <w:tcW w:w="1915" w:type="pct"/>
            <w:tcBorders>
              <w:top w:val="nil"/>
              <w:bottom w:val="nil"/>
            </w:tcBorders>
          </w:tcPr>
          <w:p w14:paraId="3335B045" w14:textId="77777777" w:rsidR="00AD4A6B" w:rsidRPr="00586EEF" w:rsidRDefault="00AD4A6B" w:rsidP="00333E34">
            <w:pPr>
              <w:spacing w:before="0" w:after="0"/>
              <w:rPr>
                <w:b/>
                <w:bCs/>
                <w:sz w:val="20"/>
              </w:rPr>
            </w:pPr>
            <w:r w:rsidRPr="00586EEF">
              <w:rPr>
                <w:b/>
                <w:bCs/>
                <w:sz w:val="20"/>
              </w:rPr>
              <w:t>9 : EAN (Association internationale de numérotation des articles)</w:t>
            </w:r>
          </w:p>
          <w:p w14:paraId="2DB806C2" w14:textId="77777777" w:rsidR="00AD4A6B" w:rsidRPr="00586EEF" w:rsidRDefault="00AD4A6B" w:rsidP="00333E34">
            <w:pPr>
              <w:spacing w:before="0" w:after="0"/>
              <w:rPr>
                <w:b/>
                <w:bCs/>
                <w:snapToGrid w:val="0"/>
                <w:sz w:val="20"/>
              </w:rPr>
            </w:pPr>
            <w:r w:rsidRPr="00586EEF">
              <w:rPr>
                <w:b/>
                <w:bCs/>
                <w:snapToGrid w:val="0"/>
                <w:sz w:val="20"/>
              </w:rPr>
              <w:t>92 : Attribué par l'acheteur ou son agent</w:t>
            </w:r>
          </w:p>
          <w:p w14:paraId="07E80317" w14:textId="77777777" w:rsidR="00AD4A6B" w:rsidRPr="00586EEF" w:rsidRDefault="00AD4A6B" w:rsidP="00333E34">
            <w:pPr>
              <w:spacing w:before="0" w:after="0"/>
              <w:rPr>
                <w:b/>
                <w:bCs/>
                <w:snapToGrid w:val="0"/>
                <w:sz w:val="20"/>
              </w:rPr>
            </w:pPr>
            <w:r w:rsidRPr="00586EEF">
              <w:rPr>
                <w:b/>
                <w:bCs/>
                <w:snapToGrid w:val="0"/>
                <w:sz w:val="20"/>
              </w:rPr>
              <w:t xml:space="preserve">10A : Code SIREN </w:t>
            </w:r>
          </w:p>
          <w:p w14:paraId="6ACB4F30" w14:textId="77777777" w:rsidR="00AD4A6B" w:rsidRPr="00586EEF" w:rsidRDefault="00AD4A6B" w:rsidP="00333E34">
            <w:pPr>
              <w:spacing w:before="0" w:after="0"/>
              <w:rPr>
                <w:b/>
                <w:bCs/>
                <w:snapToGrid w:val="0"/>
                <w:sz w:val="20"/>
              </w:rPr>
            </w:pPr>
            <w:r w:rsidRPr="00586EEF">
              <w:rPr>
                <w:b/>
                <w:bCs/>
                <w:snapToGrid w:val="0"/>
                <w:sz w:val="20"/>
              </w:rPr>
              <w:t>312 : FR, AGRO EDI EUROPE</w:t>
            </w:r>
          </w:p>
        </w:tc>
      </w:tr>
      <w:tr w:rsidR="00AD4A6B" w14:paraId="688F10D5" w14:textId="77777777" w:rsidTr="00333E34">
        <w:trPr>
          <w:trHeight w:val="340"/>
        </w:trPr>
        <w:tc>
          <w:tcPr>
            <w:tcW w:w="461" w:type="pct"/>
            <w:tcBorders>
              <w:bottom w:val="nil"/>
            </w:tcBorders>
          </w:tcPr>
          <w:p w14:paraId="509EE866" w14:textId="77777777" w:rsidR="00AD4A6B" w:rsidRPr="00586EEF" w:rsidRDefault="00AD4A6B" w:rsidP="00333E34">
            <w:pPr>
              <w:spacing w:before="0" w:after="0"/>
              <w:rPr>
                <w:b/>
                <w:bCs/>
                <w:snapToGrid w:val="0"/>
                <w:sz w:val="20"/>
              </w:rPr>
            </w:pPr>
            <w:r w:rsidRPr="00586EEF">
              <w:rPr>
                <w:b/>
                <w:bCs/>
                <w:snapToGrid w:val="0"/>
                <w:sz w:val="20"/>
              </w:rPr>
              <w:t>C058</w:t>
            </w:r>
          </w:p>
        </w:tc>
        <w:tc>
          <w:tcPr>
            <w:tcW w:w="425" w:type="pct"/>
            <w:tcBorders>
              <w:bottom w:val="nil"/>
            </w:tcBorders>
          </w:tcPr>
          <w:p w14:paraId="7B46754E" w14:textId="77777777" w:rsidR="00AD4A6B" w:rsidRPr="00586EEF" w:rsidRDefault="00AD4A6B" w:rsidP="00333E34">
            <w:pPr>
              <w:spacing w:before="0" w:after="0"/>
              <w:rPr>
                <w:b/>
                <w:bCs/>
                <w:snapToGrid w:val="0"/>
                <w:sz w:val="20"/>
              </w:rPr>
            </w:pPr>
            <w:r w:rsidRPr="00586EEF">
              <w:rPr>
                <w:b/>
                <w:bCs/>
                <w:snapToGrid w:val="0"/>
                <w:sz w:val="20"/>
              </w:rPr>
              <w:t>C</w:t>
            </w:r>
          </w:p>
        </w:tc>
        <w:tc>
          <w:tcPr>
            <w:tcW w:w="497" w:type="pct"/>
            <w:tcBorders>
              <w:bottom w:val="nil"/>
            </w:tcBorders>
          </w:tcPr>
          <w:p w14:paraId="590F32E3" w14:textId="77777777" w:rsidR="00AD4A6B" w:rsidRPr="00586EEF" w:rsidRDefault="00AD4A6B" w:rsidP="00333E34">
            <w:pPr>
              <w:spacing w:before="0" w:after="0"/>
              <w:rPr>
                <w:b/>
                <w:bCs/>
                <w:snapToGrid w:val="0"/>
                <w:sz w:val="20"/>
              </w:rPr>
            </w:pPr>
            <w:r w:rsidRPr="00586EEF">
              <w:rPr>
                <w:b/>
                <w:bCs/>
                <w:snapToGrid w:val="0"/>
                <w:sz w:val="20"/>
              </w:rPr>
              <w:t xml:space="preserve">  </w:t>
            </w:r>
          </w:p>
        </w:tc>
        <w:tc>
          <w:tcPr>
            <w:tcW w:w="1702" w:type="pct"/>
            <w:tcBorders>
              <w:bottom w:val="nil"/>
            </w:tcBorders>
          </w:tcPr>
          <w:p w14:paraId="37200A8D" w14:textId="77777777" w:rsidR="00AD4A6B" w:rsidRPr="00586EEF" w:rsidRDefault="00AD4A6B" w:rsidP="00333E34">
            <w:pPr>
              <w:spacing w:before="0" w:after="0"/>
              <w:rPr>
                <w:b/>
                <w:bCs/>
                <w:snapToGrid w:val="0"/>
                <w:sz w:val="20"/>
              </w:rPr>
            </w:pPr>
            <w:r w:rsidRPr="00586EEF">
              <w:rPr>
                <w:b/>
                <w:bCs/>
                <w:snapToGrid w:val="0"/>
                <w:sz w:val="20"/>
              </w:rPr>
              <w:t>Nom et adresse</w:t>
            </w:r>
          </w:p>
        </w:tc>
        <w:tc>
          <w:tcPr>
            <w:tcW w:w="1915" w:type="pct"/>
            <w:tcBorders>
              <w:bottom w:val="nil"/>
            </w:tcBorders>
          </w:tcPr>
          <w:p w14:paraId="6341A620" w14:textId="77777777" w:rsidR="00AD4A6B" w:rsidRPr="00586EEF" w:rsidRDefault="00AD4A6B" w:rsidP="00333E34">
            <w:pPr>
              <w:spacing w:before="0" w:after="0"/>
              <w:rPr>
                <w:b/>
                <w:bCs/>
                <w:snapToGrid w:val="0"/>
                <w:sz w:val="20"/>
              </w:rPr>
            </w:pPr>
            <w:r w:rsidRPr="00586EEF">
              <w:rPr>
                <w:b/>
                <w:bCs/>
                <w:snapToGrid w:val="0"/>
                <w:sz w:val="20"/>
              </w:rPr>
              <w:t xml:space="preserve"> Adresse non structurée</w:t>
            </w:r>
          </w:p>
        </w:tc>
      </w:tr>
      <w:tr w:rsidR="00AD4A6B" w14:paraId="5032BB90" w14:textId="77777777" w:rsidTr="00333E34">
        <w:trPr>
          <w:trHeight w:val="340"/>
        </w:trPr>
        <w:tc>
          <w:tcPr>
            <w:tcW w:w="461" w:type="pct"/>
            <w:tcBorders>
              <w:top w:val="nil"/>
              <w:bottom w:val="nil"/>
            </w:tcBorders>
          </w:tcPr>
          <w:p w14:paraId="5385BB35" w14:textId="77777777" w:rsidR="00AD4A6B" w:rsidRPr="008B667C" w:rsidRDefault="00AD4A6B" w:rsidP="00333E34">
            <w:pPr>
              <w:spacing w:before="0" w:after="0"/>
              <w:rPr>
                <w:snapToGrid w:val="0"/>
                <w:sz w:val="20"/>
              </w:rPr>
            </w:pPr>
            <w:r w:rsidRPr="008B667C">
              <w:rPr>
                <w:snapToGrid w:val="0"/>
                <w:sz w:val="20"/>
              </w:rPr>
              <w:t xml:space="preserve">  3124</w:t>
            </w:r>
          </w:p>
        </w:tc>
        <w:tc>
          <w:tcPr>
            <w:tcW w:w="425" w:type="pct"/>
            <w:tcBorders>
              <w:top w:val="nil"/>
              <w:bottom w:val="nil"/>
            </w:tcBorders>
          </w:tcPr>
          <w:p w14:paraId="4C6BB572" w14:textId="77777777" w:rsidR="00AD4A6B" w:rsidRPr="008B667C" w:rsidRDefault="00AD4A6B" w:rsidP="00333E34">
            <w:pPr>
              <w:spacing w:before="0" w:after="0"/>
              <w:rPr>
                <w:snapToGrid w:val="0"/>
                <w:sz w:val="20"/>
              </w:rPr>
            </w:pPr>
            <w:r w:rsidRPr="008B667C">
              <w:rPr>
                <w:snapToGrid w:val="0"/>
                <w:sz w:val="20"/>
              </w:rPr>
              <w:t>M</w:t>
            </w:r>
          </w:p>
        </w:tc>
        <w:tc>
          <w:tcPr>
            <w:tcW w:w="497" w:type="pct"/>
            <w:tcBorders>
              <w:top w:val="nil"/>
              <w:bottom w:val="nil"/>
            </w:tcBorders>
          </w:tcPr>
          <w:p w14:paraId="5B1CC468" w14:textId="77777777" w:rsidR="00AD4A6B" w:rsidRPr="008B667C" w:rsidRDefault="00AD4A6B" w:rsidP="00333E34">
            <w:pPr>
              <w:spacing w:before="0" w:after="0"/>
              <w:rPr>
                <w:snapToGrid w:val="0"/>
                <w:sz w:val="20"/>
              </w:rPr>
            </w:pPr>
            <w:r w:rsidRPr="008B667C">
              <w:rPr>
                <w:snapToGrid w:val="0"/>
                <w:sz w:val="20"/>
              </w:rPr>
              <w:t>an..35</w:t>
            </w:r>
          </w:p>
        </w:tc>
        <w:tc>
          <w:tcPr>
            <w:tcW w:w="1702" w:type="pct"/>
            <w:tcBorders>
              <w:top w:val="nil"/>
              <w:bottom w:val="nil"/>
            </w:tcBorders>
          </w:tcPr>
          <w:p w14:paraId="79A7BC7E" w14:textId="77777777" w:rsidR="00AD4A6B" w:rsidRPr="008B667C" w:rsidRDefault="00AD4A6B" w:rsidP="00333E34">
            <w:pPr>
              <w:spacing w:before="0" w:after="0"/>
              <w:rPr>
                <w:snapToGrid w:val="0"/>
                <w:sz w:val="20"/>
              </w:rPr>
            </w:pPr>
            <w:r w:rsidRPr="008B667C">
              <w:rPr>
                <w:snapToGrid w:val="0"/>
                <w:sz w:val="20"/>
              </w:rPr>
              <w:t>Ligne du nom et de l'adresse</w:t>
            </w:r>
          </w:p>
        </w:tc>
        <w:tc>
          <w:tcPr>
            <w:tcW w:w="1915" w:type="pct"/>
            <w:tcBorders>
              <w:top w:val="nil"/>
              <w:bottom w:val="nil"/>
            </w:tcBorders>
          </w:tcPr>
          <w:p w14:paraId="32F73180"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1471589D" w14:textId="77777777" w:rsidTr="00333E34">
        <w:trPr>
          <w:trHeight w:val="340"/>
        </w:trPr>
        <w:tc>
          <w:tcPr>
            <w:tcW w:w="461" w:type="pct"/>
            <w:tcBorders>
              <w:top w:val="nil"/>
              <w:bottom w:val="nil"/>
            </w:tcBorders>
          </w:tcPr>
          <w:p w14:paraId="455268C4" w14:textId="77777777" w:rsidR="00AD4A6B" w:rsidRPr="008B667C" w:rsidRDefault="00AD4A6B" w:rsidP="00333E34">
            <w:pPr>
              <w:spacing w:before="0" w:after="0"/>
              <w:rPr>
                <w:snapToGrid w:val="0"/>
                <w:sz w:val="20"/>
              </w:rPr>
            </w:pPr>
            <w:r w:rsidRPr="008B667C">
              <w:rPr>
                <w:snapToGrid w:val="0"/>
                <w:sz w:val="20"/>
              </w:rPr>
              <w:t xml:space="preserve">  3124</w:t>
            </w:r>
          </w:p>
        </w:tc>
        <w:tc>
          <w:tcPr>
            <w:tcW w:w="425" w:type="pct"/>
            <w:tcBorders>
              <w:top w:val="nil"/>
              <w:bottom w:val="nil"/>
            </w:tcBorders>
          </w:tcPr>
          <w:p w14:paraId="0589FECC" w14:textId="77777777" w:rsidR="00AD4A6B" w:rsidRPr="008B667C" w:rsidRDefault="00AD4A6B" w:rsidP="00333E34">
            <w:pPr>
              <w:spacing w:before="0" w:after="0"/>
              <w:rPr>
                <w:snapToGrid w:val="0"/>
                <w:sz w:val="20"/>
              </w:rPr>
            </w:pPr>
            <w:r w:rsidRPr="008B667C">
              <w:rPr>
                <w:snapToGrid w:val="0"/>
                <w:sz w:val="20"/>
              </w:rPr>
              <w:t>C</w:t>
            </w:r>
          </w:p>
        </w:tc>
        <w:tc>
          <w:tcPr>
            <w:tcW w:w="497" w:type="pct"/>
            <w:tcBorders>
              <w:top w:val="nil"/>
              <w:bottom w:val="nil"/>
            </w:tcBorders>
          </w:tcPr>
          <w:p w14:paraId="1A00988D" w14:textId="77777777" w:rsidR="00AD4A6B" w:rsidRPr="008B667C" w:rsidRDefault="00AD4A6B" w:rsidP="00333E34">
            <w:pPr>
              <w:spacing w:before="0" w:after="0"/>
              <w:rPr>
                <w:snapToGrid w:val="0"/>
                <w:sz w:val="20"/>
              </w:rPr>
            </w:pPr>
            <w:r w:rsidRPr="008B667C">
              <w:rPr>
                <w:snapToGrid w:val="0"/>
                <w:sz w:val="20"/>
              </w:rPr>
              <w:t>an..35</w:t>
            </w:r>
          </w:p>
        </w:tc>
        <w:tc>
          <w:tcPr>
            <w:tcW w:w="1702" w:type="pct"/>
            <w:tcBorders>
              <w:top w:val="nil"/>
              <w:bottom w:val="nil"/>
            </w:tcBorders>
          </w:tcPr>
          <w:p w14:paraId="23E914CB" w14:textId="77777777" w:rsidR="00AD4A6B" w:rsidRPr="008B667C" w:rsidRDefault="00AD4A6B" w:rsidP="00333E34">
            <w:pPr>
              <w:spacing w:before="0" w:after="0"/>
              <w:rPr>
                <w:snapToGrid w:val="0"/>
                <w:sz w:val="20"/>
              </w:rPr>
            </w:pPr>
            <w:r w:rsidRPr="008B667C">
              <w:rPr>
                <w:snapToGrid w:val="0"/>
                <w:sz w:val="20"/>
              </w:rPr>
              <w:t>Ligne du nom et de l'adresse</w:t>
            </w:r>
          </w:p>
        </w:tc>
        <w:tc>
          <w:tcPr>
            <w:tcW w:w="1915" w:type="pct"/>
            <w:tcBorders>
              <w:top w:val="nil"/>
              <w:bottom w:val="nil"/>
            </w:tcBorders>
          </w:tcPr>
          <w:p w14:paraId="3FCF72BB"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04BEBB2B" w14:textId="77777777" w:rsidTr="00333E34">
        <w:trPr>
          <w:trHeight w:val="340"/>
        </w:trPr>
        <w:tc>
          <w:tcPr>
            <w:tcW w:w="461" w:type="pct"/>
            <w:tcBorders>
              <w:top w:val="nil"/>
              <w:bottom w:val="nil"/>
            </w:tcBorders>
          </w:tcPr>
          <w:p w14:paraId="5B6128FE" w14:textId="77777777" w:rsidR="00AD4A6B" w:rsidRPr="008B667C" w:rsidRDefault="00AD4A6B" w:rsidP="00333E34">
            <w:pPr>
              <w:spacing w:before="0" w:after="0"/>
              <w:rPr>
                <w:snapToGrid w:val="0"/>
                <w:sz w:val="20"/>
              </w:rPr>
            </w:pPr>
            <w:r w:rsidRPr="008B667C">
              <w:rPr>
                <w:snapToGrid w:val="0"/>
                <w:sz w:val="20"/>
              </w:rPr>
              <w:t xml:space="preserve">  3124</w:t>
            </w:r>
          </w:p>
        </w:tc>
        <w:tc>
          <w:tcPr>
            <w:tcW w:w="425" w:type="pct"/>
            <w:tcBorders>
              <w:top w:val="nil"/>
              <w:bottom w:val="nil"/>
            </w:tcBorders>
          </w:tcPr>
          <w:p w14:paraId="396E8DB0" w14:textId="77777777" w:rsidR="00AD4A6B" w:rsidRPr="008B667C" w:rsidRDefault="00AD4A6B" w:rsidP="00333E34">
            <w:pPr>
              <w:spacing w:before="0" w:after="0"/>
              <w:rPr>
                <w:snapToGrid w:val="0"/>
                <w:sz w:val="20"/>
              </w:rPr>
            </w:pPr>
            <w:r w:rsidRPr="008B667C">
              <w:rPr>
                <w:snapToGrid w:val="0"/>
                <w:sz w:val="20"/>
              </w:rPr>
              <w:t>C</w:t>
            </w:r>
          </w:p>
        </w:tc>
        <w:tc>
          <w:tcPr>
            <w:tcW w:w="497" w:type="pct"/>
            <w:tcBorders>
              <w:top w:val="nil"/>
              <w:bottom w:val="nil"/>
            </w:tcBorders>
          </w:tcPr>
          <w:p w14:paraId="613E649D" w14:textId="77777777" w:rsidR="00AD4A6B" w:rsidRPr="008B667C" w:rsidRDefault="00AD4A6B" w:rsidP="00333E34">
            <w:pPr>
              <w:spacing w:before="0" w:after="0"/>
              <w:rPr>
                <w:snapToGrid w:val="0"/>
                <w:sz w:val="20"/>
              </w:rPr>
            </w:pPr>
            <w:r w:rsidRPr="008B667C">
              <w:rPr>
                <w:snapToGrid w:val="0"/>
                <w:sz w:val="20"/>
              </w:rPr>
              <w:t>an..35</w:t>
            </w:r>
          </w:p>
        </w:tc>
        <w:tc>
          <w:tcPr>
            <w:tcW w:w="1702" w:type="pct"/>
            <w:tcBorders>
              <w:top w:val="nil"/>
              <w:bottom w:val="nil"/>
            </w:tcBorders>
          </w:tcPr>
          <w:p w14:paraId="31A6C669" w14:textId="77777777" w:rsidR="00AD4A6B" w:rsidRPr="008B667C" w:rsidRDefault="00AD4A6B" w:rsidP="00333E34">
            <w:pPr>
              <w:spacing w:before="0" w:after="0"/>
              <w:rPr>
                <w:snapToGrid w:val="0"/>
                <w:sz w:val="20"/>
              </w:rPr>
            </w:pPr>
            <w:r w:rsidRPr="008B667C">
              <w:rPr>
                <w:snapToGrid w:val="0"/>
                <w:sz w:val="20"/>
              </w:rPr>
              <w:t>Ligne du nom et de l'adresse</w:t>
            </w:r>
          </w:p>
        </w:tc>
        <w:tc>
          <w:tcPr>
            <w:tcW w:w="1915" w:type="pct"/>
            <w:tcBorders>
              <w:top w:val="nil"/>
              <w:bottom w:val="nil"/>
            </w:tcBorders>
          </w:tcPr>
          <w:p w14:paraId="661668C8"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17499225" w14:textId="77777777" w:rsidTr="00333E34">
        <w:trPr>
          <w:trHeight w:val="340"/>
        </w:trPr>
        <w:tc>
          <w:tcPr>
            <w:tcW w:w="461" w:type="pct"/>
            <w:tcBorders>
              <w:top w:val="nil"/>
              <w:bottom w:val="nil"/>
            </w:tcBorders>
          </w:tcPr>
          <w:p w14:paraId="241F136D" w14:textId="77777777" w:rsidR="00AD4A6B" w:rsidRPr="008B667C" w:rsidRDefault="00AD4A6B" w:rsidP="00333E34">
            <w:pPr>
              <w:spacing w:before="0" w:after="0"/>
              <w:rPr>
                <w:snapToGrid w:val="0"/>
                <w:sz w:val="20"/>
              </w:rPr>
            </w:pPr>
            <w:r w:rsidRPr="008B667C">
              <w:rPr>
                <w:snapToGrid w:val="0"/>
                <w:sz w:val="20"/>
              </w:rPr>
              <w:t xml:space="preserve">  3124</w:t>
            </w:r>
          </w:p>
        </w:tc>
        <w:tc>
          <w:tcPr>
            <w:tcW w:w="425" w:type="pct"/>
            <w:tcBorders>
              <w:top w:val="nil"/>
              <w:bottom w:val="nil"/>
            </w:tcBorders>
          </w:tcPr>
          <w:p w14:paraId="5738F5EB" w14:textId="77777777" w:rsidR="00AD4A6B" w:rsidRPr="008B667C" w:rsidRDefault="00AD4A6B" w:rsidP="00333E34">
            <w:pPr>
              <w:spacing w:before="0" w:after="0"/>
              <w:rPr>
                <w:snapToGrid w:val="0"/>
                <w:sz w:val="20"/>
              </w:rPr>
            </w:pPr>
            <w:r w:rsidRPr="008B667C">
              <w:rPr>
                <w:snapToGrid w:val="0"/>
                <w:sz w:val="20"/>
              </w:rPr>
              <w:t>C</w:t>
            </w:r>
          </w:p>
        </w:tc>
        <w:tc>
          <w:tcPr>
            <w:tcW w:w="497" w:type="pct"/>
            <w:tcBorders>
              <w:top w:val="nil"/>
              <w:bottom w:val="nil"/>
            </w:tcBorders>
          </w:tcPr>
          <w:p w14:paraId="3F3F107D" w14:textId="77777777" w:rsidR="00AD4A6B" w:rsidRPr="008B667C" w:rsidRDefault="00AD4A6B" w:rsidP="00333E34">
            <w:pPr>
              <w:spacing w:before="0" w:after="0"/>
              <w:rPr>
                <w:snapToGrid w:val="0"/>
                <w:sz w:val="20"/>
              </w:rPr>
            </w:pPr>
            <w:r w:rsidRPr="008B667C">
              <w:rPr>
                <w:snapToGrid w:val="0"/>
                <w:sz w:val="20"/>
              </w:rPr>
              <w:t>an..35</w:t>
            </w:r>
          </w:p>
        </w:tc>
        <w:tc>
          <w:tcPr>
            <w:tcW w:w="1702" w:type="pct"/>
            <w:tcBorders>
              <w:top w:val="nil"/>
              <w:bottom w:val="nil"/>
            </w:tcBorders>
          </w:tcPr>
          <w:p w14:paraId="71685643" w14:textId="77777777" w:rsidR="00AD4A6B" w:rsidRPr="008B667C" w:rsidRDefault="00AD4A6B" w:rsidP="00333E34">
            <w:pPr>
              <w:spacing w:before="0" w:after="0"/>
              <w:rPr>
                <w:snapToGrid w:val="0"/>
                <w:sz w:val="20"/>
              </w:rPr>
            </w:pPr>
            <w:r w:rsidRPr="008B667C">
              <w:rPr>
                <w:snapToGrid w:val="0"/>
                <w:sz w:val="20"/>
              </w:rPr>
              <w:t>Ligne du nom et de l'adresse</w:t>
            </w:r>
          </w:p>
        </w:tc>
        <w:tc>
          <w:tcPr>
            <w:tcW w:w="1915" w:type="pct"/>
            <w:tcBorders>
              <w:top w:val="nil"/>
              <w:bottom w:val="nil"/>
            </w:tcBorders>
          </w:tcPr>
          <w:p w14:paraId="4AC233C9"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3A42BA9F" w14:textId="77777777" w:rsidTr="00333E34">
        <w:trPr>
          <w:trHeight w:val="340"/>
        </w:trPr>
        <w:tc>
          <w:tcPr>
            <w:tcW w:w="461" w:type="pct"/>
            <w:tcBorders>
              <w:top w:val="nil"/>
              <w:bottom w:val="nil"/>
            </w:tcBorders>
          </w:tcPr>
          <w:p w14:paraId="7C784D09" w14:textId="77777777" w:rsidR="00AD4A6B" w:rsidRPr="008B667C" w:rsidRDefault="00AD4A6B" w:rsidP="00333E34">
            <w:pPr>
              <w:spacing w:before="0" w:after="0"/>
              <w:rPr>
                <w:snapToGrid w:val="0"/>
                <w:sz w:val="20"/>
              </w:rPr>
            </w:pPr>
            <w:r w:rsidRPr="008B667C">
              <w:rPr>
                <w:snapToGrid w:val="0"/>
                <w:sz w:val="20"/>
              </w:rPr>
              <w:t xml:space="preserve">  3124</w:t>
            </w:r>
          </w:p>
        </w:tc>
        <w:tc>
          <w:tcPr>
            <w:tcW w:w="425" w:type="pct"/>
            <w:tcBorders>
              <w:top w:val="nil"/>
              <w:bottom w:val="nil"/>
            </w:tcBorders>
          </w:tcPr>
          <w:p w14:paraId="2E3049EE" w14:textId="77777777" w:rsidR="00AD4A6B" w:rsidRPr="008B667C" w:rsidRDefault="00AD4A6B" w:rsidP="00333E34">
            <w:pPr>
              <w:spacing w:before="0" w:after="0"/>
              <w:rPr>
                <w:snapToGrid w:val="0"/>
                <w:sz w:val="20"/>
              </w:rPr>
            </w:pPr>
            <w:r w:rsidRPr="008B667C">
              <w:rPr>
                <w:snapToGrid w:val="0"/>
                <w:sz w:val="20"/>
              </w:rPr>
              <w:t>C</w:t>
            </w:r>
          </w:p>
        </w:tc>
        <w:tc>
          <w:tcPr>
            <w:tcW w:w="497" w:type="pct"/>
            <w:tcBorders>
              <w:top w:val="nil"/>
              <w:bottom w:val="nil"/>
            </w:tcBorders>
          </w:tcPr>
          <w:p w14:paraId="0D910C73" w14:textId="77777777" w:rsidR="00AD4A6B" w:rsidRPr="008B667C" w:rsidRDefault="00AD4A6B" w:rsidP="00333E34">
            <w:pPr>
              <w:spacing w:before="0" w:after="0"/>
              <w:rPr>
                <w:snapToGrid w:val="0"/>
                <w:sz w:val="20"/>
              </w:rPr>
            </w:pPr>
            <w:r w:rsidRPr="008B667C">
              <w:rPr>
                <w:snapToGrid w:val="0"/>
                <w:sz w:val="20"/>
              </w:rPr>
              <w:t>an..35</w:t>
            </w:r>
          </w:p>
        </w:tc>
        <w:tc>
          <w:tcPr>
            <w:tcW w:w="1702" w:type="pct"/>
            <w:tcBorders>
              <w:top w:val="nil"/>
              <w:bottom w:val="nil"/>
            </w:tcBorders>
          </w:tcPr>
          <w:p w14:paraId="10975B37" w14:textId="77777777" w:rsidR="00AD4A6B" w:rsidRPr="008B667C" w:rsidRDefault="00AD4A6B" w:rsidP="00333E34">
            <w:pPr>
              <w:spacing w:before="0" w:after="0"/>
              <w:rPr>
                <w:snapToGrid w:val="0"/>
                <w:sz w:val="20"/>
              </w:rPr>
            </w:pPr>
            <w:r w:rsidRPr="008B667C">
              <w:rPr>
                <w:snapToGrid w:val="0"/>
                <w:sz w:val="20"/>
              </w:rPr>
              <w:t>Ligne du nom et de l'adresse</w:t>
            </w:r>
          </w:p>
        </w:tc>
        <w:tc>
          <w:tcPr>
            <w:tcW w:w="1915" w:type="pct"/>
            <w:tcBorders>
              <w:top w:val="nil"/>
              <w:bottom w:val="nil"/>
            </w:tcBorders>
          </w:tcPr>
          <w:p w14:paraId="199312BE"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5294233D" w14:textId="77777777" w:rsidTr="00333E34">
        <w:trPr>
          <w:trHeight w:val="340"/>
        </w:trPr>
        <w:tc>
          <w:tcPr>
            <w:tcW w:w="461" w:type="pct"/>
            <w:tcBorders>
              <w:bottom w:val="nil"/>
            </w:tcBorders>
          </w:tcPr>
          <w:p w14:paraId="2CFE370F" w14:textId="77777777" w:rsidR="00AD4A6B" w:rsidRPr="00586EEF" w:rsidRDefault="00AD4A6B" w:rsidP="00333E34">
            <w:pPr>
              <w:spacing w:before="0" w:after="0"/>
              <w:rPr>
                <w:b/>
                <w:bCs/>
                <w:snapToGrid w:val="0"/>
                <w:sz w:val="20"/>
              </w:rPr>
            </w:pPr>
            <w:r w:rsidRPr="00586EEF">
              <w:rPr>
                <w:b/>
                <w:bCs/>
                <w:snapToGrid w:val="0"/>
                <w:sz w:val="20"/>
              </w:rPr>
              <w:t>C080</w:t>
            </w:r>
          </w:p>
        </w:tc>
        <w:tc>
          <w:tcPr>
            <w:tcW w:w="425" w:type="pct"/>
            <w:tcBorders>
              <w:bottom w:val="nil"/>
            </w:tcBorders>
          </w:tcPr>
          <w:p w14:paraId="2F93175D" w14:textId="77777777" w:rsidR="00AD4A6B" w:rsidRPr="00586EEF" w:rsidRDefault="00AD4A6B" w:rsidP="00333E34">
            <w:pPr>
              <w:spacing w:before="0" w:after="0"/>
              <w:rPr>
                <w:b/>
                <w:bCs/>
                <w:snapToGrid w:val="0"/>
                <w:sz w:val="20"/>
              </w:rPr>
            </w:pPr>
            <w:r w:rsidRPr="00586EEF">
              <w:rPr>
                <w:b/>
                <w:bCs/>
                <w:snapToGrid w:val="0"/>
                <w:sz w:val="20"/>
              </w:rPr>
              <w:t>C</w:t>
            </w:r>
          </w:p>
        </w:tc>
        <w:tc>
          <w:tcPr>
            <w:tcW w:w="497" w:type="pct"/>
            <w:tcBorders>
              <w:bottom w:val="nil"/>
            </w:tcBorders>
          </w:tcPr>
          <w:p w14:paraId="38F40741" w14:textId="77777777" w:rsidR="00AD4A6B" w:rsidRPr="00586EEF" w:rsidRDefault="00AD4A6B" w:rsidP="00333E34">
            <w:pPr>
              <w:spacing w:before="0" w:after="0"/>
              <w:rPr>
                <w:b/>
                <w:bCs/>
                <w:snapToGrid w:val="0"/>
                <w:sz w:val="20"/>
              </w:rPr>
            </w:pPr>
            <w:r w:rsidRPr="00586EEF">
              <w:rPr>
                <w:b/>
                <w:bCs/>
                <w:snapToGrid w:val="0"/>
                <w:sz w:val="20"/>
              </w:rPr>
              <w:t xml:space="preserve">  </w:t>
            </w:r>
          </w:p>
        </w:tc>
        <w:tc>
          <w:tcPr>
            <w:tcW w:w="1702" w:type="pct"/>
            <w:tcBorders>
              <w:bottom w:val="nil"/>
            </w:tcBorders>
          </w:tcPr>
          <w:p w14:paraId="04C7127F" w14:textId="77777777" w:rsidR="00AD4A6B" w:rsidRPr="00586EEF" w:rsidRDefault="00AD4A6B" w:rsidP="00333E34">
            <w:pPr>
              <w:spacing w:before="0" w:after="0"/>
              <w:rPr>
                <w:b/>
                <w:bCs/>
                <w:snapToGrid w:val="0"/>
                <w:sz w:val="20"/>
              </w:rPr>
            </w:pPr>
            <w:r w:rsidRPr="00586EEF">
              <w:rPr>
                <w:b/>
                <w:bCs/>
                <w:snapToGrid w:val="0"/>
                <w:sz w:val="20"/>
              </w:rPr>
              <w:t>Nom de l'intervenant</w:t>
            </w:r>
          </w:p>
        </w:tc>
        <w:tc>
          <w:tcPr>
            <w:tcW w:w="1915" w:type="pct"/>
            <w:tcBorders>
              <w:bottom w:val="nil"/>
            </w:tcBorders>
          </w:tcPr>
          <w:p w14:paraId="641D495B" w14:textId="77777777" w:rsidR="00AD4A6B" w:rsidRPr="00586EEF" w:rsidRDefault="00AD4A6B" w:rsidP="00333E34">
            <w:pPr>
              <w:spacing w:before="0" w:after="0"/>
              <w:rPr>
                <w:b/>
                <w:bCs/>
                <w:snapToGrid w:val="0"/>
                <w:sz w:val="20"/>
              </w:rPr>
            </w:pPr>
            <w:r w:rsidRPr="00586EEF">
              <w:rPr>
                <w:b/>
                <w:bCs/>
                <w:snapToGrid w:val="0"/>
                <w:sz w:val="20"/>
              </w:rPr>
              <w:t xml:space="preserve"> Adresse structurée</w:t>
            </w:r>
          </w:p>
        </w:tc>
      </w:tr>
      <w:tr w:rsidR="00AD4A6B" w14:paraId="35621C71" w14:textId="77777777" w:rsidTr="00333E34">
        <w:trPr>
          <w:trHeight w:val="340"/>
        </w:trPr>
        <w:tc>
          <w:tcPr>
            <w:tcW w:w="461" w:type="pct"/>
            <w:tcBorders>
              <w:top w:val="nil"/>
              <w:bottom w:val="nil"/>
            </w:tcBorders>
          </w:tcPr>
          <w:p w14:paraId="1818CCAE" w14:textId="77777777" w:rsidR="00AD4A6B" w:rsidRPr="008B667C" w:rsidRDefault="00AD4A6B" w:rsidP="00333E34">
            <w:pPr>
              <w:spacing w:before="0" w:after="0"/>
              <w:rPr>
                <w:snapToGrid w:val="0"/>
                <w:sz w:val="20"/>
              </w:rPr>
            </w:pPr>
            <w:r w:rsidRPr="008B667C">
              <w:rPr>
                <w:snapToGrid w:val="0"/>
                <w:sz w:val="20"/>
              </w:rPr>
              <w:t xml:space="preserve">  3036</w:t>
            </w:r>
          </w:p>
        </w:tc>
        <w:tc>
          <w:tcPr>
            <w:tcW w:w="425" w:type="pct"/>
            <w:tcBorders>
              <w:top w:val="nil"/>
              <w:bottom w:val="nil"/>
            </w:tcBorders>
          </w:tcPr>
          <w:p w14:paraId="0A70E9CF" w14:textId="77777777" w:rsidR="00AD4A6B" w:rsidRPr="008B667C" w:rsidRDefault="00AD4A6B" w:rsidP="00333E34">
            <w:pPr>
              <w:spacing w:before="0" w:after="0"/>
              <w:rPr>
                <w:snapToGrid w:val="0"/>
                <w:sz w:val="20"/>
              </w:rPr>
            </w:pPr>
            <w:r w:rsidRPr="008B667C">
              <w:rPr>
                <w:snapToGrid w:val="0"/>
                <w:sz w:val="20"/>
              </w:rPr>
              <w:t>M</w:t>
            </w:r>
          </w:p>
        </w:tc>
        <w:tc>
          <w:tcPr>
            <w:tcW w:w="497" w:type="pct"/>
            <w:tcBorders>
              <w:top w:val="nil"/>
              <w:bottom w:val="nil"/>
            </w:tcBorders>
          </w:tcPr>
          <w:p w14:paraId="28C65F53" w14:textId="77777777" w:rsidR="00AD4A6B" w:rsidRPr="008B667C" w:rsidRDefault="00AD4A6B" w:rsidP="00333E34">
            <w:pPr>
              <w:spacing w:before="0" w:after="0"/>
              <w:rPr>
                <w:snapToGrid w:val="0"/>
                <w:sz w:val="20"/>
              </w:rPr>
            </w:pPr>
            <w:r w:rsidRPr="008B667C">
              <w:rPr>
                <w:snapToGrid w:val="0"/>
                <w:sz w:val="20"/>
              </w:rPr>
              <w:t>an..35</w:t>
            </w:r>
          </w:p>
        </w:tc>
        <w:tc>
          <w:tcPr>
            <w:tcW w:w="1702" w:type="pct"/>
            <w:tcBorders>
              <w:top w:val="nil"/>
              <w:bottom w:val="nil"/>
            </w:tcBorders>
          </w:tcPr>
          <w:p w14:paraId="5D43C4AC" w14:textId="77777777" w:rsidR="00AD4A6B" w:rsidRPr="008B667C" w:rsidRDefault="00AD4A6B" w:rsidP="00333E34">
            <w:pPr>
              <w:spacing w:before="0" w:after="0"/>
              <w:rPr>
                <w:snapToGrid w:val="0"/>
                <w:sz w:val="20"/>
              </w:rPr>
            </w:pPr>
            <w:r w:rsidRPr="008B667C">
              <w:rPr>
                <w:snapToGrid w:val="0"/>
                <w:sz w:val="20"/>
              </w:rPr>
              <w:t>Nom de l'intervenant</w:t>
            </w:r>
          </w:p>
        </w:tc>
        <w:tc>
          <w:tcPr>
            <w:tcW w:w="1915" w:type="pct"/>
            <w:tcBorders>
              <w:top w:val="nil"/>
              <w:bottom w:val="nil"/>
            </w:tcBorders>
          </w:tcPr>
          <w:p w14:paraId="0BDCEC4E"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40B11C59" w14:textId="77777777" w:rsidTr="00333E34">
        <w:trPr>
          <w:trHeight w:val="340"/>
        </w:trPr>
        <w:tc>
          <w:tcPr>
            <w:tcW w:w="461" w:type="pct"/>
            <w:tcBorders>
              <w:top w:val="nil"/>
              <w:bottom w:val="nil"/>
            </w:tcBorders>
          </w:tcPr>
          <w:p w14:paraId="0FE9E60F" w14:textId="77777777" w:rsidR="00AD4A6B" w:rsidRPr="008B667C" w:rsidRDefault="00AD4A6B" w:rsidP="00333E34">
            <w:pPr>
              <w:spacing w:before="0" w:after="0"/>
              <w:rPr>
                <w:snapToGrid w:val="0"/>
                <w:sz w:val="20"/>
              </w:rPr>
            </w:pPr>
            <w:r w:rsidRPr="008B667C">
              <w:rPr>
                <w:snapToGrid w:val="0"/>
                <w:sz w:val="20"/>
              </w:rPr>
              <w:t xml:space="preserve">  3036</w:t>
            </w:r>
          </w:p>
        </w:tc>
        <w:tc>
          <w:tcPr>
            <w:tcW w:w="425" w:type="pct"/>
            <w:tcBorders>
              <w:top w:val="nil"/>
              <w:bottom w:val="nil"/>
            </w:tcBorders>
          </w:tcPr>
          <w:p w14:paraId="1B2B7A1C" w14:textId="77777777" w:rsidR="00AD4A6B" w:rsidRPr="008B667C" w:rsidRDefault="00AD4A6B" w:rsidP="00333E34">
            <w:pPr>
              <w:spacing w:before="0" w:after="0"/>
              <w:rPr>
                <w:snapToGrid w:val="0"/>
                <w:sz w:val="20"/>
              </w:rPr>
            </w:pPr>
            <w:r w:rsidRPr="008B667C">
              <w:rPr>
                <w:snapToGrid w:val="0"/>
                <w:sz w:val="20"/>
              </w:rPr>
              <w:t>C</w:t>
            </w:r>
          </w:p>
        </w:tc>
        <w:tc>
          <w:tcPr>
            <w:tcW w:w="497" w:type="pct"/>
            <w:tcBorders>
              <w:top w:val="nil"/>
              <w:bottom w:val="nil"/>
            </w:tcBorders>
          </w:tcPr>
          <w:p w14:paraId="6DF84189" w14:textId="77777777" w:rsidR="00AD4A6B" w:rsidRPr="008B667C" w:rsidRDefault="00AD4A6B" w:rsidP="00333E34">
            <w:pPr>
              <w:spacing w:before="0" w:after="0"/>
              <w:rPr>
                <w:snapToGrid w:val="0"/>
                <w:sz w:val="20"/>
              </w:rPr>
            </w:pPr>
            <w:r w:rsidRPr="008B667C">
              <w:rPr>
                <w:snapToGrid w:val="0"/>
                <w:sz w:val="20"/>
              </w:rPr>
              <w:t>an..35</w:t>
            </w:r>
          </w:p>
        </w:tc>
        <w:tc>
          <w:tcPr>
            <w:tcW w:w="1702" w:type="pct"/>
            <w:tcBorders>
              <w:top w:val="nil"/>
              <w:bottom w:val="nil"/>
            </w:tcBorders>
          </w:tcPr>
          <w:p w14:paraId="67F71BE7" w14:textId="77777777" w:rsidR="00AD4A6B" w:rsidRPr="008B667C" w:rsidRDefault="00AD4A6B" w:rsidP="00333E34">
            <w:pPr>
              <w:spacing w:before="0" w:after="0"/>
              <w:rPr>
                <w:snapToGrid w:val="0"/>
                <w:sz w:val="20"/>
              </w:rPr>
            </w:pPr>
            <w:r w:rsidRPr="008B667C">
              <w:rPr>
                <w:snapToGrid w:val="0"/>
                <w:sz w:val="20"/>
              </w:rPr>
              <w:t>Nom de l'intervenant</w:t>
            </w:r>
          </w:p>
        </w:tc>
        <w:tc>
          <w:tcPr>
            <w:tcW w:w="1915" w:type="pct"/>
            <w:tcBorders>
              <w:top w:val="nil"/>
              <w:bottom w:val="nil"/>
            </w:tcBorders>
          </w:tcPr>
          <w:p w14:paraId="0DF665EE"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6B72D954" w14:textId="77777777" w:rsidTr="00333E34">
        <w:trPr>
          <w:trHeight w:val="340"/>
        </w:trPr>
        <w:tc>
          <w:tcPr>
            <w:tcW w:w="461" w:type="pct"/>
            <w:tcBorders>
              <w:top w:val="nil"/>
              <w:bottom w:val="nil"/>
            </w:tcBorders>
          </w:tcPr>
          <w:p w14:paraId="659967B5" w14:textId="77777777" w:rsidR="00AD4A6B" w:rsidRPr="008B667C" w:rsidRDefault="00AD4A6B" w:rsidP="00333E34">
            <w:pPr>
              <w:spacing w:before="0" w:after="0"/>
              <w:rPr>
                <w:i/>
                <w:snapToGrid w:val="0"/>
                <w:sz w:val="20"/>
              </w:rPr>
            </w:pPr>
            <w:r w:rsidRPr="008B667C">
              <w:rPr>
                <w:i/>
                <w:snapToGrid w:val="0"/>
                <w:sz w:val="20"/>
              </w:rPr>
              <w:t xml:space="preserve">  3036</w:t>
            </w:r>
          </w:p>
        </w:tc>
        <w:tc>
          <w:tcPr>
            <w:tcW w:w="425" w:type="pct"/>
            <w:tcBorders>
              <w:top w:val="nil"/>
              <w:bottom w:val="nil"/>
            </w:tcBorders>
          </w:tcPr>
          <w:p w14:paraId="492C81BD" w14:textId="77777777" w:rsidR="00AD4A6B" w:rsidRPr="008B667C" w:rsidRDefault="00AD4A6B" w:rsidP="00333E34">
            <w:pPr>
              <w:spacing w:before="0" w:after="0"/>
              <w:rPr>
                <w:i/>
                <w:snapToGrid w:val="0"/>
                <w:sz w:val="20"/>
              </w:rPr>
            </w:pPr>
            <w:r w:rsidRPr="008B667C">
              <w:rPr>
                <w:i/>
                <w:snapToGrid w:val="0"/>
                <w:sz w:val="20"/>
              </w:rPr>
              <w:t>#</w:t>
            </w:r>
          </w:p>
        </w:tc>
        <w:tc>
          <w:tcPr>
            <w:tcW w:w="497" w:type="pct"/>
            <w:tcBorders>
              <w:top w:val="nil"/>
              <w:bottom w:val="nil"/>
            </w:tcBorders>
          </w:tcPr>
          <w:p w14:paraId="4B7A1A95" w14:textId="77777777" w:rsidR="00AD4A6B" w:rsidRPr="008B667C" w:rsidRDefault="00AD4A6B" w:rsidP="00333E34">
            <w:pPr>
              <w:spacing w:before="0" w:after="0"/>
              <w:rPr>
                <w:i/>
                <w:snapToGrid w:val="0"/>
                <w:sz w:val="20"/>
              </w:rPr>
            </w:pPr>
            <w:r w:rsidRPr="008B667C">
              <w:rPr>
                <w:i/>
                <w:snapToGrid w:val="0"/>
                <w:sz w:val="20"/>
              </w:rPr>
              <w:t>an..35</w:t>
            </w:r>
          </w:p>
        </w:tc>
        <w:tc>
          <w:tcPr>
            <w:tcW w:w="1702" w:type="pct"/>
            <w:tcBorders>
              <w:top w:val="nil"/>
              <w:bottom w:val="nil"/>
            </w:tcBorders>
          </w:tcPr>
          <w:p w14:paraId="265AA7B0" w14:textId="77777777" w:rsidR="00AD4A6B" w:rsidRPr="008B667C" w:rsidRDefault="00AD4A6B" w:rsidP="00333E34">
            <w:pPr>
              <w:spacing w:before="0" w:after="0"/>
              <w:rPr>
                <w:i/>
                <w:snapToGrid w:val="0"/>
                <w:sz w:val="20"/>
              </w:rPr>
            </w:pPr>
            <w:r w:rsidRPr="008B667C">
              <w:rPr>
                <w:i/>
                <w:snapToGrid w:val="0"/>
                <w:sz w:val="20"/>
              </w:rPr>
              <w:t>Nom de l'intervenant</w:t>
            </w:r>
          </w:p>
        </w:tc>
        <w:tc>
          <w:tcPr>
            <w:tcW w:w="1915" w:type="pct"/>
            <w:tcBorders>
              <w:top w:val="nil"/>
              <w:bottom w:val="nil"/>
            </w:tcBorders>
          </w:tcPr>
          <w:p w14:paraId="7EDFD171" w14:textId="77777777" w:rsidR="00AD4A6B" w:rsidRPr="008B667C" w:rsidRDefault="00AD4A6B" w:rsidP="00333E34">
            <w:pPr>
              <w:spacing w:before="0" w:after="0"/>
              <w:rPr>
                <w:i/>
                <w:snapToGrid w:val="0"/>
                <w:sz w:val="20"/>
              </w:rPr>
            </w:pPr>
            <w:r w:rsidRPr="008B667C">
              <w:rPr>
                <w:i/>
                <w:snapToGrid w:val="0"/>
                <w:sz w:val="20"/>
              </w:rPr>
              <w:t xml:space="preserve"> </w:t>
            </w:r>
            <w:r w:rsidR="00E315CB" w:rsidRPr="005F25A9">
              <w:rPr>
                <w:i/>
                <w:snapToGrid w:val="0"/>
                <w:sz w:val="20"/>
              </w:rPr>
              <w:t>Non renseigné</w:t>
            </w:r>
          </w:p>
        </w:tc>
      </w:tr>
      <w:tr w:rsidR="00AD4A6B" w14:paraId="7D3BEBEF" w14:textId="77777777" w:rsidTr="00333E34">
        <w:trPr>
          <w:trHeight w:val="340"/>
        </w:trPr>
        <w:tc>
          <w:tcPr>
            <w:tcW w:w="461" w:type="pct"/>
            <w:tcBorders>
              <w:top w:val="nil"/>
              <w:bottom w:val="nil"/>
            </w:tcBorders>
          </w:tcPr>
          <w:p w14:paraId="30086055" w14:textId="77777777" w:rsidR="00AD4A6B" w:rsidRPr="008B667C" w:rsidRDefault="00AD4A6B" w:rsidP="00333E34">
            <w:pPr>
              <w:spacing w:before="0" w:after="0"/>
              <w:rPr>
                <w:i/>
                <w:snapToGrid w:val="0"/>
                <w:sz w:val="20"/>
              </w:rPr>
            </w:pPr>
            <w:r w:rsidRPr="008B667C">
              <w:rPr>
                <w:i/>
                <w:snapToGrid w:val="0"/>
                <w:sz w:val="20"/>
              </w:rPr>
              <w:t xml:space="preserve">  3036</w:t>
            </w:r>
          </w:p>
        </w:tc>
        <w:tc>
          <w:tcPr>
            <w:tcW w:w="425" w:type="pct"/>
            <w:tcBorders>
              <w:top w:val="nil"/>
              <w:bottom w:val="nil"/>
            </w:tcBorders>
          </w:tcPr>
          <w:p w14:paraId="4C64573F" w14:textId="77777777" w:rsidR="00AD4A6B" w:rsidRPr="008B667C" w:rsidRDefault="00AD4A6B" w:rsidP="00333E34">
            <w:pPr>
              <w:spacing w:before="0" w:after="0"/>
              <w:rPr>
                <w:i/>
                <w:snapToGrid w:val="0"/>
                <w:sz w:val="20"/>
              </w:rPr>
            </w:pPr>
            <w:r w:rsidRPr="008B667C">
              <w:rPr>
                <w:i/>
                <w:snapToGrid w:val="0"/>
                <w:sz w:val="20"/>
              </w:rPr>
              <w:t>#</w:t>
            </w:r>
          </w:p>
        </w:tc>
        <w:tc>
          <w:tcPr>
            <w:tcW w:w="497" w:type="pct"/>
            <w:tcBorders>
              <w:top w:val="nil"/>
              <w:bottom w:val="nil"/>
            </w:tcBorders>
          </w:tcPr>
          <w:p w14:paraId="4073F8D5" w14:textId="77777777" w:rsidR="00AD4A6B" w:rsidRPr="008B667C" w:rsidRDefault="00AD4A6B" w:rsidP="00333E34">
            <w:pPr>
              <w:spacing w:before="0" w:after="0"/>
              <w:rPr>
                <w:i/>
                <w:snapToGrid w:val="0"/>
                <w:sz w:val="20"/>
              </w:rPr>
            </w:pPr>
            <w:r w:rsidRPr="008B667C">
              <w:rPr>
                <w:i/>
                <w:snapToGrid w:val="0"/>
                <w:sz w:val="20"/>
              </w:rPr>
              <w:t>an..35</w:t>
            </w:r>
          </w:p>
        </w:tc>
        <w:tc>
          <w:tcPr>
            <w:tcW w:w="1702" w:type="pct"/>
            <w:tcBorders>
              <w:top w:val="nil"/>
              <w:bottom w:val="nil"/>
            </w:tcBorders>
          </w:tcPr>
          <w:p w14:paraId="3C1DE144" w14:textId="77777777" w:rsidR="00AD4A6B" w:rsidRPr="008B667C" w:rsidRDefault="00AD4A6B" w:rsidP="00333E34">
            <w:pPr>
              <w:spacing w:before="0" w:after="0"/>
              <w:rPr>
                <w:i/>
                <w:snapToGrid w:val="0"/>
                <w:sz w:val="20"/>
              </w:rPr>
            </w:pPr>
            <w:r w:rsidRPr="008B667C">
              <w:rPr>
                <w:i/>
                <w:snapToGrid w:val="0"/>
                <w:sz w:val="20"/>
              </w:rPr>
              <w:t>Nom de l'intervenant</w:t>
            </w:r>
          </w:p>
        </w:tc>
        <w:tc>
          <w:tcPr>
            <w:tcW w:w="1915" w:type="pct"/>
            <w:tcBorders>
              <w:top w:val="nil"/>
              <w:bottom w:val="nil"/>
            </w:tcBorders>
          </w:tcPr>
          <w:p w14:paraId="6157B808" w14:textId="77777777" w:rsidR="00AD4A6B" w:rsidRPr="008B667C" w:rsidRDefault="00AD4A6B" w:rsidP="00333E34">
            <w:pPr>
              <w:spacing w:before="0" w:after="0"/>
              <w:rPr>
                <w:i/>
                <w:snapToGrid w:val="0"/>
                <w:sz w:val="20"/>
              </w:rPr>
            </w:pPr>
            <w:r w:rsidRPr="008B667C">
              <w:rPr>
                <w:i/>
                <w:snapToGrid w:val="0"/>
                <w:sz w:val="20"/>
              </w:rPr>
              <w:t xml:space="preserve"> </w:t>
            </w:r>
            <w:r w:rsidR="00E315CB" w:rsidRPr="005F25A9">
              <w:rPr>
                <w:i/>
                <w:snapToGrid w:val="0"/>
                <w:sz w:val="20"/>
              </w:rPr>
              <w:t>Non renseigné</w:t>
            </w:r>
          </w:p>
        </w:tc>
      </w:tr>
      <w:tr w:rsidR="00AD4A6B" w14:paraId="54189CAA" w14:textId="77777777" w:rsidTr="00333E34">
        <w:trPr>
          <w:trHeight w:val="340"/>
        </w:trPr>
        <w:tc>
          <w:tcPr>
            <w:tcW w:w="461" w:type="pct"/>
            <w:tcBorders>
              <w:top w:val="nil"/>
              <w:bottom w:val="nil"/>
            </w:tcBorders>
          </w:tcPr>
          <w:p w14:paraId="7ED738A4" w14:textId="77777777" w:rsidR="00AD4A6B" w:rsidRPr="008B667C" w:rsidRDefault="00AD4A6B" w:rsidP="00333E34">
            <w:pPr>
              <w:spacing w:before="0" w:after="0"/>
              <w:rPr>
                <w:i/>
                <w:snapToGrid w:val="0"/>
                <w:sz w:val="20"/>
              </w:rPr>
            </w:pPr>
            <w:r w:rsidRPr="008B667C">
              <w:rPr>
                <w:i/>
                <w:snapToGrid w:val="0"/>
                <w:sz w:val="20"/>
              </w:rPr>
              <w:t xml:space="preserve">  3036</w:t>
            </w:r>
          </w:p>
        </w:tc>
        <w:tc>
          <w:tcPr>
            <w:tcW w:w="425" w:type="pct"/>
            <w:tcBorders>
              <w:top w:val="nil"/>
              <w:bottom w:val="nil"/>
            </w:tcBorders>
          </w:tcPr>
          <w:p w14:paraId="21A4DF7F" w14:textId="77777777" w:rsidR="00AD4A6B" w:rsidRPr="008B667C" w:rsidRDefault="00AD4A6B" w:rsidP="00333E34">
            <w:pPr>
              <w:spacing w:before="0" w:after="0"/>
              <w:rPr>
                <w:i/>
                <w:snapToGrid w:val="0"/>
                <w:sz w:val="20"/>
              </w:rPr>
            </w:pPr>
            <w:r w:rsidRPr="008B667C">
              <w:rPr>
                <w:i/>
                <w:snapToGrid w:val="0"/>
                <w:sz w:val="20"/>
              </w:rPr>
              <w:t>#</w:t>
            </w:r>
          </w:p>
        </w:tc>
        <w:tc>
          <w:tcPr>
            <w:tcW w:w="497" w:type="pct"/>
            <w:tcBorders>
              <w:top w:val="nil"/>
              <w:bottom w:val="nil"/>
            </w:tcBorders>
          </w:tcPr>
          <w:p w14:paraId="4D1EBE9D" w14:textId="77777777" w:rsidR="00AD4A6B" w:rsidRPr="008B667C" w:rsidRDefault="00AD4A6B" w:rsidP="00333E34">
            <w:pPr>
              <w:spacing w:before="0" w:after="0"/>
              <w:rPr>
                <w:i/>
                <w:snapToGrid w:val="0"/>
                <w:sz w:val="20"/>
              </w:rPr>
            </w:pPr>
            <w:r w:rsidRPr="008B667C">
              <w:rPr>
                <w:i/>
                <w:snapToGrid w:val="0"/>
                <w:sz w:val="20"/>
              </w:rPr>
              <w:t>an..35</w:t>
            </w:r>
          </w:p>
        </w:tc>
        <w:tc>
          <w:tcPr>
            <w:tcW w:w="1702" w:type="pct"/>
            <w:tcBorders>
              <w:top w:val="nil"/>
              <w:bottom w:val="nil"/>
            </w:tcBorders>
          </w:tcPr>
          <w:p w14:paraId="2F835EB5" w14:textId="77777777" w:rsidR="00AD4A6B" w:rsidRPr="008B667C" w:rsidRDefault="00AD4A6B" w:rsidP="00333E34">
            <w:pPr>
              <w:spacing w:before="0" w:after="0"/>
              <w:rPr>
                <w:i/>
                <w:snapToGrid w:val="0"/>
                <w:sz w:val="20"/>
              </w:rPr>
            </w:pPr>
            <w:r w:rsidRPr="008B667C">
              <w:rPr>
                <w:i/>
                <w:snapToGrid w:val="0"/>
                <w:sz w:val="20"/>
              </w:rPr>
              <w:t>Nom de l'intervenant</w:t>
            </w:r>
          </w:p>
        </w:tc>
        <w:tc>
          <w:tcPr>
            <w:tcW w:w="1915" w:type="pct"/>
            <w:tcBorders>
              <w:top w:val="nil"/>
              <w:bottom w:val="nil"/>
            </w:tcBorders>
          </w:tcPr>
          <w:p w14:paraId="5DD51F24" w14:textId="77777777" w:rsidR="00AD4A6B" w:rsidRPr="008B667C" w:rsidRDefault="00AD4A6B" w:rsidP="00333E34">
            <w:pPr>
              <w:spacing w:before="0" w:after="0"/>
              <w:rPr>
                <w:i/>
                <w:snapToGrid w:val="0"/>
                <w:sz w:val="20"/>
              </w:rPr>
            </w:pPr>
            <w:r w:rsidRPr="008B667C">
              <w:rPr>
                <w:i/>
                <w:snapToGrid w:val="0"/>
                <w:sz w:val="20"/>
              </w:rPr>
              <w:t xml:space="preserve"> </w:t>
            </w:r>
            <w:r w:rsidR="00E315CB" w:rsidRPr="005F25A9">
              <w:rPr>
                <w:i/>
                <w:snapToGrid w:val="0"/>
                <w:sz w:val="20"/>
              </w:rPr>
              <w:t>Non renseigné</w:t>
            </w:r>
          </w:p>
        </w:tc>
      </w:tr>
      <w:tr w:rsidR="00AD4A6B" w14:paraId="32CD9F56" w14:textId="77777777" w:rsidTr="00333E34">
        <w:trPr>
          <w:trHeight w:val="340"/>
        </w:trPr>
        <w:tc>
          <w:tcPr>
            <w:tcW w:w="461" w:type="pct"/>
            <w:tcBorders>
              <w:top w:val="nil"/>
              <w:bottom w:val="nil"/>
            </w:tcBorders>
          </w:tcPr>
          <w:p w14:paraId="4F3F17DF" w14:textId="77777777" w:rsidR="00AD4A6B" w:rsidRPr="008B667C" w:rsidRDefault="00AD4A6B" w:rsidP="00333E34">
            <w:pPr>
              <w:spacing w:before="0" w:after="0"/>
              <w:rPr>
                <w:i/>
                <w:snapToGrid w:val="0"/>
                <w:sz w:val="20"/>
              </w:rPr>
            </w:pPr>
            <w:r w:rsidRPr="008B667C">
              <w:rPr>
                <w:i/>
                <w:snapToGrid w:val="0"/>
                <w:sz w:val="20"/>
              </w:rPr>
              <w:t xml:space="preserve">  3045</w:t>
            </w:r>
          </w:p>
        </w:tc>
        <w:tc>
          <w:tcPr>
            <w:tcW w:w="425" w:type="pct"/>
            <w:tcBorders>
              <w:top w:val="nil"/>
              <w:bottom w:val="nil"/>
            </w:tcBorders>
          </w:tcPr>
          <w:p w14:paraId="4283B85A" w14:textId="77777777" w:rsidR="00AD4A6B" w:rsidRPr="008B667C" w:rsidRDefault="00AD4A6B" w:rsidP="00333E34">
            <w:pPr>
              <w:spacing w:before="0" w:after="0"/>
              <w:rPr>
                <w:i/>
                <w:snapToGrid w:val="0"/>
                <w:sz w:val="20"/>
              </w:rPr>
            </w:pPr>
            <w:r w:rsidRPr="008B667C">
              <w:rPr>
                <w:i/>
                <w:snapToGrid w:val="0"/>
                <w:sz w:val="20"/>
              </w:rPr>
              <w:t>#</w:t>
            </w:r>
          </w:p>
        </w:tc>
        <w:tc>
          <w:tcPr>
            <w:tcW w:w="497" w:type="pct"/>
            <w:tcBorders>
              <w:top w:val="nil"/>
              <w:bottom w:val="nil"/>
            </w:tcBorders>
          </w:tcPr>
          <w:p w14:paraId="52443594" w14:textId="77777777" w:rsidR="00AD4A6B" w:rsidRPr="008B667C" w:rsidRDefault="00AD4A6B" w:rsidP="00333E34">
            <w:pPr>
              <w:spacing w:before="0" w:after="0"/>
              <w:rPr>
                <w:i/>
                <w:snapToGrid w:val="0"/>
                <w:sz w:val="20"/>
              </w:rPr>
            </w:pPr>
            <w:r w:rsidRPr="008B667C">
              <w:rPr>
                <w:i/>
                <w:snapToGrid w:val="0"/>
                <w:sz w:val="20"/>
              </w:rPr>
              <w:t>an..3</w:t>
            </w:r>
          </w:p>
        </w:tc>
        <w:tc>
          <w:tcPr>
            <w:tcW w:w="1702" w:type="pct"/>
            <w:tcBorders>
              <w:top w:val="nil"/>
              <w:bottom w:val="nil"/>
            </w:tcBorders>
          </w:tcPr>
          <w:p w14:paraId="1DC8434A" w14:textId="77777777" w:rsidR="00AD4A6B" w:rsidRPr="008B667C" w:rsidRDefault="00AD4A6B" w:rsidP="00333E34">
            <w:pPr>
              <w:spacing w:before="0" w:after="0"/>
              <w:rPr>
                <w:i/>
                <w:snapToGrid w:val="0"/>
                <w:sz w:val="20"/>
              </w:rPr>
            </w:pPr>
            <w:r w:rsidRPr="008B667C">
              <w:rPr>
                <w:i/>
                <w:snapToGrid w:val="0"/>
                <w:sz w:val="20"/>
              </w:rPr>
              <w:t>Format du nom de l'intervenant (en code)</w:t>
            </w:r>
          </w:p>
        </w:tc>
        <w:tc>
          <w:tcPr>
            <w:tcW w:w="1915" w:type="pct"/>
            <w:tcBorders>
              <w:top w:val="nil"/>
              <w:bottom w:val="nil"/>
            </w:tcBorders>
          </w:tcPr>
          <w:p w14:paraId="26CA1D2A" w14:textId="77777777" w:rsidR="00AD4A6B" w:rsidRPr="008B667C" w:rsidRDefault="00AD4A6B" w:rsidP="00333E34">
            <w:pPr>
              <w:spacing w:before="0" w:after="0"/>
              <w:rPr>
                <w:i/>
                <w:snapToGrid w:val="0"/>
                <w:sz w:val="20"/>
              </w:rPr>
            </w:pPr>
            <w:r w:rsidRPr="008B667C">
              <w:rPr>
                <w:i/>
                <w:snapToGrid w:val="0"/>
                <w:sz w:val="20"/>
              </w:rPr>
              <w:t xml:space="preserve"> </w:t>
            </w:r>
            <w:r w:rsidR="00E315CB" w:rsidRPr="00E315CB">
              <w:rPr>
                <w:i/>
                <w:snapToGrid w:val="0"/>
                <w:sz w:val="20"/>
              </w:rPr>
              <w:t>Non renseigné</w:t>
            </w:r>
          </w:p>
        </w:tc>
      </w:tr>
      <w:tr w:rsidR="00AD4A6B" w14:paraId="67627A42" w14:textId="77777777" w:rsidTr="00333E34">
        <w:trPr>
          <w:trHeight w:val="340"/>
        </w:trPr>
        <w:tc>
          <w:tcPr>
            <w:tcW w:w="461" w:type="pct"/>
            <w:tcBorders>
              <w:bottom w:val="nil"/>
            </w:tcBorders>
          </w:tcPr>
          <w:p w14:paraId="1566803C" w14:textId="77777777" w:rsidR="00AD4A6B" w:rsidRPr="00586EEF" w:rsidRDefault="00AD4A6B" w:rsidP="00333E34">
            <w:pPr>
              <w:spacing w:before="0" w:after="0"/>
              <w:rPr>
                <w:b/>
                <w:bCs/>
                <w:snapToGrid w:val="0"/>
                <w:sz w:val="20"/>
              </w:rPr>
            </w:pPr>
            <w:r w:rsidRPr="00586EEF">
              <w:rPr>
                <w:b/>
                <w:bCs/>
                <w:snapToGrid w:val="0"/>
                <w:sz w:val="20"/>
              </w:rPr>
              <w:t>C059</w:t>
            </w:r>
          </w:p>
        </w:tc>
        <w:tc>
          <w:tcPr>
            <w:tcW w:w="425" w:type="pct"/>
            <w:tcBorders>
              <w:bottom w:val="nil"/>
            </w:tcBorders>
          </w:tcPr>
          <w:p w14:paraId="1852370B" w14:textId="77777777" w:rsidR="00AD4A6B" w:rsidRPr="00586EEF" w:rsidRDefault="00AD4A6B" w:rsidP="00333E34">
            <w:pPr>
              <w:spacing w:before="0" w:after="0"/>
              <w:rPr>
                <w:b/>
                <w:bCs/>
                <w:snapToGrid w:val="0"/>
                <w:sz w:val="20"/>
              </w:rPr>
            </w:pPr>
            <w:r w:rsidRPr="00586EEF">
              <w:rPr>
                <w:b/>
                <w:bCs/>
                <w:snapToGrid w:val="0"/>
                <w:sz w:val="20"/>
              </w:rPr>
              <w:t>C</w:t>
            </w:r>
          </w:p>
        </w:tc>
        <w:tc>
          <w:tcPr>
            <w:tcW w:w="497" w:type="pct"/>
            <w:tcBorders>
              <w:bottom w:val="nil"/>
            </w:tcBorders>
          </w:tcPr>
          <w:p w14:paraId="25167225" w14:textId="77777777" w:rsidR="00AD4A6B" w:rsidRPr="00586EEF" w:rsidRDefault="00AD4A6B" w:rsidP="00333E34">
            <w:pPr>
              <w:spacing w:before="0" w:after="0"/>
              <w:rPr>
                <w:b/>
                <w:bCs/>
                <w:snapToGrid w:val="0"/>
                <w:sz w:val="20"/>
              </w:rPr>
            </w:pPr>
            <w:r w:rsidRPr="00586EEF">
              <w:rPr>
                <w:b/>
                <w:bCs/>
                <w:snapToGrid w:val="0"/>
                <w:sz w:val="20"/>
              </w:rPr>
              <w:t xml:space="preserve">  </w:t>
            </w:r>
          </w:p>
        </w:tc>
        <w:tc>
          <w:tcPr>
            <w:tcW w:w="1702" w:type="pct"/>
            <w:tcBorders>
              <w:bottom w:val="nil"/>
            </w:tcBorders>
          </w:tcPr>
          <w:p w14:paraId="6925C46A" w14:textId="77777777" w:rsidR="00AD4A6B" w:rsidRPr="00586EEF" w:rsidRDefault="00AD4A6B" w:rsidP="00333E34">
            <w:pPr>
              <w:spacing w:before="0" w:after="0"/>
              <w:rPr>
                <w:b/>
                <w:bCs/>
                <w:snapToGrid w:val="0"/>
                <w:sz w:val="20"/>
              </w:rPr>
            </w:pPr>
            <w:r w:rsidRPr="00586EEF">
              <w:rPr>
                <w:b/>
                <w:bCs/>
                <w:snapToGrid w:val="0"/>
                <w:sz w:val="20"/>
              </w:rPr>
              <w:t>Rue</w:t>
            </w:r>
          </w:p>
        </w:tc>
        <w:tc>
          <w:tcPr>
            <w:tcW w:w="1915" w:type="pct"/>
            <w:tcBorders>
              <w:bottom w:val="nil"/>
            </w:tcBorders>
          </w:tcPr>
          <w:p w14:paraId="68ED0194" w14:textId="77777777" w:rsidR="00AD4A6B" w:rsidRPr="00586EEF" w:rsidRDefault="00AD4A6B" w:rsidP="00333E34">
            <w:pPr>
              <w:spacing w:before="0" w:after="0"/>
              <w:rPr>
                <w:b/>
                <w:bCs/>
                <w:snapToGrid w:val="0"/>
                <w:sz w:val="20"/>
              </w:rPr>
            </w:pPr>
            <w:r w:rsidRPr="00586EEF">
              <w:rPr>
                <w:b/>
                <w:bCs/>
                <w:snapToGrid w:val="0"/>
                <w:sz w:val="20"/>
              </w:rPr>
              <w:t xml:space="preserve"> Adresse structurée</w:t>
            </w:r>
          </w:p>
        </w:tc>
      </w:tr>
      <w:tr w:rsidR="00AD4A6B" w14:paraId="7120B805" w14:textId="77777777" w:rsidTr="00333E34">
        <w:trPr>
          <w:trHeight w:val="340"/>
        </w:trPr>
        <w:tc>
          <w:tcPr>
            <w:tcW w:w="461" w:type="pct"/>
            <w:tcBorders>
              <w:top w:val="nil"/>
              <w:bottom w:val="nil"/>
            </w:tcBorders>
          </w:tcPr>
          <w:p w14:paraId="47F91A9B" w14:textId="77777777" w:rsidR="00AD4A6B" w:rsidRPr="008B667C" w:rsidRDefault="00AD4A6B" w:rsidP="00333E34">
            <w:pPr>
              <w:spacing w:before="0" w:after="0"/>
              <w:rPr>
                <w:snapToGrid w:val="0"/>
                <w:sz w:val="20"/>
              </w:rPr>
            </w:pPr>
            <w:r w:rsidRPr="008B667C">
              <w:rPr>
                <w:snapToGrid w:val="0"/>
                <w:sz w:val="20"/>
              </w:rPr>
              <w:t xml:space="preserve">  3042</w:t>
            </w:r>
          </w:p>
        </w:tc>
        <w:tc>
          <w:tcPr>
            <w:tcW w:w="425" w:type="pct"/>
            <w:tcBorders>
              <w:top w:val="nil"/>
              <w:bottom w:val="nil"/>
            </w:tcBorders>
          </w:tcPr>
          <w:p w14:paraId="3A7E83FA" w14:textId="77777777" w:rsidR="00AD4A6B" w:rsidRPr="008B667C" w:rsidRDefault="00AD4A6B" w:rsidP="00333E34">
            <w:pPr>
              <w:spacing w:before="0" w:after="0"/>
              <w:rPr>
                <w:snapToGrid w:val="0"/>
                <w:sz w:val="20"/>
              </w:rPr>
            </w:pPr>
            <w:r w:rsidRPr="008B667C">
              <w:rPr>
                <w:snapToGrid w:val="0"/>
                <w:sz w:val="20"/>
              </w:rPr>
              <w:t>M</w:t>
            </w:r>
          </w:p>
        </w:tc>
        <w:tc>
          <w:tcPr>
            <w:tcW w:w="497" w:type="pct"/>
            <w:tcBorders>
              <w:top w:val="nil"/>
              <w:bottom w:val="nil"/>
            </w:tcBorders>
          </w:tcPr>
          <w:p w14:paraId="2299D53B" w14:textId="77777777" w:rsidR="00AD4A6B" w:rsidRPr="008B667C" w:rsidRDefault="00AD4A6B" w:rsidP="00333E34">
            <w:pPr>
              <w:spacing w:before="0" w:after="0"/>
              <w:rPr>
                <w:snapToGrid w:val="0"/>
                <w:sz w:val="20"/>
              </w:rPr>
            </w:pPr>
            <w:r w:rsidRPr="008B667C">
              <w:rPr>
                <w:snapToGrid w:val="0"/>
                <w:sz w:val="20"/>
              </w:rPr>
              <w:t>an..35</w:t>
            </w:r>
          </w:p>
        </w:tc>
        <w:tc>
          <w:tcPr>
            <w:tcW w:w="1702" w:type="pct"/>
            <w:tcBorders>
              <w:top w:val="nil"/>
              <w:bottom w:val="nil"/>
            </w:tcBorders>
          </w:tcPr>
          <w:p w14:paraId="0295EFE2" w14:textId="77777777" w:rsidR="00AD4A6B" w:rsidRPr="008B667C" w:rsidRDefault="00AD4A6B" w:rsidP="00333E34">
            <w:pPr>
              <w:spacing w:before="0" w:after="0"/>
              <w:rPr>
                <w:snapToGrid w:val="0"/>
                <w:sz w:val="20"/>
              </w:rPr>
            </w:pPr>
            <w:r w:rsidRPr="008B667C">
              <w:rPr>
                <w:snapToGrid w:val="0"/>
                <w:sz w:val="20"/>
              </w:rPr>
              <w:t>Rue et numéro ou boîte postale</w:t>
            </w:r>
          </w:p>
        </w:tc>
        <w:tc>
          <w:tcPr>
            <w:tcW w:w="1915" w:type="pct"/>
            <w:tcBorders>
              <w:top w:val="nil"/>
              <w:bottom w:val="nil"/>
            </w:tcBorders>
          </w:tcPr>
          <w:p w14:paraId="4D207476"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263F8986" w14:textId="77777777" w:rsidTr="00333E34">
        <w:trPr>
          <w:trHeight w:val="340"/>
        </w:trPr>
        <w:tc>
          <w:tcPr>
            <w:tcW w:w="461" w:type="pct"/>
            <w:tcBorders>
              <w:top w:val="nil"/>
              <w:bottom w:val="nil"/>
            </w:tcBorders>
          </w:tcPr>
          <w:p w14:paraId="0F4090E7" w14:textId="77777777" w:rsidR="00AD4A6B" w:rsidRPr="008B667C" w:rsidRDefault="00AD4A6B" w:rsidP="00333E34">
            <w:pPr>
              <w:spacing w:before="0" w:after="0"/>
              <w:rPr>
                <w:snapToGrid w:val="0"/>
                <w:sz w:val="20"/>
              </w:rPr>
            </w:pPr>
            <w:r w:rsidRPr="008B667C">
              <w:rPr>
                <w:snapToGrid w:val="0"/>
                <w:sz w:val="20"/>
              </w:rPr>
              <w:t xml:space="preserve">  3042</w:t>
            </w:r>
          </w:p>
        </w:tc>
        <w:tc>
          <w:tcPr>
            <w:tcW w:w="425" w:type="pct"/>
            <w:tcBorders>
              <w:top w:val="nil"/>
              <w:bottom w:val="nil"/>
            </w:tcBorders>
          </w:tcPr>
          <w:p w14:paraId="3B03B5C6" w14:textId="77777777" w:rsidR="00AD4A6B" w:rsidRPr="008B667C" w:rsidRDefault="00AD4A6B" w:rsidP="00333E34">
            <w:pPr>
              <w:spacing w:before="0" w:after="0"/>
              <w:rPr>
                <w:snapToGrid w:val="0"/>
                <w:sz w:val="20"/>
              </w:rPr>
            </w:pPr>
            <w:r w:rsidRPr="008B667C">
              <w:rPr>
                <w:snapToGrid w:val="0"/>
                <w:sz w:val="20"/>
              </w:rPr>
              <w:t>C</w:t>
            </w:r>
          </w:p>
        </w:tc>
        <w:tc>
          <w:tcPr>
            <w:tcW w:w="497" w:type="pct"/>
            <w:tcBorders>
              <w:top w:val="nil"/>
              <w:bottom w:val="nil"/>
            </w:tcBorders>
          </w:tcPr>
          <w:p w14:paraId="18614E30" w14:textId="77777777" w:rsidR="00AD4A6B" w:rsidRPr="008B667C" w:rsidRDefault="00AD4A6B" w:rsidP="00333E34">
            <w:pPr>
              <w:spacing w:before="0" w:after="0"/>
              <w:rPr>
                <w:snapToGrid w:val="0"/>
                <w:sz w:val="20"/>
              </w:rPr>
            </w:pPr>
            <w:r w:rsidRPr="008B667C">
              <w:rPr>
                <w:snapToGrid w:val="0"/>
                <w:sz w:val="20"/>
              </w:rPr>
              <w:t>an..35</w:t>
            </w:r>
          </w:p>
        </w:tc>
        <w:tc>
          <w:tcPr>
            <w:tcW w:w="1702" w:type="pct"/>
            <w:tcBorders>
              <w:top w:val="nil"/>
              <w:bottom w:val="nil"/>
            </w:tcBorders>
          </w:tcPr>
          <w:p w14:paraId="6801586F" w14:textId="77777777" w:rsidR="00AD4A6B" w:rsidRPr="008B667C" w:rsidRDefault="00AD4A6B" w:rsidP="00333E34">
            <w:pPr>
              <w:spacing w:before="0" w:after="0"/>
              <w:rPr>
                <w:snapToGrid w:val="0"/>
                <w:sz w:val="20"/>
              </w:rPr>
            </w:pPr>
            <w:r w:rsidRPr="008B667C">
              <w:rPr>
                <w:snapToGrid w:val="0"/>
                <w:sz w:val="20"/>
              </w:rPr>
              <w:t>Rue et numéro ou boîte postale</w:t>
            </w:r>
          </w:p>
        </w:tc>
        <w:tc>
          <w:tcPr>
            <w:tcW w:w="1915" w:type="pct"/>
            <w:tcBorders>
              <w:top w:val="nil"/>
              <w:bottom w:val="nil"/>
            </w:tcBorders>
          </w:tcPr>
          <w:p w14:paraId="16AA81BA"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226F87E6" w14:textId="77777777" w:rsidTr="00333E34">
        <w:trPr>
          <w:trHeight w:val="340"/>
        </w:trPr>
        <w:tc>
          <w:tcPr>
            <w:tcW w:w="461" w:type="pct"/>
            <w:tcBorders>
              <w:top w:val="nil"/>
              <w:bottom w:val="nil"/>
            </w:tcBorders>
          </w:tcPr>
          <w:p w14:paraId="6E8BA20F" w14:textId="77777777" w:rsidR="00AD4A6B" w:rsidRPr="008B667C" w:rsidRDefault="00AD4A6B" w:rsidP="00333E34">
            <w:pPr>
              <w:spacing w:before="0" w:after="0"/>
              <w:rPr>
                <w:i/>
                <w:snapToGrid w:val="0"/>
                <w:sz w:val="20"/>
              </w:rPr>
            </w:pPr>
            <w:r w:rsidRPr="008B667C">
              <w:rPr>
                <w:i/>
                <w:snapToGrid w:val="0"/>
                <w:sz w:val="20"/>
              </w:rPr>
              <w:t xml:space="preserve">  3042</w:t>
            </w:r>
          </w:p>
        </w:tc>
        <w:tc>
          <w:tcPr>
            <w:tcW w:w="425" w:type="pct"/>
            <w:tcBorders>
              <w:top w:val="nil"/>
              <w:bottom w:val="nil"/>
            </w:tcBorders>
          </w:tcPr>
          <w:p w14:paraId="7DD5051E" w14:textId="77777777" w:rsidR="00AD4A6B" w:rsidRPr="008B667C" w:rsidRDefault="00AD4A6B" w:rsidP="00333E34">
            <w:pPr>
              <w:spacing w:before="0" w:after="0"/>
              <w:rPr>
                <w:i/>
                <w:snapToGrid w:val="0"/>
                <w:sz w:val="20"/>
              </w:rPr>
            </w:pPr>
            <w:r w:rsidRPr="008B667C">
              <w:rPr>
                <w:i/>
                <w:snapToGrid w:val="0"/>
                <w:sz w:val="20"/>
              </w:rPr>
              <w:t>#</w:t>
            </w:r>
          </w:p>
        </w:tc>
        <w:tc>
          <w:tcPr>
            <w:tcW w:w="497" w:type="pct"/>
            <w:tcBorders>
              <w:top w:val="nil"/>
              <w:bottom w:val="nil"/>
            </w:tcBorders>
          </w:tcPr>
          <w:p w14:paraId="703250D9" w14:textId="77777777" w:rsidR="00AD4A6B" w:rsidRPr="008B667C" w:rsidRDefault="00AD4A6B" w:rsidP="00333E34">
            <w:pPr>
              <w:spacing w:before="0" w:after="0"/>
              <w:rPr>
                <w:i/>
                <w:snapToGrid w:val="0"/>
                <w:sz w:val="20"/>
              </w:rPr>
            </w:pPr>
            <w:r w:rsidRPr="008B667C">
              <w:rPr>
                <w:i/>
                <w:snapToGrid w:val="0"/>
                <w:sz w:val="20"/>
              </w:rPr>
              <w:t>an..35</w:t>
            </w:r>
          </w:p>
        </w:tc>
        <w:tc>
          <w:tcPr>
            <w:tcW w:w="1702" w:type="pct"/>
            <w:tcBorders>
              <w:top w:val="nil"/>
              <w:bottom w:val="nil"/>
            </w:tcBorders>
          </w:tcPr>
          <w:p w14:paraId="555485E6" w14:textId="77777777" w:rsidR="00AD4A6B" w:rsidRPr="008B667C" w:rsidRDefault="00AD4A6B" w:rsidP="00333E34">
            <w:pPr>
              <w:spacing w:before="0" w:after="0"/>
              <w:rPr>
                <w:i/>
                <w:snapToGrid w:val="0"/>
                <w:sz w:val="20"/>
              </w:rPr>
            </w:pPr>
            <w:r w:rsidRPr="008B667C">
              <w:rPr>
                <w:i/>
                <w:snapToGrid w:val="0"/>
                <w:sz w:val="20"/>
              </w:rPr>
              <w:t>Rue et numéro ou boîte postale</w:t>
            </w:r>
          </w:p>
        </w:tc>
        <w:tc>
          <w:tcPr>
            <w:tcW w:w="1915" w:type="pct"/>
            <w:tcBorders>
              <w:top w:val="nil"/>
              <w:bottom w:val="nil"/>
            </w:tcBorders>
          </w:tcPr>
          <w:p w14:paraId="26A1A624" w14:textId="77777777" w:rsidR="00AD4A6B" w:rsidRPr="008B667C" w:rsidRDefault="00AD4A6B" w:rsidP="00333E34">
            <w:pPr>
              <w:spacing w:before="0" w:after="0"/>
              <w:rPr>
                <w:i/>
                <w:snapToGrid w:val="0"/>
                <w:sz w:val="20"/>
              </w:rPr>
            </w:pPr>
            <w:r w:rsidRPr="008B667C">
              <w:rPr>
                <w:i/>
                <w:snapToGrid w:val="0"/>
                <w:sz w:val="20"/>
              </w:rPr>
              <w:t xml:space="preserve"> </w:t>
            </w:r>
            <w:r w:rsidR="00E315CB" w:rsidRPr="005F25A9">
              <w:rPr>
                <w:i/>
                <w:snapToGrid w:val="0"/>
                <w:sz w:val="20"/>
              </w:rPr>
              <w:t>Non renseigné</w:t>
            </w:r>
          </w:p>
        </w:tc>
      </w:tr>
      <w:tr w:rsidR="00AD4A6B" w14:paraId="6EDF70EB" w14:textId="77777777" w:rsidTr="00333E34">
        <w:trPr>
          <w:trHeight w:val="340"/>
        </w:trPr>
        <w:tc>
          <w:tcPr>
            <w:tcW w:w="461" w:type="pct"/>
            <w:tcBorders>
              <w:top w:val="nil"/>
              <w:bottom w:val="nil"/>
            </w:tcBorders>
          </w:tcPr>
          <w:p w14:paraId="2BBD4DB6" w14:textId="77777777" w:rsidR="00AD4A6B" w:rsidRPr="008B667C" w:rsidRDefault="00AD4A6B" w:rsidP="00333E34">
            <w:pPr>
              <w:spacing w:before="0" w:after="0"/>
              <w:rPr>
                <w:i/>
                <w:snapToGrid w:val="0"/>
                <w:sz w:val="20"/>
              </w:rPr>
            </w:pPr>
            <w:r w:rsidRPr="008B667C">
              <w:rPr>
                <w:i/>
                <w:snapToGrid w:val="0"/>
                <w:sz w:val="20"/>
              </w:rPr>
              <w:lastRenderedPageBreak/>
              <w:t xml:space="preserve">  3042</w:t>
            </w:r>
          </w:p>
        </w:tc>
        <w:tc>
          <w:tcPr>
            <w:tcW w:w="425" w:type="pct"/>
            <w:tcBorders>
              <w:top w:val="nil"/>
              <w:bottom w:val="nil"/>
            </w:tcBorders>
          </w:tcPr>
          <w:p w14:paraId="185AF9B7" w14:textId="77777777" w:rsidR="00AD4A6B" w:rsidRPr="008B667C" w:rsidRDefault="00AD4A6B" w:rsidP="00333E34">
            <w:pPr>
              <w:spacing w:before="0" w:after="0"/>
              <w:rPr>
                <w:i/>
                <w:snapToGrid w:val="0"/>
                <w:sz w:val="20"/>
              </w:rPr>
            </w:pPr>
            <w:r w:rsidRPr="008B667C">
              <w:rPr>
                <w:i/>
                <w:snapToGrid w:val="0"/>
                <w:sz w:val="20"/>
              </w:rPr>
              <w:t>#</w:t>
            </w:r>
          </w:p>
        </w:tc>
        <w:tc>
          <w:tcPr>
            <w:tcW w:w="497" w:type="pct"/>
            <w:tcBorders>
              <w:top w:val="nil"/>
              <w:bottom w:val="nil"/>
            </w:tcBorders>
          </w:tcPr>
          <w:p w14:paraId="752A969A" w14:textId="77777777" w:rsidR="00AD4A6B" w:rsidRPr="008B667C" w:rsidRDefault="00AD4A6B" w:rsidP="00333E34">
            <w:pPr>
              <w:spacing w:before="0" w:after="0"/>
              <w:rPr>
                <w:i/>
                <w:snapToGrid w:val="0"/>
                <w:sz w:val="20"/>
              </w:rPr>
            </w:pPr>
            <w:r w:rsidRPr="008B667C">
              <w:rPr>
                <w:i/>
                <w:snapToGrid w:val="0"/>
                <w:sz w:val="20"/>
              </w:rPr>
              <w:t>an..35</w:t>
            </w:r>
          </w:p>
        </w:tc>
        <w:tc>
          <w:tcPr>
            <w:tcW w:w="1702" w:type="pct"/>
            <w:tcBorders>
              <w:top w:val="nil"/>
              <w:bottom w:val="nil"/>
            </w:tcBorders>
          </w:tcPr>
          <w:p w14:paraId="7DE089D4" w14:textId="77777777" w:rsidR="00AD4A6B" w:rsidRPr="008B667C" w:rsidRDefault="00AD4A6B" w:rsidP="00333E34">
            <w:pPr>
              <w:spacing w:before="0" w:after="0"/>
              <w:rPr>
                <w:i/>
                <w:snapToGrid w:val="0"/>
                <w:sz w:val="20"/>
              </w:rPr>
            </w:pPr>
            <w:r w:rsidRPr="008B667C">
              <w:rPr>
                <w:i/>
                <w:snapToGrid w:val="0"/>
                <w:sz w:val="20"/>
              </w:rPr>
              <w:t>Rue et numéro ou boîte postale</w:t>
            </w:r>
          </w:p>
        </w:tc>
        <w:tc>
          <w:tcPr>
            <w:tcW w:w="1915" w:type="pct"/>
            <w:tcBorders>
              <w:top w:val="nil"/>
              <w:bottom w:val="nil"/>
            </w:tcBorders>
          </w:tcPr>
          <w:p w14:paraId="2A147BD5" w14:textId="77777777" w:rsidR="00AD4A6B" w:rsidRPr="008B667C" w:rsidRDefault="00AD4A6B" w:rsidP="00333E34">
            <w:pPr>
              <w:spacing w:before="0" w:after="0"/>
              <w:rPr>
                <w:i/>
                <w:snapToGrid w:val="0"/>
                <w:sz w:val="20"/>
              </w:rPr>
            </w:pPr>
            <w:r w:rsidRPr="008B667C">
              <w:rPr>
                <w:i/>
                <w:snapToGrid w:val="0"/>
                <w:sz w:val="20"/>
              </w:rPr>
              <w:t xml:space="preserve"> </w:t>
            </w:r>
            <w:r w:rsidR="00E315CB" w:rsidRPr="005F25A9">
              <w:rPr>
                <w:i/>
                <w:snapToGrid w:val="0"/>
                <w:sz w:val="20"/>
              </w:rPr>
              <w:t>Non renseigné</w:t>
            </w:r>
          </w:p>
        </w:tc>
      </w:tr>
      <w:tr w:rsidR="00AD4A6B" w14:paraId="74DE6986" w14:textId="77777777" w:rsidTr="00333E34">
        <w:trPr>
          <w:trHeight w:val="340"/>
        </w:trPr>
        <w:tc>
          <w:tcPr>
            <w:tcW w:w="461" w:type="pct"/>
          </w:tcPr>
          <w:p w14:paraId="0CFBDFB6" w14:textId="77777777" w:rsidR="00AD4A6B" w:rsidRPr="00586EEF" w:rsidRDefault="00AD4A6B" w:rsidP="00333E34">
            <w:pPr>
              <w:spacing w:before="0" w:after="0"/>
              <w:rPr>
                <w:b/>
                <w:bCs/>
                <w:snapToGrid w:val="0"/>
                <w:sz w:val="20"/>
              </w:rPr>
            </w:pPr>
            <w:r w:rsidRPr="00586EEF">
              <w:rPr>
                <w:b/>
                <w:bCs/>
                <w:snapToGrid w:val="0"/>
                <w:sz w:val="20"/>
              </w:rPr>
              <w:t>3164</w:t>
            </w:r>
          </w:p>
        </w:tc>
        <w:tc>
          <w:tcPr>
            <w:tcW w:w="425" w:type="pct"/>
          </w:tcPr>
          <w:p w14:paraId="35C1F1CE" w14:textId="77777777" w:rsidR="00AD4A6B" w:rsidRPr="00586EEF" w:rsidRDefault="00AD4A6B" w:rsidP="00333E34">
            <w:pPr>
              <w:spacing w:before="0" w:after="0"/>
              <w:rPr>
                <w:b/>
                <w:bCs/>
                <w:snapToGrid w:val="0"/>
                <w:sz w:val="20"/>
              </w:rPr>
            </w:pPr>
            <w:r w:rsidRPr="00586EEF">
              <w:rPr>
                <w:b/>
                <w:bCs/>
                <w:snapToGrid w:val="0"/>
                <w:sz w:val="20"/>
              </w:rPr>
              <w:t>C</w:t>
            </w:r>
          </w:p>
        </w:tc>
        <w:tc>
          <w:tcPr>
            <w:tcW w:w="497" w:type="pct"/>
          </w:tcPr>
          <w:p w14:paraId="6C663783" w14:textId="77777777" w:rsidR="00AD4A6B" w:rsidRPr="00586EEF" w:rsidRDefault="00AD4A6B" w:rsidP="00333E34">
            <w:pPr>
              <w:spacing w:before="0" w:after="0"/>
              <w:rPr>
                <w:b/>
                <w:bCs/>
                <w:snapToGrid w:val="0"/>
                <w:sz w:val="20"/>
              </w:rPr>
            </w:pPr>
            <w:r w:rsidRPr="00586EEF">
              <w:rPr>
                <w:b/>
                <w:bCs/>
                <w:snapToGrid w:val="0"/>
                <w:sz w:val="20"/>
              </w:rPr>
              <w:t>an..35</w:t>
            </w:r>
          </w:p>
        </w:tc>
        <w:tc>
          <w:tcPr>
            <w:tcW w:w="1702" w:type="pct"/>
          </w:tcPr>
          <w:p w14:paraId="286C87F7" w14:textId="77777777" w:rsidR="00AD4A6B" w:rsidRPr="00586EEF" w:rsidRDefault="00AD4A6B" w:rsidP="00333E34">
            <w:pPr>
              <w:spacing w:before="0" w:after="0"/>
              <w:rPr>
                <w:b/>
                <w:bCs/>
                <w:snapToGrid w:val="0"/>
                <w:sz w:val="20"/>
              </w:rPr>
            </w:pPr>
            <w:r w:rsidRPr="00586EEF">
              <w:rPr>
                <w:b/>
                <w:bCs/>
                <w:snapToGrid w:val="0"/>
                <w:sz w:val="20"/>
              </w:rPr>
              <w:t>Nom de la ville</w:t>
            </w:r>
          </w:p>
        </w:tc>
        <w:tc>
          <w:tcPr>
            <w:tcW w:w="1915" w:type="pct"/>
          </w:tcPr>
          <w:p w14:paraId="66A8CD72" w14:textId="77777777" w:rsidR="00AD4A6B" w:rsidRPr="00586EEF" w:rsidRDefault="00AD4A6B" w:rsidP="00333E34">
            <w:pPr>
              <w:spacing w:before="0" w:after="0"/>
              <w:rPr>
                <w:b/>
                <w:bCs/>
                <w:snapToGrid w:val="0"/>
                <w:sz w:val="20"/>
              </w:rPr>
            </w:pPr>
            <w:r w:rsidRPr="00586EEF">
              <w:rPr>
                <w:b/>
                <w:bCs/>
                <w:snapToGrid w:val="0"/>
                <w:sz w:val="20"/>
              </w:rPr>
              <w:t xml:space="preserve"> Adresse structurée</w:t>
            </w:r>
          </w:p>
        </w:tc>
      </w:tr>
      <w:tr w:rsidR="00AD4A6B" w14:paraId="7306A096" w14:textId="77777777" w:rsidTr="00333E34">
        <w:trPr>
          <w:trHeight w:val="340"/>
        </w:trPr>
        <w:tc>
          <w:tcPr>
            <w:tcW w:w="461" w:type="pct"/>
          </w:tcPr>
          <w:p w14:paraId="13833517" w14:textId="77777777" w:rsidR="00AD4A6B" w:rsidRPr="008B667C" w:rsidRDefault="00AD4A6B" w:rsidP="00333E34">
            <w:pPr>
              <w:spacing w:before="0" w:after="0"/>
              <w:rPr>
                <w:i/>
                <w:snapToGrid w:val="0"/>
                <w:sz w:val="20"/>
              </w:rPr>
            </w:pPr>
            <w:r w:rsidRPr="008B667C">
              <w:rPr>
                <w:i/>
                <w:snapToGrid w:val="0"/>
                <w:sz w:val="20"/>
              </w:rPr>
              <w:t>3229</w:t>
            </w:r>
          </w:p>
        </w:tc>
        <w:tc>
          <w:tcPr>
            <w:tcW w:w="425" w:type="pct"/>
          </w:tcPr>
          <w:p w14:paraId="2B986D20" w14:textId="77777777" w:rsidR="00AD4A6B" w:rsidRPr="008B667C" w:rsidRDefault="00AD4A6B" w:rsidP="00333E34">
            <w:pPr>
              <w:spacing w:before="0" w:after="0"/>
              <w:rPr>
                <w:i/>
                <w:snapToGrid w:val="0"/>
                <w:sz w:val="20"/>
              </w:rPr>
            </w:pPr>
            <w:r w:rsidRPr="008B667C">
              <w:rPr>
                <w:i/>
                <w:snapToGrid w:val="0"/>
                <w:sz w:val="20"/>
              </w:rPr>
              <w:t>#</w:t>
            </w:r>
          </w:p>
        </w:tc>
        <w:tc>
          <w:tcPr>
            <w:tcW w:w="497" w:type="pct"/>
          </w:tcPr>
          <w:p w14:paraId="119F4031" w14:textId="77777777" w:rsidR="00AD4A6B" w:rsidRPr="008B667C" w:rsidRDefault="00AD4A6B" w:rsidP="00333E34">
            <w:pPr>
              <w:spacing w:before="0" w:after="0"/>
              <w:rPr>
                <w:i/>
                <w:snapToGrid w:val="0"/>
                <w:sz w:val="20"/>
              </w:rPr>
            </w:pPr>
            <w:r w:rsidRPr="008B667C">
              <w:rPr>
                <w:i/>
                <w:snapToGrid w:val="0"/>
                <w:sz w:val="20"/>
              </w:rPr>
              <w:t>an..9</w:t>
            </w:r>
          </w:p>
        </w:tc>
        <w:tc>
          <w:tcPr>
            <w:tcW w:w="1702" w:type="pct"/>
          </w:tcPr>
          <w:p w14:paraId="256E49EE" w14:textId="77777777" w:rsidR="00AD4A6B" w:rsidRPr="008B667C" w:rsidRDefault="00AD4A6B" w:rsidP="00333E34">
            <w:pPr>
              <w:spacing w:before="0" w:after="0"/>
              <w:rPr>
                <w:i/>
                <w:snapToGrid w:val="0"/>
                <w:sz w:val="20"/>
              </w:rPr>
            </w:pPr>
            <w:r w:rsidRPr="008B667C">
              <w:rPr>
                <w:i/>
                <w:snapToGrid w:val="0"/>
                <w:sz w:val="20"/>
              </w:rPr>
              <w:t>Identification de la division territoriale</w:t>
            </w:r>
          </w:p>
        </w:tc>
        <w:tc>
          <w:tcPr>
            <w:tcW w:w="1915" w:type="pct"/>
          </w:tcPr>
          <w:p w14:paraId="1316F6CC" w14:textId="77777777" w:rsidR="00AD4A6B" w:rsidRPr="008B667C" w:rsidRDefault="00AD4A6B" w:rsidP="00333E34">
            <w:pPr>
              <w:spacing w:before="0" w:after="0"/>
              <w:rPr>
                <w:i/>
                <w:snapToGrid w:val="0"/>
                <w:sz w:val="20"/>
              </w:rPr>
            </w:pPr>
            <w:r w:rsidRPr="008B667C">
              <w:rPr>
                <w:i/>
                <w:snapToGrid w:val="0"/>
                <w:sz w:val="20"/>
              </w:rPr>
              <w:t xml:space="preserve"> </w:t>
            </w:r>
            <w:r w:rsidR="00E315CB" w:rsidRPr="005F25A9">
              <w:rPr>
                <w:i/>
                <w:snapToGrid w:val="0"/>
                <w:sz w:val="20"/>
              </w:rPr>
              <w:t>Non renseigné</w:t>
            </w:r>
          </w:p>
        </w:tc>
      </w:tr>
      <w:tr w:rsidR="00AD4A6B" w14:paraId="23548A75" w14:textId="77777777" w:rsidTr="00333E34">
        <w:trPr>
          <w:trHeight w:val="340"/>
        </w:trPr>
        <w:tc>
          <w:tcPr>
            <w:tcW w:w="461" w:type="pct"/>
          </w:tcPr>
          <w:p w14:paraId="604B8856" w14:textId="77777777" w:rsidR="00AD4A6B" w:rsidRPr="00586EEF" w:rsidRDefault="00AD4A6B" w:rsidP="00333E34">
            <w:pPr>
              <w:spacing w:before="0" w:after="0"/>
              <w:rPr>
                <w:b/>
                <w:bCs/>
                <w:snapToGrid w:val="0"/>
                <w:sz w:val="20"/>
              </w:rPr>
            </w:pPr>
            <w:r w:rsidRPr="00586EEF">
              <w:rPr>
                <w:b/>
                <w:bCs/>
                <w:snapToGrid w:val="0"/>
                <w:sz w:val="20"/>
              </w:rPr>
              <w:t>3251</w:t>
            </w:r>
          </w:p>
        </w:tc>
        <w:tc>
          <w:tcPr>
            <w:tcW w:w="425" w:type="pct"/>
          </w:tcPr>
          <w:p w14:paraId="4CBA302C" w14:textId="77777777" w:rsidR="00AD4A6B" w:rsidRPr="00586EEF" w:rsidRDefault="00AD4A6B" w:rsidP="00333E34">
            <w:pPr>
              <w:spacing w:before="0" w:after="0"/>
              <w:rPr>
                <w:b/>
                <w:bCs/>
                <w:snapToGrid w:val="0"/>
                <w:sz w:val="20"/>
              </w:rPr>
            </w:pPr>
            <w:r w:rsidRPr="00586EEF">
              <w:rPr>
                <w:b/>
                <w:bCs/>
                <w:snapToGrid w:val="0"/>
                <w:sz w:val="20"/>
              </w:rPr>
              <w:t>C</w:t>
            </w:r>
          </w:p>
        </w:tc>
        <w:tc>
          <w:tcPr>
            <w:tcW w:w="497" w:type="pct"/>
          </w:tcPr>
          <w:p w14:paraId="1DD6D52A" w14:textId="77777777" w:rsidR="00AD4A6B" w:rsidRPr="00586EEF" w:rsidRDefault="00AD4A6B" w:rsidP="00333E34">
            <w:pPr>
              <w:spacing w:before="0" w:after="0"/>
              <w:rPr>
                <w:b/>
                <w:bCs/>
                <w:snapToGrid w:val="0"/>
                <w:sz w:val="20"/>
              </w:rPr>
            </w:pPr>
            <w:r w:rsidRPr="00586EEF">
              <w:rPr>
                <w:b/>
                <w:bCs/>
                <w:snapToGrid w:val="0"/>
                <w:sz w:val="20"/>
              </w:rPr>
              <w:t>an..9</w:t>
            </w:r>
          </w:p>
        </w:tc>
        <w:tc>
          <w:tcPr>
            <w:tcW w:w="1702" w:type="pct"/>
          </w:tcPr>
          <w:p w14:paraId="55BC632E" w14:textId="77777777" w:rsidR="00AD4A6B" w:rsidRPr="00586EEF" w:rsidRDefault="00AD4A6B" w:rsidP="00333E34">
            <w:pPr>
              <w:spacing w:before="0" w:after="0"/>
              <w:rPr>
                <w:b/>
                <w:bCs/>
                <w:snapToGrid w:val="0"/>
                <w:sz w:val="20"/>
              </w:rPr>
            </w:pPr>
            <w:r w:rsidRPr="00586EEF">
              <w:rPr>
                <w:b/>
                <w:bCs/>
                <w:snapToGrid w:val="0"/>
                <w:sz w:val="20"/>
              </w:rPr>
              <w:t>Code postal</w:t>
            </w:r>
          </w:p>
        </w:tc>
        <w:tc>
          <w:tcPr>
            <w:tcW w:w="1915" w:type="pct"/>
          </w:tcPr>
          <w:p w14:paraId="3735BB05" w14:textId="77777777" w:rsidR="00AD4A6B" w:rsidRPr="00586EEF" w:rsidRDefault="00AD4A6B" w:rsidP="00333E34">
            <w:pPr>
              <w:spacing w:before="0" w:after="0"/>
              <w:rPr>
                <w:b/>
                <w:bCs/>
                <w:snapToGrid w:val="0"/>
                <w:sz w:val="20"/>
              </w:rPr>
            </w:pPr>
            <w:r w:rsidRPr="00586EEF">
              <w:rPr>
                <w:b/>
                <w:bCs/>
                <w:snapToGrid w:val="0"/>
                <w:sz w:val="20"/>
              </w:rPr>
              <w:t xml:space="preserve"> Adresse structurée</w:t>
            </w:r>
          </w:p>
        </w:tc>
      </w:tr>
      <w:tr w:rsidR="00AD4A6B" w14:paraId="3AA33490" w14:textId="77777777" w:rsidTr="00333E34">
        <w:trPr>
          <w:trHeight w:val="340"/>
        </w:trPr>
        <w:tc>
          <w:tcPr>
            <w:tcW w:w="461" w:type="pct"/>
          </w:tcPr>
          <w:p w14:paraId="7D506399" w14:textId="77777777" w:rsidR="00AD4A6B" w:rsidRPr="00586EEF" w:rsidRDefault="00AD4A6B" w:rsidP="00333E34">
            <w:pPr>
              <w:spacing w:before="0" w:after="0"/>
              <w:rPr>
                <w:b/>
                <w:bCs/>
                <w:snapToGrid w:val="0"/>
                <w:sz w:val="20"/>
              </w:rPr>
            </w:pPr>
            <w:r w:rsidRPr="00586EEF">
              <w:rPr>
                <w:b/>
                <w:bCs/>
                <w:snapToGrid w:val="0"/>
                <w:sz w:val="20"/>
              </w:rPr>
              <w:t>3207</w:t>
            </w:r>
          </w:p>
        </w:tc>
        <w:tc>
          <w:tcPr>
            <w:tcW w:w="425" w:type="pct"/>
          </w:tcPr>
          <w:p w14:paraId="1009CE29" w14:textId="77777777" w:rsidR="00AD4A6B" w:rsidRPr="00586EEF" w:rsidRDefault="00AD4A6B" w:rsidP="00333E34">
            <w:pPr>
              <w:spacing w:before="0" w:after="0"/>
              <w:rPr>
                <w:b/>
                <w:bCs/>
                <w:snapToGrid w:val="0"/>
                <w:sz w:val="20"/>
              </w:rPr>
            </w:pPr>
            <w:r w:rsidRPr="00586EEF">
              <w:rPr>
                <w:b/>
                <w:bCs/>
                <w:snapToGrid w:val="0"/>
                <w:sz w:val="20"/>
              </w:rPr>
              <w:t>C</w:t>
            </w:r>
          </w:p>
        </w:tc>
        <w:tc>
          <w:tcPr>
            <w:tcW w:w="497" w:type="pct"/>
          </w:tcPr>
          <w:p w14:paraId="6336ABD2" w14:textId="77777777" w:rsidR="00AD4A6B" w:rsidRPr="00586EEF" w:rsidRDefault="00AD4A6B" w:rsidP="00333E34">
            <w:pPr>
              <w:spacing w:before="0" w:after="0"/>
              <w:rPr>
                <w:b/>
                <w:bCs/>
                <w:snapToGrid w:val="0"/>
                <w:sz w:val="20"/>
              </w:rPr>
            </w:pPr>
            <w:r w:rsidRPr="00586EEF">
              <w:rPr>
                <w:b/>
                <w:bCs/>
                <w:snapToGrid w:val="0"/>
                <w:sz w:val="20"/>
              </w:rPr>
              <w:t>an..3</w:t>
            </w:r>
          </w:p>
        </w:tc>
        <w:tc>
          <w:tcPr>
            <w:tcW w:w="1702" w:type="pct"/>
          </w:tcPr>
          <w:p w14:paraId="436A8895" w14:textId="77777777" w:rsidR="00AD4A6B" w:rsidRPr="00586EEF" w:rsidRDefault="00AD4A6B" w:rsidP="00333E34">
            <w:pPr>
              <w:spacing w:before="0" w:after="0"/>
              <w:rPr>
                <w:b/>
                <w:bCs/>
                <w:snapToGrid w:val="0"/>
                <w:sz w:val="20"/>
              </w:rPr>
            </w:pPr>
            <w:r w:rsidRPr="00586EEF">
              <w:rPr>
                <w:b/>
                <w:bCs/>
                <w:snapToGrid w:val="0"/>
                <w:sz w:val="20"/>
              </w:rPr>
              <w:t>Pays (en code)</w:t>
            </w:r>
          </w:p>
        </w:tc>
        <w:tc>
          <w:tcPr>
            <w:tcW w:w="1915" w:type="pct"/>
          </w:tcPr>
          <w:p w14:paraId="6906882E" w14:textId="77777777" w:rsidR="00AD4A6B" w:rsidRPr="00586EEF" w:rsidRDefault="00AD4A6B" w:rsidP="00333E34">
            <w:pPr>
              <w:spacing w:before="0" w:after="0"/>
              <w:rPr>
                <w:b/>
                <w:bCs/>
                <w:snapToGrid w:val="0"/>
                <w:sz w:val="20"/>
              </w:rPr>
            </w:pPr>
            <w:r w:rsidRPr="00586EEF">
              <w:rPr>
                <w:b/>
                <w:bCs/>
                <w:snapToGrid w:val="0"/>
                <w:sz w:val="20"/>
              </w:rPr>
              <w:t xml:space="preserve">–FR : France </w:t>
            </w:r>
          </w:p>
        </w:tc>
      </w:tr>
    </w:tbl>
    <w:p w14:paraId="222448B6" w14:textId="77777777" w:rsidR="00AD4A6B" w:rsidRDefault="00AD4A6B" w:rsidP="00AD4A6B">
      <w:pPr>
        <w:rPr>
          <w:snapToGrid w:val="0"/>
        </w:rPr>
      </w:pPr>
      <w:r>
        <w:t xml:space="preserve">* </w:t>
      </w:r>
      <w:r>
        <w:rPr>
          <w:b/>
        </w:rPr>
        <w:t>Eléments obligatoires en gras</w:t>
      </w:r>
    </w:p>
    <w:p w14:paraId="65064422" w14:textId="77777777" w:rsidR="00B27EB1" w:rsidRPr="00132AB2" w:rsidRDefault="00B27EB1" w:rsidP="00B27EB1">
      <w:pPr>
        <w:rPr>
          <w:b/>
        </w:rPr>
      </w:pPr>
      <w:r w:rsidRPr="00132AB2">
        <w:rPr>
          <w:b/>
        </w:rPr>
        <w:t xml:space="preserve">Codes obligatoires : </w:t>
      </w:r>
    </w:p>
    <w:p w14:paraId="3C70BA46" w14:textId="77777777" w:rsidR="00B27EB1" w:rsidRPr="00E1225B" w:rsidRDefault="00B27EB1" w:rsidP="00B27EB1">
      <w:pPr>
        <w:numPr>
          <w:ilvl w:val="0"/>
          <w:numId w:val="3"/>
        </w:numPr>
        <w:rPr>
          <w:b/>
        </w:rPr>
      </w:pPr>
      <w:r w:rsidRPr="00E1225B">
        <w:rPr>
          <w:b/>
        </w:rPr>
        <w:t>Vendeur (SE) dans la donnée 3039</w:t>
      </w:r>
    </w:p>
    <w:p w14:paraId="4BA6D4D0" w14:textId="4BDB90AD" w:rsidR="00B27EB1" w:rsidRDefault="00B27EB1" w:rsidP="00B27EB1">
      <w:r>
        <w:t xml:space="preserve">Il sera sous la forme </w:t>
      </w:r>
      <w:r w:rsidR="009D1D39">
        <w:t>de GLN (Identification Lieu fonction) -</w:t>
      </w:r>
      <w:r>
        <w:t>EAN13</w:t>
      </w:r>
      <w:r w:rsidR="009D1D39">
        <w:t xml:space="preserve"> ou code AEE</w:t>
      </w:r>
    </w:p>
    <w:p w14:paraId="5A3F110B" w14:textId="77777777" w:rsidR="00B27EB1" w:rsidRPr="00E1225B" w:rsidRDefault="00B27EB1" w:rsidP="00B27EB1">
      <w:pPr>
        <w:numPr>
          <w:ilvl w:val="0"/>
          <w:numId w:val="3"/>
        </w:numPr>
        <w:rPr>
          <w:b/>
        </w:rPr>
      </w:pPr>
      <w:r w:rsidRPr="00E1225B">
        <w:rPr>
          <w:b/>
        </w:rPr>
        <w:t>Commandé par  (OB)</w:t>
      </w:r>
    </w:p>
    <w:p w14:paraId="407DB8E6" w14:textId="619A9742" w:rsidR="009D1D39" w:rsidRDefault="00B27EB1" w:rsidP="009D1D39">
      <w:r>
        <w:t xml:space="preserve">Il sera soit sous forme </w:t>
      </w:r>
      <w:r w:rsidR="009D1D39">
        <w:t>de GLN (Identification Lieu fonction) -EAN13 ou code AEE</w:t>
      </w:r>
      <w:ins w:id="187" w:author="Justine LEOBON" w:date="2022-11-08T15:41:00Z">
        <w:r w:rsidR="00904002">
          <w:t>, soit sous forme SIREN</w:t>
        </w:r>
      </w:ins>
    </w:p>
    <w:p w14:paraId="322B2A98" w14:textId="77777777" w:rsidR="00B27EB1" w:rsidRPr="00E1225B" w:rsidRDefault="00B27EB1" w:rsidP="009D1D39">
      <w:pPr>
        <w:numPr>
          <w:ilvl w:val="0"/>
          <w:numId w:val="3"/>
        </w:numPr>
        <w:rPr>
          <w:b/>
        </w:rPr>
      </w:pPr>
      <w:r w:rsidRPr="00E1225B">
        <w:rPr>
          <w:b/>
        </w:rPr>
        <w:t>Livré à (DP)</w:t>
      </w:r>
    </w:p>
    <w:p w14:paraId="3D0DD74B" w14:textId="0B965C77" w:rsidR="009D1D39" w:rsidRDefault="00B27EB1" w:rsidP="009D1D39">
      <w:r>
        <w:t xml:space="preserve">Il sera sous forme </w:t>
      </w:r>
      <w:r w:rsidR="009D1D39">
        <w:t>de GLN (Identification Lieu fonction) -EAN13 ou code AEE</w:t>
      </w:r>
    </w:p>
    <w:p w14:paraId="57093C6D" w14:textId="77777777" w:rsidR="00B27EB1" w:rsidRDefault="009D1D39" w:rsidP="00B27EB1">
      <w:r>
        <w:t>I</w:t>
      </w:r>
      <w:r w:rsidR="00B27EB1">
        <w:t>l sera jumelé avec UD quand il y aura une livraison directe agriculteur</w:t>
      </w:r>
    </w:p>
    <w:p w14:paraId="649C0B4E" w14:textId="77777777" w:rsidR="00904002" w:rsidRDefault="00904002" w:rsidP="00B27EB1"/>
    <w:p w14:paraId="185FF5D2" w14:textId="5E14F230" w:rsidR="00B27EB1" w:rsidRPr="00904002" w:rsidRDefault="00B27EB1" w:rsidP="00B27EB1">
      <w:pPr>
        <w:rPr>
          <w:b/>
          <w:bCs/>
        </w:rPr>
      </w:pPr>
      <w:r w:rsidRPr="00904002">
        <w:rPr>
          <w:b/>
          <w:bCs/>
        </w:rPr>
        <w:t>Tous les autres codes sont conditionnels</w:t>
      </w:r>
    </w:p>
    <w:p w14:paraId="3466330F" w14:textId="77777777" w:rsidR="00B27EB1" w:rsidRDefault="00B27EB1" w:rsidP="00B27EB1">
      <w:pPr>
        <w:numPr>
          <w:ilvl w:val="0"/>
          <w:numId w:val="3"/>
        </w:numPr>
        <w:rPr>
          <w:b/>
        </w:rPr>
      </w:pPr>
      <w:r w:rsidRPr="00025EF7">
        <w:rPr>
          <w:b/>
        </w:rPr>
        <w:t>Prestataire logistique (LSP)</w:t>
      </w:r>
    </w:p>
    <w:p w14:paraId="4FC1A203" w14:textId="77777777" w:rsidR="00B27EB1" w:rsidRDefault="00B27EB1" w:rsidP="00B27EB1">
      <w:r>
        <w:t xml:space="preserve"> ex : Dépôt externalisé </w:t>
      </w:r>
    </w:p>
    <w:p w14:paraId="52712594" w14:textId="77777777" w:rsidR="00B27EB1" w:rsidRDefault="00B27EB1" w:rsidP="00B27EB1">
      <w:r>
        <w:t>Fortement recommandé pour permettre au client de suivre sa livraison</w:t>
      </w:r>
    </w:p>
    <w:p w14:paraId="59BB8C76" w14:textId="77777777" w:rsidR="00AD4A6B" w:rsidRDefault="00AD4A6B" w:rsidP="00AD4A6B"/>
    <w:p w14:paraId="0B0861B6" w14:textId="3FFAC1BA" w:rsidR="00AD4A6B" w:rsidDel="00FA5986" w:rsidRDefault="00AD4A6B" w:rsidP="00AD4A6B">
      <w:pPr>
        <w:rPr>
          <w:del w:id="188" w:author="Justine LEOBON" w:date="2022-11-08T15:42:00Z"/>
        </w:rPr>
      </w:pPr>
      <w:del w:id="189" w:author="Justine LEOBON" w:date="2022-11-08T15:42:00Z">
        <w:r w:rsidDel="00FA5986">
          <w:delText xml:space="preserve">OB : Commandé par est obligatoire, il sera soit sous forme EAN13 soit sous forme  SIREN </w:delText>
        </w:r>
      </w:del>
    </w:p>
    <w:p w14:paraId="5B994A99" w14:textId="711091D9" w:rsidR="00AD4A6B" w:rsidDel="00FA5986" w:rsidRDefault="00AD4A6B" w:rsidP="00AD4A6B">
      <w:pPr>
        <w:rPr>
          <w:del w:id="190" w:author="Justine LEOBON" w:date="2022-11-08T15:42:00Z"/>
        </w:rPr>
      </w:pPr>
      <w:del w:id="191" w:author="Justine LEOBON" w:date="2022-11-08T15:42:00Z">
        <w:r w:rsidDel="00FA5986">
          <w:delText>SE : Fournisseur est obligatoire, il sera sous la forme EAN13</w:delText>
        </w:r>
      </w:del>
    </w:p>
    <w:p w14:paraId="22CFB45D" w14:textId="2777B8A7" w:rsidR="00AD4A6B" w:rsidDel="00FA5986" w:rsidRDefault="00AD4A6B" w:rsidP="00AD4A6B">
      <w:pPr>
        <w:rPr>
          <w:del w:id="192" w:author="Justine LEOBON" w:date="2022-11-08T15:42:00Z"/>
        </w:rPr>
      </w:pPr>
      <w:del w:id="193" w:author="Justine LEOBON" w:date="2022-11-08T15:42:00Z">
        <w:r w:rsidDel="00FA5986">
          <w:delText xml:space="preserve">DP : Livré à est obligatoire, il sera sous forme </w:delText>
        </w:r>
        <w:r w:rsidR="00EF56CE" w:rsidDel="00FA5986">
          <w:delText>de GLN (Identification Lieu fonction)</w:delText>
        </w:r>
        <w:r w:rsidR="00E953E5" w:rsidDel="00FA5986">
          <w:delText xml:space="preserve"> ; </w:delText>
        </w:r>
        <w:r w:rsidDel="00FA5986">
          <w:delText>Tous les autres codes sont conditionnels</w:delText>
        </w:r>
      </w:del>
    </w:p>
    <w:p w14:paraId="15471307" w14:textId="41BDB085" w:rsidR="00AD4A6B" w:rsidRDefault="00AD4A6B" w:rsidP="00AD4A6B">
      <w:r>
        <w:t>LSP : peut désigner un lieu physique (lieu de départ) ou un lieu fonction du lieu physique de départ (dans le cadre de la prestation)</w:t>
      </w:r>
    </w:p>
    <w:p w14:paraId="62B1B2B5" w14:textId="77777777" w:rsidR="00AD4A6B" w:rsidRDefault="00AD4A6B" w:rsidP="00AD4A6B">
      <w:pPr>
        <w:rPr>
          <w:ins w:id="194" w:author="Justine LEOBON" w:date="2022-11-08T15:42:00Z"/>
          <w:rFonts w:cstheme="minorHAnsi"/>
          <w:snapToGrid w:val="0"/>
        </w:rPr>
      </w:pPr>
      <w:r>
        <w:rPr>
          <w:rFonts w:cstheme="minorHAnsi"/>
          <w:snapToGrid w:val="0"/>
        </w:rPr>
        <w:t>Dans le cas du retour Semences : le NAD DP désigne le lieu d’enlèvement de la marchandise.</w:t>
      </w:r>
    </w:p>
    <w:p w14:paraId="764A0CFB" w14:textId="77777777" w:rsidR="00594223" w:rsidRDefault="00594223" w:rsidP="00594223">
      <w:pPr>
        <w:rPr>
          <w:ins w:id="195" w:author="Justine LEOBON" w:date="2022-11-08T15:42:00Z"/>
        </w:rPr>
      </w:pPr>
      <w:ins w:id="196" w:author="Justine LEOBON" w:date="2022-11-08T15:42:00Z">
        <w:r>
          <w:t>Les références NAD doivent être identiques à celles transmisses dans la commande. Si NAD DP + NAD UD dans la commande, on peut transmettre NAD DP et NAD UD.</w:t>
        </w:r>
      </w:ins>
    </w:p>
    <w:p w14:paraId="3208E017" w14:textId="77777777" w:rsidR="00FA5986" w:rsidRDefault="00FA5986" w:rsidP="00AD4A6B"/>
    <w:p w14:paraId="5621A850" w14:textId="77777777" w:rsidR="00AD4A6B" w:rsidRPr="008B667C" w:rsidRDefault="00AD4A6B" w:rsidP="00AD4A6B">
      <w:pPr>
        <w:rPr>
          <w:b/>
          <w:i/>
        </w:rPr>
      </w:pPr>
      <w:r w:rsidRPr="008B667C">
        <w:rPr>
          <w:b/>
        </w:rPr>
        <w:t xml:space="preserve"> </w:t>
      </w:r>
      <w:r w:rsidRPr="008B667C">
        <w:rPr>
          <w:b/>
          <w:i/>
        </w:rPr>
        <w:t>Exemple :</w:t>
      </w:r>
    </w:p>
    <w:p w14:paraId="6442E7BE" w14:textId="77777777" w:rsidR="00AD4A6B" w:rsidRDefault="00AD4A6B" w:rsidP="00AD4A6B">
      <w:pPr>
        <w:rPr>
          <w:i/>
        </w:rPr>
      </w:pPr>
      <w:r>
        <w:rPr>
          <w:i/>
        </w:rPr>
        <w:t>NAD+OB+302123456789::9++COOP MACHIN+2 RUE TRUC+LE MANS++72000'</w:t>
      </w:r>
    </w:p>
    <w:p w14:paraId="75C14654" w14:textId="77777777" w:rsidR="00AD4A6B" w:rsidRDefault="00AD4A6B" w:rsidP="00AD4A6B">
      <w:pPr>
        <w:rPr>
          <w:i/>
        </w:rPr>
      </w:pPr>
      <w:r>
        <w:rPr>
          <w:i/>
        </w:rPr>
        <w:t>Identification du client ici par son code EAN13 (qualifiant 9)</w:t>
      </w:r>
    </w:p>
    <w:p w14:paraId="12B3EA59" w14:textId="77777777" w:rsidR="00AD4A6B" w:rsidRDefault="00AD4A6B" w:rsidP="00AD4A6B">
      <w:pPr>
        <w:rPr>
          <w:i/>
        </w:rPr>
      </w:pPr>
      <w:r>
        <w:rPr>
          <w:i/>
        </w:rPr>
        <w:t>NAD+DP+++DEPOT+2 ROUTE DE TOURS+LE LUDE++72150'</w:t>
      </w:r>
    </w:p>
    <w:p w14:paraId="1B32061E" w14:textId="77777777" w:rsidR="00AD4A6B" w:rsidRDefault="00AD4A6B" w:rsidP="00AD4A6B">
      <w:pPr>
        <w:spacing w:before="0" w:after="0"/>
        <w:rPr>
          <w:i/>
          <w:snapToGrid w:val="0"/>
        </w:rPr>
      </w:pPr>
      <w:r>
        <w:rPr>
          <w:i/>
          <w:snapToGrid w:val="0"/>
        </w:rPr>
        <w:br w:type="page"/>
      </w:r>
    </w:p>
    <w:p w14:paraId="69215FB3" w14:textId="7777777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Change w:id="197" w:author="Justine LEOBON" w:date="2022-11-08T15:43:00Z">
            <w:rPr/>
          </w:rPrChange>
        </w:rPr>
      </w:pPr>
      <w:r w:rsidRPr="00257A11">
        <w:rPr>
          <w:rFonts w:ascii="Calibri" w:eastAsia="Times New Roman" w:hAnsi="Calibri" w:cs="Times New Roman"/>
          <w:b/>
          <w:bCs/>
          <w:caps/>
          <w:snapToGrid w:val="0"/>
          <w:color w:val="000000" w:themeColor="text1"/>
          <w:rPrChange w:id="198" w:author="Justine LEOBON" w:date="2022-11-08T15:43:00Z">
            <w:rPr/>
          </w:rPrChange>
        </w:rPr>
        <w:lastRenderedPageBreak/>
        <w:t>GROUPE 4 [CTA - COM]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452"/>
        <w:gridCol w:w="558"/>
        <w:gridCol w:w="8018"/>
      </w:tblGrid>
      <w:tr w:rsidR="00AD4A6B" w:rsidRPr="008B667C" w14:paraId="09B33399" w14:textId="77777777" w:rsidTr="00333E34">
        <w:trPr>
          <w:trHeight w:val="518"/>
        </w:trPr>
        <w:tc>
          <w:tcPr>
            <w:tcW w:w="744" w:type="pct"/>
            <w:shd w:val="clear" w:color="auto" w:fill="FABF8F"/>
          </w:tcPr>
          <w:p w14:paraId="406135B6" w14:textId="77777777" w:rsidR="00AD4A6B" w:rsidRPr="008B667C" w:rsidRDefault="00AD4A6B" w:rsidP="00333E34">
            <w:pPr>
              <w:rPr>
                <w:b/>
                <w:snapToGrid w:val="0"/>
                <w:sz w:val="20"/>
              </w:rPr>
            </w:pPr>
            <w:r>
              <w:rPr>
                <w:b/>
                <w:snapToGrid w:val="0"/>
                <w:sz w:val="20"/>
              </w:rPr>
              <w:t>GROUPE 4</w:t>
            </w:r>
          </w:p>
        </w:tc>
        <w:tc>
          <w:tcPr>
            <w:tcW w:w="213" w:type="pct"/>
            <w:shd w:val="clear" w:color="auto" w:fill="FABF8F"/>
          </w:tcPr>
          <w:p w14:paraId="6C565F3B" w14:textId="77777777" w:rsidR="00AD4A6B" w:rsidRPr="008B667C" w:rsidRDefault="00AD4A6B" w:rsidP="00333E34">
            <w:pPr>
              <w:rPr>
                <w:b/>
                <w:snapToGrid w:val="0"/>
                <w:sz w:val="20"/>
              </w:rPr>
            </w:pPr>
            <w:r>
              <w:rPr>
                <w:b/>
                <w:snapToGrid w:val="0"/>
                <w:sz w:val="20"/>
              </w:rPr>
              <w:t>C</w:t>
            </w:r>
          </w:p>
        </w:tc>
        <w:tc>
          <w:tcPr>
            <w:tcW w:w="263" w:type="pct"/>
            <w:shd w:val="clear" w:color="auto" w:fill="FABF8F"/>
          </w:tcPr>
          <w:p w14:paraId="48904BA6" w14:textId="77777777" w:rsidR="00AD4A6B" w:rsidRPr="008B667C" w:rsidRDefault="00AD4A6B" w:rsidP="00333E34">
            <w:pPr>
              <w:rPr>
                <w:b/>
                <w:snapToGrid w:val="0"/>
                <w:sz w:val="20"/>
              </w:rPr>
            </w:pPr>
            <w:r w:rsidRPr="008B667C">
              <w:rPr>
                <w:b/>
                <w:snapToGrid w:val="0"/>
                <w:sz w:val="20"/>
              </w:rPr>
              <w:t>10</w:t>
            </w:r>
          </w:p>
        </w:tc>
        <w:tc>
          <w:tcPr>
            <w:tcW w:w="3780" w:type="pct"/>
            <w:shd w:val="clear" w:color="auto" w:fill="FABF8F"/>
          </w:tcPr>
          <w:p w14:paraId="62B30AD3" w14:textId="77777777" w:rsidR="00AD4A6B" w:rsidRPr="008B667C" w:rsidRDefault="00AD4A6B" w:rsidP="00333E34">
            <w:pPr>
              <w:rPr>
                <w:b/>
                <w:snapToGrid w:val="0"/>
                <w:sz w:val="20"/>
              </w:rPr>
            </w:pPr>
            <w:r w:rsidRPr="008B667C">
              <w:rPr>
                <w:b/>
                <w:snapToGrid w:val="0"/>
                <w:sz w:val="20"/>
              </w:rPr>
              <w:t>[</w:t>
            </w:r>
            <w:r>
              <w:rPr>
                <w:b/>
                <w:snapToGrid w:val="0"/>
                <w:sz w:val="20"/>
              </w:rPr>
              <w:t>CTA</w:t>
            </w:r>
            <w:r w:rsidRPr="008B667C">
              <w:rPr>
                <w:b/>
                <w:snapToGrid w:val="0"/>
                <w:sz w:val="20"/>
              </w:rPr>
              <w:t xml:space="preserve"> - </w:t>
            </w:r>
            <w:r>
              <w:rPr>
                <w:b/>
                <w:snapToGrid w:val="0"/>
                <w:sz w:val="20"/>
              </w:rPr>
              <w:t>COM</w:t>
            </w:r>
            <w:r w:rsidRPr="008B667C">
              <w:rPr>
                <w:b/>
                <w:snapToGrid w:val="0"/>
                <w:sz w:val="20"/>
              </w:rPr>
              <w:t>]</w:t>
            </w:r>
          </w:p>
        </w:tc>
      </w:tr>
    </w:tbl>
    <w:p w14:paraId="3ACF1A1F" w14:textId="3EDA0082" w:rsidR="00AD4A6B" w:rsidRPr="00257A11" w:rsidRDefault="00594223"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CTA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1"/>
        <w:gridCol w:w="397"/>
        <w:gridCol w:w="902"/>
        <w:gridCol w:w="5345"/>
        <w:gridCol w:w="3231"/>
      </w:tblGrid>
      <w:tr w:rsidR="00AD4A6B" w:rsidRPr="008B667C" w14:paraId="14C3FD48" w14:textId="77777777" w:rsidTr="00333E34">
        <w:tc>
          <w:tcPr>
            <w:tcW w:w="345" w:type="pct"/>
            <w:shd w:val="clear" w:color="auto" w:fill="8DB3E2"/>
          </w:tcPr>
          <w:p w14:paraId="3629F12D" w14:textId="77777777" w:rsidR="00AD4A6B" w:rsidRPr="008B667C" w:rsidRDefault="00AD4A6B" w:rsidP="00333E34">
            <w:pPr>
              <w:rPr>
                <w:b/>
                <w:snapToGrid w:val="0"/>
                <w:sz w:val="20"/>
              </w:rPr>
            </w:pPr>
            <w:r w:rsidRPr="008B667C">
              <w:rPr>
                <w:b/>
                <w:snapToGrid w:val="0"/>
                <w:sz w:val="20"/>
              </w:rPr>
              <w:t>CTA</w:t>
            </w:r>
          </w:p>
        </w:tc>
        <w:tc>
          <w:tcPr>
            <w:tcW w:w="187" w:type="pct"/>
            <w:shd w:val="clear" w:color="auto" w:fill="8DB3E2"/>
          </w:tcPr>
          <w:p w14:paraId="021623FE" w14:textId="77777777" w:rsidR="00AD4A6B" w:rsidRPr="008B667C" w:rsidRDefault="00AD4A6B" w:rsidP="00333E34">
            <w:pPr>
              <w:rPr>
                <w:b/>
                <w:snapToGrid w:val="0"/>
                <w:sz w:val="20"/>
              </w:rPr>
            </w:pPr>
            <w:r w:rsidRPr="008B667C">
              <w:rPr>
                <w:b/>
                <w:snapToGrid w:val="0"/>
                <w:sz w:val="20"/>
              </w:rPr>
              <w:t>M</w:t>
            </w:r>
          </w:p>
        </w:tc>
        <w:tc>
          <w:tcPr>
            <w:tcW w:w="425" w:type="pct"/>
            <w:shd w:val="clear" w:color="auto" w:fill="8DB3E2"/>
          </w:tcPr>
          <w:p w14:paraId="266F762E" w14:textId="77777777" w:rsidR="00AD4A6B" w:rsidRPr="008B667C" w:rsidRDefault="00AD4A6B" w:rsidP="00333E34">
            <w:pPr>
              <w:rPr>
                <w:b/>
                <w:snapToGrid w:val="0"/>
                <w:sz w:val="20"/>
              </w:rPr>
            </w:pPr>
            <w:r w:rsidRPr="008B667C">
              <w:rPr>
                <w:b/>
                <w:snapToGrid w:val="0"/>
                <w:sz w:val="20"/>
              </w:rPr>
              <w:t>1</w:t>
            </w:r>
          </w:p>
        </w:tc>
        <w:tc>
          <w:tcPr>
            <w:tcW w:w="2520" w:type="pct"/>
            <w:shd w:val="clear" w:color="auto" w:fill="8DB3E2"/>
          </w:tcPr>
          <w:p w14:paraId="1D159151" w14:textId="77777777" w:rsidR="00AD4A6B" w:rsidRPr="008B667C" w:rsidRDefault="00AD4A6B" w:rsidP="00333E34">
            <w:pPr>
              <w:rPr>
                <w:b/>
                <w:snapToGrid w:val="0"/>
                <w:sz w:val="20"/>
              </w:rPr>
            </w:pPr>
            <w:r w:rsidRPr="008B667C">
              <w:rPr>
                <w:b/>
                <w:snapToGrid w:val="0"/>
                <w:sz w:val="20"/>
              </w:rPr>
              <w:t>Informations sur le correspondant</w:t>
            </w:r>
          </w:p>
        </w:tc>
        <w:tc>
          <w:tcPr>
            <w:tcW w:w="1523" w:type="pct"/>
            <w:shd w:val="clear" w:color="auto" w:fill="8DB3E2"/>
          </w:tcPr>
          <w:p w14:paraId="5F74894B" w14:textId="77777777" w:rsidR="00AD4A6B" w:rsidRPr="008B667C" w:rsidRDefault="00AD4A6B" w:rsidP="00333E34">
            <w:pPr>
              <w:rPr>
                <w:b/>
                <w:snapToGrid w:val="0"/>
                <w:sz w:val="20"/>
              </w:rPr>
            </w:pPr>
            <w:r w:rsidRPr="008B667C">
              <w:rPr>
                <w:b/>
                <w:snapToGrid w:val="0"/>
                <w:sz w:val="20"/>
              </w:rPr>
              <w:t>[Groupe 4]</w:t>
            </w:r>
          </w:p>
        </w:tc>
      </w:tr>
      <w:tr w:rsidR="00AD4A6B" w:rsidRPr="008B667C" w14:paraId="335BD5B6" w14:textId="77777777" w:rsidTr="00333E34">
        <w:tc>
          <w:tcPr>
            <w:tcW w:w="5000" w:type="pct"/>
            <w:gridSpan w:val="5"/>
            <w:shd w:val="clear" w:color="auto" w:fill="8DB3E2"/>
          </w:tcPr>
          <w:p w14:paraId="3DD87060" w14:textId="77777777" w:rsidR="00AD4A6B" w:rsidRPr="008B667C" w:rsidRDefault="00AD4A6B" w:rsidP="00333E34">
            <w:pPr>
              <w:rPr>
                <w:b/>
                <w:snapToGrid w:val="0"/>
                <w:sz w:val="20"/>
              </w:rPr>
            </w:pPr>
            <w:r w:rsidRPr="008B667C">
              <w:rPr>
                <w:b/>
                <w:snapToGrid w:val="0"/>
                <w:sz w:val="20"/>
              </w:rPr>
              <w:t>Fonction : Identifier une personne ou un service auxquels la communication doit être adressée.</w:t>
            </w:r>
          </w:p>
        </w:tc>
      </w:tr>
    </w:tbl>
    <w:p w14:paraId="652281DA" w14:textId="77777777" w:rsidR="00AD4A6B" w:rsidRDefault="00AD4A6B"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
        <w:gridCol w:w="753"/>
        <w:gridCol w:w="902"/>
        <w:gridCol w:w="3761"/>
        <w:gridCol w:w="4213"/>
      </w:tblGrid>
      <w:tr w:rsidR="00AD4A6B" w:rsidRPr="008B667C" w14:paraId="1887024E" w14:textId="77777777" w:rsidTr="009B7556">
        <w:trPr>
          <w:trHeight w:val="340"/>
        </w:trPr>
        <w:tc>
          <w:tcPr>
            <w:tcW w:w="461" w:type="pct"/>
            <w:shd w:val="clear" w:color="auto" w:fill="FFFFCC"/>
          </w:tcPr>
          <w:p w14:paraId="77DC871F" w14:textId="77777777" w:rsidR="00AD4A6B" w:rsidRPr="008B667C" w:rsidRDefault="00AD4A6B" w:rsidP="00333E34">
            <w:pPr>
              <w:spacing w:before="0" w:after="0"/>
              <w:rPr>
                <w:b/>
                <w:snapToGrid w:val="0"/>
                <w:sz w:val="20"/>
              </w:rPr>
            </w:pPr>
            <w:r w:rsidRPr="008B667C">
              <w:rPr>
                <w:b/>
                <w:snapToGrid w:val="0"/>
                <w:sz w:val="20"/>
              </w:rPr>
              <w:t>Donnée</w:t>
            </w:r>
          </w:p>
        </w:tc>
        <w:tc>
          <w:tcPr>
            <w:tcW w:w="355" w:type="pct"/>
            <w:shd w:val="clear" w:color="auto" w:fill="FFFFCC"/>
          </w:tcPr>
          <w:p w14:paraId="6238A4EC" w14:textId="77777777" w:rsidR="00AD4A6B" w:rsidRPr="008B667C" w:rsidRDefault="00AD4A6B" w:rsidP="00333E34">
            <w:pPr>
              <w:spacing w:before="0" w:after="0"/>
              <w:rPr>
                <w:b/>
                <w:snapToGrid w:val="0"/>
                <w:sz w:val="20"/>
              </w:rPr>
            </w:pPr>
            <w:r w:rsidRPr="008B667C">
              <w:rPr>
                <w:b/>
                <w:snapToGrid w:val="0"/>
                <w:sz w:val="20"/>
              </w:rPr>
              <w:t>Statut</w:t>
            </w:r>
          </w:p>
        </w:tc>
        <w:tc>
          <w:tcPr>
            <w:tcW w:w="425" w:type="pct"/>
            <w:shd w:val="clear" w:color="auto" w:fill="FFFFCC"/>
          </w:tcPr>
          <w:p w14:paraId="321BEAE5" w14:textId="77777777" w:rsidR="00AD4A6B" w:rsidRPr="008B667C" w:rsidRDefault="00AD4A6B" w:rsidP="00333E34">
            <w:pPr>
              <w:spacing w:before="0" w:after="0"/>
              <w:rPr>
                <w:b/>
                <w:snapToGrid w:val="0"/>
                <w:sz w:val="20"/>
              </w:rPr>
            </w:pPr>
            <w:r w:rsidRPr="008B667C">
              <w:rPr>
                <w:b/>
                <w:snapToGrid w:val="0"/>
                <w:sz w:val="20"/>
              </w:rPr>
              <w:t>Format</w:t>
            </w:r>
          </w:p>
        </w:tc>
        <w:tc>
          <w:tcPr>
            <w:tcW w:w="1773" w:type="pct"/>
            <w:shd w:val="clear" w:color="auto" w:fill="FFFFCC"/>
          </w:tcPr>
          <w:p w14:paraId="740F2203" w14:textId="77777777" w:rsidR="00AD4A6B" w:rsidRPr="008B667C" w:rsidRDefault="00AD4A6B" w:rsidP="00333E34">
            <w:pPr>
              <w:spacing w:before="0" w:after="0"/>
              <w:rPr>
                <w:b/>
                <w:snapToGrid w:val="0"/>
                <w:sz w:val="20"/>
              </w:rPr>
            </w:pPr>
            <w:r w:rsidRPr="008B667C">
              <w:rPr>
                <w:b/>
                <w:snapToGrid w:val="0"/>
                <w:sz w:val="20"/>
              </w:rPr>
              <w:t>Libellé</w:t>
            </w:r>
          </w:p>
        </w:tc>
        <w:tc>
          <w:tcPr>
            <w:tcW w:w="1986" w:type="pct"/>
            <w:shd w:val="clear" w:color="auto" w:fill="FFFFCC"/>
          </w:tcPr>
          <w:p w14:paraId="0398D098" w14:textId="77777777" w:rsidR="00AD4A6B" w:rsidRPr="008B667C" w:rsidRDefault="00AD4A6B" w:rsidP="00333E34">
            <w:pPr>
              <w:spacing w:before="0" w:after="0"/>
              <w:rPr>
                <w:b/>
                <w:snapToGrid w:val="0"/>
                <w:sz w:val="20"/>
              </w:rPr>
            </w:pPr>
            <w:r w:rsidRPr="008B667C">
              <w:rPr>
                <w:b/>
                <w:snapToGrid w:val="0"/>
                <w:sz w:val="20"/>
              </w:rPr>
              <w:t>Contenu/Commentaires</w:t>
            </w:r>
          </w:p>
        </w:tc>
      </w:tr>
      <w:tr w:rsidR="00AD4A6B" w14:paraId="58D2DE84" w14:textId="77777777" w:rsidTr="00333E34">
        <w:trPr>
          <w:trHeight w:val="340"/>
        </w:trPr>
        <w:tc>
          <w:tcPr>
            <w:tcW w:w="461" w:type="pct"/>
          </w:tcPr>
          <w:p w14:paraId="0E702ED3" w14:textId="77777777" w:rsidR="00AD4A6B" w:rsidRPr="009B7556" w:rsidRDefault="00AD4A6B" w:rsidP="00333E34">
            <w:pPr>
              <w:spacing w:before="0" w:after="0"/>
              <w:rPr>
                <w:b/>
                <w:bCs/>
                <w:snapToGrid w:val="0"/>
                <w:sz w:val="20"/>
              </w:rPr>
            </w:pPr>
            <w:r w:rsidRPr="009B7556">
              <w:rPr>
                <w:b/>
                <w:bCs/>
                <w:snapToGrid w:val="0"/>
                <w:sz w:val="20"/>
              </w:rPr>
              <w:t>3139</w:t>
            </w:r>
          </w:p>
        </w:tc>
        <w:tc>
          <w:tcPr>
            <w:tcW w:w="355" w:type="pct"/>
          </w:tcPr>
          <w:p w14:paraId="00C108E2" w14:textId="77777777" w:rsidR="00AD4A6B" w:rsidRPr="009B7556" w:rsidRDefault="00AD4A6B" w:rsidP="00333E34">
            <w:pPr>
              <w:spacing w:before="0" w:after="0"/>
              <w:rPr>
                <w:b/>
                <w:bCs/>
                <w:snapToGrid w:val="0"/>
                <w:sz w:val="20"/>
              </w:rPr>
            </w:pPr>
            <w:r w:rsidRPr="009B7556">
              <w:rPr>
                <w:b/>
                <w:bCs/>
                <w:snapToGrid w:val="0"/>
                <w:sz w:val="20"/>
              </w:rPr>
              <w:t>R</w:t>
            </w:r>
          </w:p>
        </w:tc>
        <w:tc>
          <w:tcPr>
            <w:tcW w:w="425" w:type="pct"/>
          </w:tcPr>
          <w:p w14:paraId="087E6A5F" w14:textId="77777777" w:rsidR="00AD4A6B" w:rsidRPr="009B7556" w:rsidRDefault="00AD4A6B" w:rsidP="00333E34">
            <w:pPr>
              <w:spacing w:before="0" w:after="0"/>
              <w:rPr>
                <w:b/>
                <w:bCs/>
                <w:snapToGrid w:val="0"/>
                <w:sz w:val="20"/>
              </w:rPr>
            </w:pPr>
            <w:r w:rsidRPr="009B7556">
              <w:rPr>
                <w:b/>
                <w:bCs/>
                <w:snapToGrid w:val="0"/>
                <w:sz w:val="20"/>
              </w:rPr>
              <w:t>an..3</w:t>
            </w:r>
          </w:p>
        </w:tc>
        <w:tc>
          <w:tcPr>
            <w:tcW w:w="1773" w:type="pct"/>
          </w:tcPr>
          <w:p w14:paraId="74C36EB0" w14:textId="77777777" w:rsidR="00AD4A6B" w:rsidRPr="009B7556" w:rsidRDefault="00AD4A6B" w:rsidP="00333E34">
            <w:pPr>
              <w:spacing w:before="0" w:after="0"/>
              <w:rPr>
                <w:b/>
                <w:bCs/>
                <w:snapToGrid w:val="0"/>
                <w:sz w:val="20"/>
              </w:rPr>
            </w:pPr>
            <w:r w:rsidRPr="009B7556">
              <w:rPr>
                <w:b/>
                <w:bCs/>
                <w:snapToGrid w:val="0"/>
                <w:sz w:val="20"/>
              </w:rPr>
              <w:t>Fonction du correspondant (en code)</w:t>
            </w:r>
          </w:p>
        </w:tc>
        <w:tc>
          <w:tcPr>
            <w:tcW w:w="1986" w:type="pct"/>
          </w:tcPr>
          <w:p w14:paraId="087A59C7" w14:textId="77777777" w:rsidR="00AD4A6B" w:rsidRPr="009B7556" w:rsidRDefault="00AD4A6B" w:rsidP="00333E34">
            <w:pPr>
              <w:spacing w:before="0" w:after="0"/>
              <w:rPr>
                <w:b/>
                <w:bCs/>
                <w:snapToGrid w:val="0"/>
                <w:sz w:val="20"/>
              </w:rPr>
            </w:pPr>
            <w:r w:rsidRPr="009B7556">
              <w:rPr>
                <w:b/>
                <w:bCs/>
                <w:snapToGrid w:val="0"/>
                <w:sz w:val="20"/>
              </w:rPr>
              <w:t xml:space="preserve">–SR : Représentant/service des ventes </w:t>
            </w:r>
          </w:p>
        </w:tc>
      </w:tr>
      <w:tr w:rsidR="00AD4A6B" w14:paraId="5893DD27" w14:textId="77777777" w:rsidTr="00333E34">
        <w:trPr>
          <w:trHeight w:val="340"/>
        </w:trPr>
        <w:tc>
          <w:tcPr>
            <w:tcW w:w="461" w:type="pct"/>
            <w:tcBorders>
              <w:bottom w:val="nil"/>
            </w:tcBorders>
          </w:tcPr>
          <w:p w14:paraId="2CAF42C6" w14:textId="77777777" w:rsidR="00AD4A6B" w:rsidRPr="008B667C" w:rsidRDefault="00AD4A6B" w:rsidP="00333E34">
            <w:pPr>
              <w:spacing w:before="0" w:after="0"/>
              <w:rPr>
                <w:snapToGrid w:val="0"/>
                <w:sz w:val="20"/>
              </w:rPr>
            </w:pPr>
            <w:r w:rsidRPr="008B667C">
              <w:rPr>
                <w:snapToGrid w:val="0"/>
                <w:sz w:val="20"/>
              </w:rPr>
              <w:t>C056</w:t>
            </w:r>
          </w:p>
        </w:tc>
        <w:tc>
          <w:tcPr>
            <w:tcW w:w="355" w:type="pct"/>
            <w:tcBorders>
              <w:bottom w:val="nil"/>
            </w:tcBorders>
          </w:tcPr>
          <w:p w14:paraId="5AA17115" w14:textId="77777777" w:rsidR="00AD4A6B" w:rsidRPr="008B667C" w:rsidRDefault="00AD4A6B" w:rsidP="00333E34">
            <w:pPr>
              <w:spacing w:before="0" w:after="0"/>
              <w:rPr>
                <w:snapToGrid w:val="0"/>
                <w:sz w:val="20"/>
              </w:rPr>
            </w:pPr>
            <w:r w:rsidRPr="008B667C">
              <w:rPr>
                <w:snapToGrid w:val="0"/>
                <w:sz w:val="20"/>
              </w:rPr>
              <w:t>C</w:t>
            </w:r>
          </w:p>
        </w:tc>
        <w:tc>
          <w:tcPr>
            <w:tcW w:w="425" w:type="pct"/>
            <w:tcBorders>
              <w:bottom w:val="nil"/>
            </w:tcBorders>
          </w:tcPr>
          <w:p w14:paraId="7E7C1395" w14:textId="77777777" w:rsidR="00AD4A6B" w:rsidRPr="008B667C" w:rsidRDefault="00AD4A6B" w:rsidP="00333E34">
            <w:pPr>
              <w:spacing w:before="0" w:after="0"/>
              <w:rPr>
                <w:snapToGrid w:val="0"/>
                <w:sz w:val="20"/>
              </w:rPr>
            </w:pPr>
            <w:r w:rsidRPr="008B667C">
              <w:rPr>
                <w:snapToGrid w:val="0"/>
                <w:sz w:val="20"/>
              </w:rPr>
              <w:t xml:space="preserve">  </w:t>
            </w:r>
          </w:p>
        </w:tc>
        <w:tc>
          <w:tcPr>
            <w:tcW w:w="1773" w:type="pct"/>
            <w:tcBorders>
              <w:bottom w:val="nil"/>
            </w:tcBorders>
          </w:tcPr>
          <w:p w14:paraId="79083CFA" w14:textId="77777777" w:rsidR="00AD4A6B" w:rsidRPr="008B667C" w:rsidRDefault="00AD4A6B" w:rsidP="00333E34">
            <w:pPr>
              <w:spacing w:before="0" w:after="0"/>
              <w:rPr>
                <w:snapToGrid w:val="0"/>
                <w:sz w:val="20"/>
              </w:rPr>
            </w:pPr>
            <w:r w:rsidRPr="008B667C">
              <w:rPr>
                <w:snapToGrid w:val="0"/>
                <w:sz w:val="20"/>
              </w:rPr>
              <w:t>Informations détaillées sur le service ou l'employé</w:t>
            </w:r>
          </w:p>
        </w:tc>
        <w:tc>
          <w:tcPr>
            <w:tcW w:w="1986" w:type="pct"/>
            <w:tcBorders>
              <w:bottom w:val="nil"/>
            </w:tcBorders>
          </w:tcPr>
          <w:p w14:paraId="4C183AC8"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47F4F983" w14:textId="77777777" w:rsidTr="00333E34">
        <w:trPr>
          <w:trHeight w:val="340"/>
        </w:trPr>
        <w:tc>
          <w:tcPr>
            <w:tcW w:w="461" w:type="pct"/>
            <w:tcBorders>
              <w:top w:val="nil"/>
              <w:bottom w:val="nil"/>
            </w:tcBorders>
          </w:tcPr>
          <w:p w14:paraId="3B97FA7C" w14:textId="77777777" w:rsidR="00AD4A6B" w:rsidRPr="008B667C" w:rsidRDefault="00AD4A6B" w:rsidP="00333E34">
            <w:pPr>
              <w:spacing w:before="0" w:after="0"/>
              <w:rPr>
                <w:snapToGrid w:val="0"/>
                <w:sz w:val="20"/>
              </w:rPr>
            </w:pPr>
            <w:r w:rsidRPr="008B667C">
              <w:rPr>
                <w:snapToGrid w:val="0"/>
                <w:sz w:val="20"/>
              </w:rPr>
              <w:t xml:space="preserve">  3413</w:t>
            </w:r>
          </w:p>
        </w:tc>
        <w:tc>
          <w:tcPr>
            <w:tcW w:w="355" w:type="pct"/>
            <w:tcBorders>
              <w:top w:val="nil"/>
              <w:bottom w:val="nil"/>
            </w:tcBorders>
          </w:tcPr>
          <w:p w14:paraId="50712E4E" w14:textId="77777777" w:rsidR="00AD4A6B" w:rsidRPr="008B667C" w:rsidRDefault="00AD4A6B" w:rsidP="00333E34">
            <w:pPr>
              <w:spacing w:before="0" w:after="0"/>
              <w:rPr>
                <w:snapToGrid w:val="0"/>
                <w:sz w:val="20"/>
              </w:rPr>
            </w:pPr>
            <w:r w:rsidRPr="008B667C">
              <w:rPr>
                <w:snapToGrid w:val="0"/>
                <w:sz w:val="20"/>
              </w:rPr>
              <w:t>C</w:t>
            </w:r>
          </w:p>
        </w:tc>
        <w:tc>
          <w:tcPr>
            <w:tcW w:w="425" w:type="pct"/>
            <w:tcBorders>
              <w:top w:val="nil"/>
              <w:bottom w:val="nil"/>
            </w:tcBorders>
          </w:tcPr>
          <w:p w14:paraId="210A3636" w14:textId="77777777" w:rsidR="00AD4A6B" w:rsidRPr="008B667C" w:rsidRDefault="00AD4A6B" w:rsidP="00333E34">
            <w:pPr>
              <w:spacing w:before="0" w:after="0"/>
              <w:rPr>
                <w:snapToGrid w:val="0"/>
                <w:sz w:val="20"/>
              </w:rPr>
            </w:pPr>
            <w:r w:rsidRPr="008B667C">
              <w:rPr>
                <w:snapToGrid w:val="0"/>
                <w:sz w:val="20"/>
              </w:rPr>
              <w:t>an..17</w:t>
            </w:r>
          </w:p>
        </w:tc>
        <w:tc>
          <w:tcPr>
            <w:tcW w:w="1773" w:type="pct"/>
            <w:tcBorders>
              <w:top w:val="nil"/>
              <w:bottom w:val="nil"/>
            </w:tcBorders>
          </w:tcPr>
          <w:p w14:paraId="1FCE8139" w14:textId="77777777" w:rsidR="00AD4A6B" w:rsidRPr="008B667C" w:rsidRDefault="00AD4A6B" w:rsidP="00333E34">
            <w:pPr>
              <w:spacing w:before="0" w:after="0"/>
              <w:rPr>
                <w:snapToGrid w:val="0"/>
                <w:sz w:val="20"/>
              </w:rPr>
            </w:pPr>
            <w:r w:rsidRPr="008B667C">
              <w:rPr>
                <w:snapToGrid w:val="0"/>
                <w:sz w:val="20"/>
              </w:rPr>
              <w:t>Identification du service ou de l'employé</w:t>
            </w:r>
          </w:p>
        </w:tc>
        <w:tc>
          <w:tcPr>
            <w:tcW w:w="1986" w:type="pct"/>
            <w:tcBorders>
              <w:top w:val="nil"/>
              <w:bottom w:val="nil"/>
            </w:tcBorders>
          </w:tcPr>
          <w:p w14:paraId="504025BF" w14:textId="77777777" w:rsidR="00AD4A6B" w:rsidRPr="008B667C" w:rsidRDefault="00AD4A6B" w:rsidP="00333E34">
            <w:pPr>
              <w:spacing w:before="0" w:after="0"/>
              <w:rPr>
                <w:snapToGrid w:val="0"/>
                <w:sz w:val="20"/>
              </w:rPr>
            </w:pPr>
            <w:r w:rsidRPr="008B667C">
              <w:rPr>
                <w:snapToGrid w:val="0"/>
                <w:sz w:val="20"/>
              </w:rPr>
              <w:t xml:space="preserve"> </w:t>
            </w:r>
          </w:p>
        </w:tc>
      </w:tr>
      <w:tr w:rsidR="00AD4A6B" w14:paraId="2DBB074A" w14:textId="77777777" w:rsidTr="00333E34">
        <w:trPr>
          <w:trHeight w:val="340"/>
        </w:trPr>
        <w:tc>
          <w:tcPr>
            <w:tcW w:w="461" w:type="pct"/>
            <w:tcBorders>
              <w:top w:val="nil"/>
            </w:tcBorders>
          </w:tcPr>
          <w:p w14:paraId="1C14EA5D" w14:textId="77777777" w:rsidR="00AD4A6B" w:rsidRPr="008B667C" w:rsidRDefault="00AD4A6B" w:rsidP="00333E34">
            <w:pPr>
              <w:spacing w:before="0" w:after="0"/>
              <w:rPr>
                <w:snapToGrid w:val="0"/>
                <w:sz w:val="20"/>
              </w:rPr>
            </w:pPr>
            <w:r w:rsidRPr="008B667C">
              <w:rPr>
                <w:snapToGrid w:val="0"/>
                <w:sz w:val="20"/>
              </w:rPr>
              <w:t xml:space="preserve">  3412</w:t>
            </w:r>
          </w:p>
        </w:tc>
        <w:tc>
          <w:tcPr>
            <w:tcW w:w="355" w:type="pct"/>
            <w:tcBorders>
              <w:top w:val="nil"/>
            </w:tcBorders>
          </w:tcPr>
          <w:p w14:paraId="696FA81B" w14:textId="77777777" w:rsidR="00AD4A6B" w:rsidRPr="008B667C" w:rsidRDefault="00AD4A6B" w:rsidP="00333E34">
            <w:pPr>
              <w:spacing w:before="0" w:after="0"/>
              <w:rPr>
                <w:snapToGrid w:val="0"/>
                <w:sz w:val="20"/>
              </w:rPr>
            </w:pPr>
            <w:r w:rsidRPr="008B667C">
              <w:rPr>
                <w:snapToGrid w:val="0"/>
                <w:sz w:val="20"/>
              </w:rPr>
              <w:t>C</w:t>
            </w:r>
          </w:p>
        </w:tc>
        <w:tc>
          <w:tcPr>
            <w:tcW w:w="425" w:type="pct"/>
            <w:tcBorders>
              <w:top w:val="nil"/>
            </w:tcBorders>
          </w:tcPr>
          <w:p w14:paraId="7B910818" w14:textId="77777777" w:rsidR="00AD4A6B" w:rsidRPr="008B667C" w:rsidRDefault="00AD4A6B" w:rsidP="00333E34">
            <w:pPr>
              <w:spacing w:before="0" w:after="0"/>
              <w:rPr>
                <w:snapToGrid w:val="0"/>
                <w:sz w:val="20"/>
              </w:rPr>
            </w:pPr>
            <w:r w:rsidRPr="008B667C">
              <w:rPr>
                <w:snapToGrid w:val="0"/>
                <w:sz w:val="20"/>
              </w:rPr>
              <w:t>an..35</w:t>
            </w:r>
          </w:p>
        </w:tc>
        <w:tc>
          <w:tcPr>
            <w:tcW w:w="1773" w:type="pct"/>
            <w:tcBorders>
              <w:top w:val="nil"/>
            </w:tcBorders>
          </w:tcPr>
          <w:p w14:paraId="05F07D54" w14:textId="77777777" w:rsidR="00AD4A6B" w:rsidRPr="008B667C" w:rsidRDefault="00AD4A6B" w:rsidP="00333E34">
            <w:pPr>
              <w:spacing w:before="0" w:after="0"/>
              <w:rPr>
                <w:snapToGrid w:val="0"/>
                <w:sz w:val="20"/>
              </w:rPr>
            </w:pPr>
            <w:r w:rsidRPr="008B667C">
              <w:rPr>
                <w:snapToGrid w:val="0"/>
                <w:sz w:val="20"/>
              </w:rPr>
              <w:t>Service ou employé</w:t>
            </w:r>
          </w:p>
        </w:tc>
        <w:tc>
          <w:tcPr>
            <w:tcW w:w="1986" w:type="pct"/>
            <w:tcBorders>
              <w:top w:val="nil"/>
            </w:tcBorders>
          </w:tcPr>
          <w:p w14:paraId="7604B5B0" w14:textId="77777777" w:rsidR="00AD4A6B" w:rsidRPr="008B667C" w:rsidRDefault="00AD4A6B" w:rsidP="00333E34">
            <w:pPr>
              <w:spacing w:before="0" w:after="0"/>
              <w:rPr>
                <w:snapToGrid w:val="0"/>
                <w:sz w:val="20"/>
              </w:rPr>
            </w:pPr>
            <w:r w:rsidRPr="008B667C">
              <w:rPr>
                <w:snapToGrid w:val="0"/>
                <w:sz w:val="20"/>
              </w:rPr>
              <w:t xml:space="preserve"> </w:t>
            </w:r>
          </w:p>
        </w:tc>
      </w:tr>
    </w:tbl>
    <w:p w14:paraId="7B138084" w14:textId="77777777" w:rsidR="00AD4A6B" w:rsidRDefault="00AD4A6B" w:rsidP="00AD4A6B">
      <w:pPr>
        <w:rPr>
          <w:i/>
        </w:rPr>
      </w:pPr>
      <w:r>
        <w:t xml:space="preserve"> </w:t>
      </w:r>
      <w:r>
        <w:rPr>
          <w:i/>
        </w:rPr>
        <w:t>Exemple :</w:t>
      </w:r>
    </w:p>
    <w:p w14:paraId="3636319A" w14:textId="77777777" w:rsidR="00AD4A6B" w:rsidRDefault="00AD4A6B" w:rsidP="00AD4A6B">
      <w:pPr>
        <w:rPr>
          <w:i/>
        </w:rPr>
      </w:pPr>
      <w:r>
        <w:rPr>
          <w:i/>
        </w:rPr>
        <w:t>CTA+SR+SERVICE COMMERCIAL'</w:t>
      </w:r>
    </w:p>
    <w:p w14:paraId="5819BF47" w14:textId="30AC6F75" w:rsidR="00AD4A6B" w:rsidRPr="00257A11" w:rsidRDefault="00594223"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COM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5"/>
        <w:gridCol w:w="392"/>
        <w:gridCol w:w="895"/>
        <w:gridCol w:w="5307"/>
        <w:gridCol w:w="3207"/>
      </w:tblGrid>
      <w:tr w:rsidR="00AD4A6B" w:rsidRPr="00075B67" w14:paraId="40AFEF58" w14:textId="77777777" w:rsidTr="00333E34">
        <w:tc>
          <w:tcPr>
            <w:tcW w:w="379" w:type="pct"/>
            <w:shd w:val="clear" w:color="auto" w:fill="8DB3E2"/>
          </w:tcPr>
          <w:p w14:paraId="6ECBFAEE" w14:textId="77777777" w:rsidR="00AD4A6B" w:rsidRPr="00075B67" w:rsidRDefault="00AD4A6B" w:rsidP="00333E34">
            <w:pPr>
              <w:rPr>
                <w:b/>
                <w:snapToGrid w:val="0"/>
                <w:sz w:val="20"/>
              </w:rPr>
            </w:pPr>
            <w:r w:rsidRPr="00075B67">
              <w:rPr>
                <w:b/>
                <w:snapToGrid w:val="0"/>
                <w:sz w:val="20"/>
              </w:rPr>
              <w:t>COM</w:t>
            </w:r>
          </w:p>
        </w:tc>
        <w:tc>
          <w:tcPr>
            <w:tcW w:w="185" w:type="pct"/>
            <w:shd w:val="clear" w:color="auto" w:fill="8DB3E2"/>
          </w:tcPr>
          <w:p w14:paraId="22666B22" w14:textId="77777777" w:rsidR="00AD4A6B" w:rsidRPr="00075B67" w:rsidRDefault="00AD4A6B" w:rsidP="00333E34">
            <w:pPr>
              <w:rPr>
                <w:b/>
                <w:snapToGrid w:val="0"/>
                <w:sz w:val="20"/>
              </w:rPr>
            </w:pPr>
            <w:r w:rsidRPr="00075B67">
              <w:rPr>
                <w:b/>
                <w:snapToGrid w:val="0"/>
                <w:sz w:val="20"/>
              </w:rPr>
              <w:t>C</w:t>
            </w:r>
          </w:p>
        </w:tc>
        <w:tc>
          <w:tcPr>
            <w:tcW w:w="422" w:type="pct"/>
            <w:shd w:val="clear" w:color="auto" w:fill="8DB3E2"/>
          </w:tcPr>
          <w:p w14:paraId="4E28B5C4" w14:textId="77777777" w:rsidR="00AD4A6B" w:rsidRPr="00075B67" w:rsidRDefault="000C5886" w:rsidP="00333E34">
            <w:pPr>
              <w:rPr>
                <w:b/>
                <w:snapToGrid w:val="0"/>
                <w:sz w:val="20"/>
              </w:rPr>
            </w:pPr>
            <w:r>
              <w:rPr>
                <w:b/>
                <w:snapToGrid w:val="0"/>
                <w:sz w:val="20"/>
              </w:rPr>
              <w:t>4</w:t>
            </w:r>
          </w:p>
        </w:tc>
        <w:tc>
          <w:tcPr>
            <w:tcW w:w="2502" w:type="pct"/>
            <w:shd w:val="clear" w:color="auto" w:fill="8DB3E2"/>
          </w:tcPr>
          <w:p w14:paraId="0AD205CF" w14:textId="77777777" w:rsidR="00AD4A6B" w:rsidRPr="00075B67" w:rsidRDefault="00AD4A6B" w:rsidP="00333E34">
            <w:pPr>
              <w:rPr>
                <w:b/>
                <w:snapToGrid w:val="0"/>
                <w:sz w:val="20"/>
              </w:rPr>
            </w:pPr>
            <w:r w:rsidRPr="00075B67">
              <w:rPr>
                <w:b/>
                <w:snapToGrid w:val="0"/>
                <w:sz w:val="20"/>
              </w:rPr>
              <w:t>Coordonnées de communication</w:t>
            </w:r>
          </w:p>
        </w:tc>
        <w:tc>
          <w:tcPr>
            <w:tcW w:w="1512" w:type="pct"/>
            <w:shd w:val="clear" w:color="auto" w:fill="8DB3E2"/>
          </w:tcPr>
          <w:p w14:paraId="3635955D" w14:textId="77777777" w:rsidR="00AD4A6B" w:rsidRPr="00075B67" w:rsidRDefault="00AD4A6B" w:rsidP="00333E34">
            <w:pPr>
              <w:rPr>
                <w:b/>
                <w:snapToGrid w:val="0"/>
                <w:sz w:val="20"/>
              </w:rPr>
            </w:pPr>
            <w:r w:rsidRPr="00075B67">
              <w:rPr>
                <w:b/>
                <w:snapToGrid w:val="0"/>
                <w:sz w:val="20"/>
              </w:rPr>
              <w:t>[Groupe 4]</w:t>
            </w:r>
          </w:p>
        </w:tc>
      </w:tr>
      <w:tr w:rsidR="00AD4A6B" w:rsidRPr="00075B67" w14:paraId="50DFF39C" w14:textId="77777777" w:rsidTr="00333E34">
        <w:tc>
          <w:tcPr>
            <w:tcW w:w="5000" w:type="pct"/>
            <w:gridSpan w:val="5"/>
            <w:shd w:val="clear" w:color="auto" w:fill="8DB3E2"/>
          </w:tcPr>
          <w:p w14:paraId="387DE5A6" w14:textId="77777777" w:rsidR="00AD4A6B" w:rsidRPr="00075B67" w:rsidRDefault="00AD4A6B" w:rsidP="00333E34">
            <w:pPr>
              <w:rPr>
                <w:b/>
                <w:snapToGrid w:val="0"/>
                <w:sz w:val="20"/>
              </w:rPr>
            </w:pPr>
            <w:r w:rsidRPr="00075B67">
              <w:rPr>
                <w:b/>
                <w:snapToGrid w:val="0"/>
                <w:sz w:val="20"/>
              </w:rPr>
              <w:t>Fonction : Identifier le numéro d'appel d'un service ou d'une personne auxquels une communications doit être adressée.</w:t>
            </w:r>
          </w:p>
        </w:tc>
      </w:tr>
    </w:tbl>
    <w:p w14:paraId="3A918D80" w14:textId="77777777" w:rsidR="00AD4A6B" w:rsidRPr="00075B67" w:rsidRDefault="00AD4A6B" w:rsidP="00AD4A6B">
      <w:pPr>
        <w:rPr>
          <w:snapToGrid w:val="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753"/>
        <w:gridCol w:w="902"/>
        <w:gridCol w:w="4363"/>
        <w:gridCol w:w="3610"/>
      </w:tblGrid>
      <w:tr w:rsidR="00AD4A6B" w:rsidRPr="00075B67" w14:paraId="3A9686F5" w14:textId="77777777" w:rsidTr="009B7556">
        <w:trPr>
          <w:trHeight w:val="340"/>
        </w:trPr>
        <w:tc>
          <w:tcPr>
            <w:tcW w:w="461" w:type="pct"/>
            <w:shd w:val="clear" w:color="auto" w:fill="FFFFCC"/>
          </w:tcPr>
          <w:p w14:paraId="7CEE3B91" w14:textId="77777777" w:rsidR="00AD4A6B" w:rsidRPr="00075B67" w:rsidRDefault="00AD4A6B" w:rsidP="00333E34">
            <w:pPr>
              <w:spacing w:before="0" w:after="0"/>
              <w:rPr>
                <w:b/>
                <w:snapToGrid w:val="0"/>
                <w:sz w:val="20"/>
              </w:rPr>
            </w:pPr>
            <w:r w:rsidRPr="00075B67">
              <w:rPr>
                <w:b/>
                <w:snapToGrid w:val="0"/>
                <w:sz w:val="20"/>
              </w:rPr>
              <w:t>Donnée</w:t>
            </w:r>
          </w:p>
        </w:tc>
        <w:tc>
          <w:tcPr>
            <w:tcW w:w="355" w:type="pct"/>
            <w:shd w:val="clear" w:color="auto" w:fill="FFFFCC"/>
          </w:tcPr>
          <w:p w14:paraId="5A70223C" w14:textId="77777777" w:rsidR="00AD4A6B" w:rsidRPr="00075B67" w:rsidRDefault="00AD4A6B" w:rsidP="00333E34">
            <w:pPr>
              <w:spacing w:before="0" w:after="0"/>
              <w:rPr>
                <w:b/>
                <w:snapToGrid w:val="0"/>
                <w:sz w:val="20"/>
              </w:rPr>
            </w:pPr>
            <w:r w:rsidRPr="00075B67">
              <w:rPr>
                <w:b/>
                <w:snapToGrid w:val="0"/>
                <w:sz w:val="20"/>
              </w:rPr>
              <w:t>Statut</w:t>
            </w:r>
          </w:p>
        </w:tc>
        <w:tc>
          <w:tcPr>
            <w:tcW w:w="425" w:type="pct"/>
            <w:shd w:val="clear" w:color="auto" w:fill="FFFFCC"/>
          </w:tcPr>
          <w:p w14:paraId="1ADE3BAE" w14:textId="77777777" w:rsidR="00AD4A6B" w:rsidRPr="00075B67" w:rsidRDefault="00AD4A6B" w:rsidP="00333E34">
            <w:pPr>
              <w:spacing w:before="0" w:after="0"/>
              <w:rPr>
                <w:b/>
                <w:snapToGrid w:val="0"/>
                <w:sz w:val="20"/>
              </w:rPr>
            </w:pPr>
            <w:r w:rsidRPr="00075B67">
              <w:rPr>
                <w:b/>
                <w:snapToGrid w:val="0"/>
                <w:sz w:val="20"/>
              </w:rPr>
              <w:t>Format</w:t>
            </w:r>
          </w:p>
        </w:tc>
        <w:tc>
          <w:tcPr>
            <w:tcW w:w="2057" w:type="pct"/>
            <w:shd w:val="clear" w:color="auto" w:fill="FFFFCC"/>
          </w:tcPr>
          <w:p w14:paraId="5AA43A8E" w14:textId="77777777" w:rsidR="00AD4A6B" w:rsidRPr="00075B67" w:rsidRDefault="00AD4A6B" w:rsidP="00333E34">
            <w:pPr>
              <w:spacing w:before="0" w:after="0"/>
              <w:rPr>
                <w:b/>
                <w:snapToGrid w:val="0"/>
                <w:sz w:val="20"/>
              </w:rPr>
            </w:pPr>
            <w:r w:rsidRPr="00075B67">
              <w:rPr>
                <w:b/>
                <w:snapToGrid w:val="0"/>
                <w:sz w:val="20"/>
              </w:rPr>
              <w:t>Libellé</w:t>
            </w:r>
          </w:p>
        </w:tc>
        <w:tc>
          <w:tcPr>
            <w:tcW w:w="1702" w:type="pct"/>
            <w:shd w:val="clear" w:color="auto" w:fill="FFFFCC"/>
          </w:tcPr>
          <w:p w14:paraId="69674A33" w14:textId="77777777" w:rsidR="00AD4A6B" w:rsidRPr="00075B67" w:rsidRDefault="00AD4A6B" w:rsidP="00333E34">
            <w:pPr>
              <w:spacing w:before="0" w:after="0"/>
              <w:rPr>
                <w:b/>
                <w:snapToGrid w:val="0"/>
                <w:sz w:val="20"/>
              </w:rPr>
            </w:pPr>
            <w:r w:rsidRPr="00075B67">
              <w:rPr>
                <w:b/>
                <w:snapToGrid w:val="0"/>
                <w:sz w:val="20"/>
              </w:rPr>
              <w:t>Contenu/Commentaires</w:t>
            </w:r>
          </w:p>
        </w:tc>
      </w:tr>
      <w:tr w:rsidR="00AD4A6B" w:rsidRPr="00075B67" w14:paraId="14ACAABC" w14:textId="77777777" w:rsidTr="009B7556">
        <w:trPr>
          <w:trHeight w:val="310"/>
        </w:trPr>
        <w:tc>
          <w:tcPr>
            <w:tcW w:w="461" w:type="pct"/>
            <w:tcBorders>
              <w:bottom w:val="nil"/>
            </w:tcBorders>
          </w:tcPr>
          <w:p w14:paraId="3BC42538" w14:textId="77777777" w:rsidR="00AD4A6B" w:rsidRPr="00075B67" w:rsidRDefault="00AD4A6B" w:rsidP="00333E34">
            <w:pPr>
              <w:spacing w:before="0" w:after="0"/>
              <w:rPr>
                <w:snapToGrid w:val="0"/>
                <w:sz w:val="20"/>
              </w:rPr>
            </w:pPr>
            <w:r w:rsidRPr="00075B67">
              <w:rPr>
                <w:snapToGrid w:val="0"/>
                <w:sz w:val="20"/>
              </w:rPr>
              <w:t>C076</w:t>
            </w:r>
          </w:p>
        </w:tc>
        <w:tc>
          <w:tcPr>
            <w:tcW w:w="355" w:type="pct"/>
            <w:tcBorders>
              <w:bottom w:val="nil"/>
            </w:tcBorders>
          </w:tcPr>
          <w:p w14:paraId="6ED4A25E" w14:textId="77777777" w:rsidR="00AD4A6B" w:rsidRPr="00075B67" w:rsidRDefault="00AD4A6B" w:rsidP="00333E34">
            <w:pPr>
              <w:spacing w:before="0" w:after="0"/>
              <w:rPr>
                <w:snapToGrid w:val="0"/>
                <w:sz w:val="20"/>
              </w:rPr>
            </w:pPr>
            <w:r w:rsidRPr="00075B67">
              <w:rPr>
                <w:snapToGrid w:val="0"/>
                <w:sz w:val="20"/>
              </w:rPr>
              <w:t>M</w:t>
            </w:r>
          </w:p>
        </w:tc>
        <w:tc>
          <w:tcPr>
            <w:tcW w:w="425" w:type="pct"/>
            <w:tcBorders>
              <w:bottom w:val="nil"/>
            </w:tcBorders>
          </w:tcPr>
          <w:p w14:paraId="6E65E5DC" w14:textId="77777777" w:rsidR="00AD4A6B" w:rsidRPr="00075B67" w:rsidRDefault="00AD4A6B" w:rsidP="00333E34">
            <w:pPr>
              <w:spacing w:before="0" w:after="0"/>
              <w:rPr>
                <w:snapToGrid w:val="0"/>
                <w:sz w:val="20"/>
              </w:rPr>
            </w:pPr>
            <w:r w:rsidRPr="00075B67">
              <w:rPr>
                <w:snapToGrid w:val="0"/>
                <w:sz w:val="20"/>
              </w:rPr>
              <w:t xml:space="preserve">  </w:t>
            </w:r>
          </w:p>
        </w:tc>
        <w:tc>
          <w:tcPr>
            <w:tcW w:w="2057" w:type="pct"/>
            <w:tcBorders>
              <w:bottom w:val="nil"/>
            </w:tcBorders>
          </w:tcPr>
          <w:p w14:paraId="5630108C" w14:textId="77777777" w:rsidR="00AD4A6B" w:rsidRPr="00075B67" w:rsidRDefault="00AD4A6B" w:rsidP="00333E34">
            <w:pPr>
              <w:spacing w:before="0" w:after="0"/>
              <w:rPr>
                <w:snapToGrid w:val="0"/>
                <w:sz w:val="20"/>
              </w:rPr>
            </w:pPr>
            <w:r w:rsidRPr="00075B67">
              <w:rPr>
                <w:snapToGrid w:val="0"/>
                <w:sz w:val="20"/>
              </w:rPr>
              <w:t>Coordonnées de communication</w:t>
            </w:r>
          </w:p>
        </w:tc>
        <w:tc>
          <w:tcPr>
            <w:tcW w:w="1702" w:type="pct"/>
            <w:tcBorders>
              <w:bottom w:val="nil"/>
            </w:tcBorders>
          </w:tcPr>
          <w:p w14:paraId="0CF7ACCB" w14:textId="77777777" w:rsidR="00AD4A6B" w:rsidRPr="00075B67" w:rsidRDefault="00AD4A6B" w:rsidP="00333E34">
            <w:pPr>
              <w:spacing w:before="0" w:after="0"/>
              <w:rPr>
                <w:snapToGrid w:val="0"/>
                <w:sz w:val="20"/>
              </w:rPr>
            </w:pPr>
            <w:r w:rsidRPr="00075B67">
              <w:rPr>
                <w:snapToGrid w:val="0"/>
                <w:sz w:val="20"/>
              </w:rPr>
              <w:t xml:space="preserve"> </w:t>
            </w:r>
          </w:p>
        </w:tc>
      </w:tr>
      <w:tr w:rsidR="00AD4A6B" w:rsidRPr="00075B67" w14:paraId="0530E0CA" w14:textId="77777777" w:rsidTr="00333E34">
        <w:trPr>
          <w:trHeight w:val="340"/>
        </w:trPr>
        <w:tc>
          <w:tcPr>
            <w:tcW w:w="461" w:type="pct"/>
            <w:tcBorders>
              <w:top w:val="nil"/>
              <w:bottom w:val="nil"/>
            </w:tcBorders>
          </w:tcPr>
          <w:p w14:paraId="3F1EB09C" w14:textId="77777777" w:rsidR="00AD4A6B" w:rsidRPr="009B7556" w:rsidRDefault="00AD4A6B" w:rsidP="00333E34">
            <w:pPr>
              <w:spacing w:before="0" w:after="0"/>
              <w:rPr>
                <w:b/>
                <w:bCs/>
                <w:snapToGrid w:val="0"/>
                <w:sz w:val="20"/>
              </w:rPr>
            </w:pPr>
            <w:r w:rsidRPr="009B7556">
              <w:rPr>
                <w:b/>
                <w:bCs/>
                <w:snapToGrid w:val="0"/>
                <w:sz w:val="20"/>
              </w:rPr>
              <w:t xml:space="preserve">  3148</w:t>
            </w:r>
          </w:p>
        </w:tc>
        <w:tc>
          <w:tcPr>
            <w:tcW w:w="355" w:type="pct"/>
            <w:tcBorders>
              <w:top w:val="nil"/>
              <w:bottom w:val="nil"/>
            </w:tcBorders>
          </w:tcPr>
          <w:p w14:paraId="176A20FF" w14:textId="77777777" w:rsidR="00AD4A6B" w:rsidRPr="009B7556" w:rsidRDefault="00AD4A6B" w:rsidP="00333E34">
            <w:pPr>
              <w:spacing w:before="0" w:after="0"/>
              <w:rPr>
                <w:b/>
                <w:bCs/>
                <w:snapToGrid w:val="0"/>
                <w:sz w:val="20"/>
              </w:rPr>
            </w:pPr>
            <w:r w:rsidRPr="009B7556">
              <w:rPr>
                <w:b/>
                <w:bCs/>
                <w:snapToGrid w:val="0"/>
                <w:sz w:val="20"/>
              </w:rPr>
              <w:t>M</w:t>
            </w:r>
          </w:p>
        </w:tc>
        <w:tc>
          <w:tcPr>
            <w:tcW w:w="425" w:type="pct"/>
            <w:tcBorders>
              <w:top w:val="nil"/>
              <w:bottom w:val="nil"/>
            </w:tcBorders>
          </w:tcPr>
          <w:p w14:paraId="5D80A5AF" w14:textId="77777777" w:rsidR="00AD4A6B" w:rsidRPr="009B7556" w:rsidRDefault="00AD4A6B" w:rsidP="00333E34">
            <w:pPr>
              <w:spacing w:before="0" w:after="0"/>
              <w:rPr>
                <w:b/>
                <w:bCs/>
                <w:snapToGrid w:val="0"/>
                <w:sz w:val="20"/>
              </w:rPr>
            </w:pPr>
            <w:r w:rsidRPr="009B7556">
              <w:rPr>
                <w:b/>
                <w:bCs/>
                <w:snapToGrid w:val="0"/>
                <w:sz w:val="20"/>
              </w:rPr>
              <w:t>an..51</w:t>
            </w:r>
          </w:p>
        </w:tc>
        <w:tc>
          <w:tcPr>
            <w:tcW w:w="2057" w:type="pct"/>
            <w:tcBorders>
              <w:top w:val="nil"/>
              <w:bottom w:val="nil"/>
            </w:tcBorders>
          </w:tcPr>
          <w:p w14:paraId="2B611C9E" w14:textId="77777777" w:rsidR="00AD4A6B" w:rsidRPr="009B7556" w:rsidRDefault="00AD4A6B" w:rsidP="00333E34">
            <w:pPr>
              <w:spacing w:before="0" w:after="0"/>
              <w:rPr>
                <w:b/>
                <w:bCs/>
                <w:snapToGrid w:val="0"/>
                <w:sz w:val="20"/>
              </w:rPr>
            </w:pPr>
            <w:r w:rsidRPr="009B7556">
              <w:rPr>
                <w:b/>
                <w:bCs/>
                <w:snapToGrid w:val="0"/>
                <w:sz w:val="20"/>
              </w:rPr>
              <w:t>Numéro de communication</w:t>
            </w:r>
          </w:p>
        </w:tc>
        <w:tc>
          <w:tcPr>
            <w:tcW w:w="1702" w:type="pct"/>
            <w:tcBorders>
              <w:top w:val="nil"/>
              <w:bottom w:val="nil"/>
            </w:tcBorders>
          </w:tcPr>
          <w:p w14:paraId="47939E68" w14:textId="77777777" w:rsidR="00AD4A6B" w:rsidRPr="009B7556" w:rsidRDefault="00AD4A6B" w:rsidP="00333E34">
            <w:pPr>
              <w:spacing w:before="0" w:after="0"/>
              <w:rPr>
                <w:b/>
                <w:bCs/>
                <w:snapToGrid w:val="0"/>
                <w:sz w:val="20"/>
              </w:rPr>
            </w:pPr>
            <w:r w:rsidRPr="009B7556">
              <w:rPr>
                <w:b/>
                <w:bCs/>
                <w:snapToGrid w:val="0"/>
                <w:sz w:val="20"/>
              </w:rPr>
              <w:t xml:space="preserve">Numéro de communication </w:t>
            </w:r>
          </w:p>
        </w:tc>
      </w:tr>
      <w:tr w:rsidR="00AD4A6B" w:rsidRPr="00075B67" w14:paraId="28BBA3F8" w14:textId="77777777" w:rsidTr="00333E34">
        <w:trPr>
          <w:trHeight w:val="340"/>
        </w:trPr>
        <w:tc>
          <w:tcPr>
            <w:tcW w:w="461" w:type="pct"/>
            <w:tcBorders>
              <w:top w:val="nil"/>
            </w:tcBorders>
          </w:tcPr>
          <w:p w14:paraId="3F2C532A" w14:textId="77777777" w:rsidR="00AD4A6B" w:rsidRPr="009B7556" w:rsidRDefault="00AD4A6B" w:rsidP="00333E34">
            <w:pPr>
              <w:spacing w:before="0" w:after="0"/>
              <w:rPr>
                <w:b/>
                <w:bCs/>
                <w:snapToGrid w:val="0"/>
                <w:sz w:val="20"/>
              </w:rPr>
            </w:pPr>
            <w:r w:rsidRPr="009B7556">
              <w:rPr>
                <w:b/>
                <w:bCs/>
                <w:snapToGrid w:val="0"/>
                <w:sz w:val="20"/>
              </w:rPr>
              <w:t xml:space="preserve">  3155</w:t>
            </w:r>
          </w:p>
        </w:tc>
        <w:tc>
          <w:tcPr>
            <w:tcW w:w="355" w:type="pct"/>
            <w:tcBorders>
              <w:top w:val="nil"/>
            </w:tcBorders>
          </w:tcPr>
          <w:p w14:paraId="227F4B6D" w14:textId="77777777" w:rsidR="00AD4A6B" w:rsidRPr="009B7556" w:rsidRDefault="00AD4A6B" w:rsidP="00333E34">
            <w:pPr>
              <w:spacing w:before="0" w:after="0"/>
              <w:rPr>
                <w:b/>
                <w:bCs/>
                <w:snapToGrid w:val="0"/>
                <w:sz w:val="20"/>
              </w:rPr>
            </w:pPr>
            <w:r w:rsidRPr="009B7556">
              <w:rPr>
                <w:b/>
                <w:bCs/>
                <w:snapToGrid w:val="0"/>
                <w:sz w:val="20"/>
              </w:rPr>
              <w:t>M</w:t>
            </w:r>
          </w:p>
        </w:tc>
        <w:tc>
          <w:tcPr>
            <w:tcW w:w="425" w:type="pct"/>
            <w:tcBorders>
              <w:top w:val="nil"/>
            </w:tcBorders>
          </w:tcPr>
          <w:p w14:paraId="087D4DEC" w14:textId="77777777" w:rsidR="00AD4A6B" w:rsidRPr="009B7556" w:rsidRDefault="00AD4A6B" w:rsidP="00333E34">
            <w:pPr>
              <w:spacing w:before="0" w:after="0"/>
              <w:rPr>
                <w:b/>
                <w:bCs/>
                <w:snapToGrid w:val="0"/>
                <w:sz w:val="20"/>
              </w:rPr>
            </w:pPr>
            <w:r w:rsidRPr="009B7556">
              <w:rPr>
                <w:b/>
                <w:bCs/>
                <w:snapToGrid w:val="0"/>
                <w:sz w:val="20"/>
              </w:rPr>
              <w:t>an..3</w:t>
            </w:r>
          </w:p>
        </w:tc>
        <w:tc>
          <w:tcPr>
            <w:tcW w:w="2057" w:type="pct"/>
            <w:tcBorders>
              <w:top w:val="nil"/>
            </w:tcBorders>
          </w:tcPr>
          <w:p w14:paraId="4A23087D" w14:textId="77777777" w:rsidR="00AD4A6B" w:rsidRPr="009B7556" w:rsidRDefault="00AD4A6B" w:rsidP="00333E34">
            <w:pPr>
              <w:spacing w:before="0" w:after="0"/>
              <w:rPr>
                <w:b/>
                <w:bCs/>
                <w:snapToGrid w:val="0"/>
                <w:sz w:val="20"/>
              </w:rPr>
            </w:pPr>
            <w:r w:rsidRPr="009B7556">
              <w:rPr>
                <w:b/>
                <w:bCs/>
                <w:snapToGrid w:val="0"/>
                <w:sz w:val="20"/>
              </w:rPr>
              <w:t>Qualifiant du canal de communication</w:t>
            </w:r>
          </w:p>
        </w:tc>
        <w:tc>
          <w:tcPr>
            <w:tcW w:w="1702" w:type="pct"/>
            <w:tcBorders>
              <w:top w:val="nil"/>
            </w:tcBorders>
          </w:tcPr>
          <w:p w14:paraId="3D096E44" w14:textId="77777777" w:rsidR="00AD4A6B" w:rsidRPr="009B7556" w:rsidRDefault="00AD4A6B" w:rsidP="00333E34">
            <w:pPr>
              <w:spacing w:before="0" w:after="0"/>
              <w:rPr>
                <w:b/>
                <w:bCs/>
                <w:snapToGrid w:val="0"/>
                <w:sz w:val="20"/>
              </w:rPr>
            </w:pPr>
            <w:r w:rsidRPr="009B7556">
              <w:rPr>
                <w:b/>
                <w:bCs/>
                <w:snapToGrid w:val="0"/>
                <w:sz w:val="20"/>
              </w:rPr>
              <w:t>–EM : Courrier électronique</w:t>
            </w:r>
          </w:p>
          <w:p w14:paraId="2DD7EBCA" w14:textId="77777777" w:rsidR="00AD4A6B" w:rsidRPr="009B7556" w:rsidRDefault="00AD4A6B" w:rsidP="00333E34">
            <w:pPr>
              <w:spacing w:before="0" w:after="0"/>
              <w:rPr>
                <w:b/>
                <w:bCs/>
                <w:snapToGrid w:val="0"/>
                <w:sz w:val="20"/>
              </w:rPr>
            </w:pPr>
            <w:r w:rsidRPr="009B7556">
              <w:rPr>
                <w:b/>
                <w:bCs/>
                <w:snapToGrid w:val="0"/>
                <w:sz w:val="20"/>
              </w:rPr>
              <w:t>–FX : Télécopie</w:t>
            </w:r>
          </w:p>
          <w:p w14:paraId="4F7D69FE" w14:textId="77777777" w:rsidR="00AD4A6B" w:rsidRPr="009B7556" w:rsidRDefault="00AD4A6B" w:rsidP="00333E34">
            <w:pPr>
              <w:spacing w:before="0" w:after="0"/>
              <w:rPr>
                <w:b/>
                <w:bCs/>
                <w:snapToGrid w:val="0"/>
                <w:sz w:val="20"/>
              </w:rPr>
            </w:pPr>
            <w:r w:rsidRPr="009B7556">
              <w:rPr>
                <w:b/>
                <w:bCs/>
                <w:snapToGrid w:val="0"/>
                <w:sz w:val="20"/>
              </w:rPr>
              <w:t>–TE : Téléphone</w:t>
            </w:r>
          </w:p>
          <w:p w14:paraId="1958054D" w14:textId="77777777" w:rsidR="00AD4A6B" w:rsidRPr="009B7556" w:rsidRDefault="00AD4A6B" w:rsidP="00333E34">
            <w:pPr>
              <w:spacing w:before="0" w:after="0"/>
              <w:rPr>
                <w:b/>
                <w:bCs/>
                <w:snapToGrid w:val="0"/>
                <w:sz w:val="20"/>
              </w:rPr>
            </w:pPr>
            <w:r w:rsidRPr="009B7556">
              <w:rPr>
                <w:b/>
                <w:bCs/>
                <w:snapToGrid w:val="0"/>
                <w:sz w:val="20"/>
              </w:rPr>
              <w:t>–AL : téléphone cellulaire</w:t>
            </w:r>
          </w:p>
          <w:p w14:paraId="60D00E26" w14:textId="77777777" w:rsidR="00AD4A6B" w:rsidRPr="009B7556" w:rsidRDefault="00AD4A6B" w:rsidP="00333E34">
            <w:pPr>
              <w:spacing w:before="0" w:after="0"/>
              <w:rPr>
                <w:b/>
                <w:bCs/>
                <w:snapToGrid w:val="0"/>
                <w:sz w:val="20"/>
              </w:rPr>
            </w:pPr>
            <w:r w:rsidRPr="009B7556">
              <w:rPr>
                <w:b/>
                <w:bCs/>
                <w:snapToGrid w:val="0"/>
                <w:sz w:val="20"/>
              </w:rPr>
              <w:t xml:space="preserve"> </w:t>
            </w:r>
          </w:p>
        </w:tc>
      </w:tr>
    </w:tbl>
    <w:p w14:paraId="418E249B" w14:textId="77777777" w:rsidR="00AD4A6B" w:rsidRPr="00D478DB" w:rsidRDefault="00AD4A6B" w:rsidP="00AD4A6B">
      <w:pPr>
        <w:rPr>
          <w:b/>
          <w:snapToGrid w:val="0"/>
        </w:rPr>
      </w:pPr>
      <w:r w:rsidRPr="00D478DB">
        <w:rPr>
          <w:b/>
          <w:snapToGrid w:val="0"/>
        </w:rPr>
        <w:t>Remarque  :</w:t>
      </w:r>
    </w:p>
    <w:p w14:paraId="051F1B0A" w14:textId="77777777" w:rsidR="00AD4A6B" w:rsidRDefault="00AD4A6B" w:rsidP="00AD4A6B">
      <w:pPr>
        <w:rPr>
          <w:snapToGrid w:val="0"/>
        </w:rPr>
      </w:pPr>
      <w:r>
        <w:rPr>
          <w:snapToGrid w:val="0"/>
        </w:rPr>
        <w:t>Dans le cas d’une livraison directe agriculteur, il est fortement recommandé d’indiquer le numéro de téléphone agriculteur.</w:t>
      </w:r>
    </w:p>
    <w:p w14:paraId="155D021D" w14:textId="77777777" w:rsidR="00AD4A6B" w:rsidRDefault="00AD4A6B" w:rsidP="00AD4A6B">
      <w:pPr>
        <w:rPr>
          <w:i/>
        </w:rPr>
      </w:pPr>
      <w:r>
        <w:t xml:space="preserve"> </w:t>
      </w:r>
      <w:r>
        <w:rPr>
          <w:i/>
        </w:rPr>
        <w:t>Exemple :</w:t>
      </w:r>
    </w:p>
    <w:p w14:paraId="2C26BDD8" w14:textId="05A09141" w:rsidR="00AD4A6B" w:rsidRDefault="00AD4A6B" w:rsidP="00AD4A6B">
      <w:pPr>
        <w:rPr>
          <w:i/>
        </w:rPr>
      </w:pPr>
      <w:r>
        <w:rPr>
          <w:i/>
        </w:rPr>
        <w:t>C</w:t>
      </w:r>
      <w:ins w:id="199" w:author="Justine LEOBON" w:date="2022-11-08T15:45:00Z">
        <w:r w:rsidR="0090344C">
          <w:rPr>
            <w:i/>
          </w:rPr>
          <w:t>OM</w:t>
        </w:r>
      </w:ins>
      <w:del w:id="200" w:author="Justine LEOBON" w:date="2022-11-08T15:45:00Z">
        <w:r w:rsidDel="0090344C">
          <w:rPr>
            <w:i/>
          </w:rPr>
          <w:delText>TA</w:delText>
        </w:r>
      </w:del>
      <w:r>
        <w:rPr>
          <w:i/>
        </w:rPr>
        <w:t>+01020304</w:t>
      </w:r>
      <w:ins w:id="201" w:author="Justine LEOBON" w:date="2022-11-08T15:45:00Z">
        <w:r w:rsidR="0090344C">
          <w:rPr>
            <w:i/>
          </w:rPr>
          <w:t>05</w:t>
        </w:r>
      </w:ins>
      <w:r>
        <w:rPr>
          <w:i/>
        </w:rPr>
        <w:t>:TE'</w:t>
      </w:r>
    </w:p>
    <w:p w14:paraId="654DE0DB" w14:textId="77777777" w:rsidR="00AD4A6B" w:rsidRDefault="00AD4A6B" w:rsidP="00AD4A6B">
      <w:pPr>
        <w:spacing w:before="0" w:after="0"/>
        <w:rPr>
          <w:i/>
        </w:rPr>
      </w:pPr>
      <w:r>
        <w:rPr>
          <w:i/>
        </w:rPr>
        <w:br w:type="page"/>
      </w:r>
    </w:p>
    <w:p w14:paraId="77B82625" w14:textId="77777777" w:rsidR="00B27EB1" w:rsidRDefault="00B27EB1" w:rsidP="00B27EB1">
      <w:pPr>
        <w:spacing w:before="0" w:after="0"/>
        <w:rPr>
          <w:i/>
          <w:snapToGrid w:val="0"/>
        </w:rPr>
      </w:pPr>
    </w:p>
    <w:p w14:paraId="6E9C4B8E" w14:textId="7777777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Change w:id="202" w:author="Justine LEOBON" w:date="2022-11-08T15:46:00Z">
            <w:rPr/>
          </w:rPrChange>
        </w:rPr>
      </w:pPr>
      <w:r w:rsidRPr="00257A11">
        <w:rPr>
          <w:rFonts w:ascii="Calibri" w:eastAsia="Times New Roman" w:hAnsi="Calibri" w:cs="Times New Roman"/>
          <w:b/>
          <w:bCs/>
          <w:caps/>
          <w:snapToGrid w:val="0"/>
          <w:color w:val="000000" w:themeColor="text1"/>
          <w:rPrChange w:id="203" w:author="Justine LEOBON" w:date="2022-11-08T15:46:00Z">
            <w:rPr/>
          </w:rPrChange>
        </w:rPr>
        <w:t>GROUPE 5 [TOD]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84"/>
        <w:gridCol w:w="855"/>
        <w:gridCol w:w="7971"/>
      </w:tblGrid>
      <w:tr w:rsidR="00AD4A6B" w:rsidRPr="006478F7" w14:paraId="36308DD0" w14:textId="77777777" w:rsidTr="00333E34">
        <w:tc>
          <w:tcPr>
            <w:tcW w:w="705" w:type="pct"/>
            <w:shd w:val="clear" w:color="auto" w:fill="FBD4B4"/>
          </w:tcPr>
          <w:p w14:paraId="7D0B78FF" w14:textId="77777777" w:rsidR="00AD4A6B" w:rsidRPr="006478F7" w:rsidRDefault="00AD4A6B" w:rsidP="00333E34">
            <w:pPr>
              <w:widowControl w:val="0"/>
              <w:rPr>
                <w:b/>
                <w:snapToGrid w:val="0"/>
              </w:rPr>
            </w:pPr>
            <w:r w:rsidRPr="006478F7">
              <w:rPr>
                <w:b/>
                <w:snapToGrid w:val="0"/>
              </w:rPr>
              <w:t>GROUPE</w:t>
            </w:r>
            <w:r>
              <w:rPr>
                <w:b/>
                <w:snapToGrid w:val="0"/>
              </w:rPr>
              <w:t xml:space="preserve"> 5</w:t>
            </w:r>
          </w:p>
        </w:tc>
        <w:tc>
          <w:tcPr>
            <w:tcW w:w="134" w:type="pct"/>
            <w:shd w:val="clear" w:color="auto" w:fill="FBD4B4"/>
          </w:tcPr>
          <w:p w14:paraId="3C2DDCED" w14:textId="77777777" w:rsidR="00AD4A6B" w:rsidRPr="006478F7" w:rsidRDefault="00AD4A6B" w:rsidP="00333E34">
            <w:pPr>
              <w:widowControl w:val="0"/>
              <w:ind w:hanging="70"/>
              <w:rPr>
                <w:b/>
                <w:snapToGrid w:val="0"/>
              </w:rPr>
            </w:pPr>
            <w:r w:rsidRPr="006478F7">
              <w:rPr>
                <w:b/>
                <w:snapToGrid w:val="0"/>
              </w:rPr>
              <w:t>C</w:t>
            </w:r>
          </w:p>
        </w:tc>
        <w:tc>
          <w:tcPr>
            <w:tcW w:w="403" w:type="pct"/>
            <w:shd w:val="clear" w:color="auto" w:fill="FBD4B4"/>
          </w:tcPr>
          <w:p w14:paraId="4681478A" w14:textId="77777777" w:rsidR="00AD4A6B" w:rsidRPr="006478F7" w:rsidRDefault="000C5886" w:rsidP="00333E34">
            <w:pPr>
              <w:widowControl w:val="0"/>
              <w:rPr>
                <w:b/>
                <w:snapToGrid w:val="0"/>
              </w:rPr>
            </w:pPr>
            <w:r>
              <w:rPr>
                <w:b/>
                <w:snapToGrid w:val="0"/>
              </w:rPr>
              <w:t>1</w:t>
            </w:r>
          </w:p>
        </w:tc>
        <w:tc>
          <w:tcPr>
            <w:tcW w:w="3759" w:type="pct"/>
            <w:shd w:val="clear" w:color="auto" w:fill="FBD4B4"/>
          </w:tcPr>
          <w:p w14:paraId="68A251FF" w14:textId="77777777" w:rsidR="00AD4A6B" w:rsidRPr="006478F7" w:rsidRDefault="00AD4A6B" w:rsidP="00333E34">
            <w:pPr>
              <w:widowControl w:val="0"/>
              <w:rPr>
                <w:b/>
                <w:snapToGrid w:val="0"/>
              </w:rPr>
            </w:pPr>
            <w:r w:rsidRPr="006478F7">
              <w:rPr>
                <w:b/>
                <w:snapToGrid w:val="0"/>
              </w:rPr>
              <w:t>[TOD]</w:t>
            </w:r>
          </w:p>
        </w:tc>
      </w:tr>
    </w:tbl>
    <w:p w14:paraId="7FBD26CC" w14:textId="29CAD2CE" w:rsidR="00AD4A6B" w:rsidRPr="00257A11" w:rsidRDefault="0090344C"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TOD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4"/>
        <w:gridCol w:w="375"/>
        <w:gridCol w:w="853"/>
        <w:gridCol w:w="5059"/>
        <w:gridCol w:w="3625"/>
      </w:tblGrid>
      <w:tr w:rsidR="00AD4A6B" w:rsidRPr="006478F7" w14:paraId="7B9D3704" w14:textId="77777777" w:rsidTr="00333E34">
        <w:tc>
          <w:tcPr>
            <w:tcW w:w="327" w:type="pct"/>
            <w:shd w:val="clear" w:color="auto" w:fill="8DB3E2"/>
          </w:tcPr>
          <w:p w14:paraId="16864FD5" w14:textId="77777777" w:rsidR="00AD4A6B" w:rsidRPr="006478F7" w:rsidRDefault="00AD4A6B" w:rsidP="00333E34">
            <w:pPr>
              <w:widowControl w:val="0"/>
              <w:rPr>
                <w:b/>
                <w:snapToGrid w:val="0"/>
              </w:rPr>
            </w:pPr>
            <w:r w:rsidRPr="006478F7">
              <w:rPr>
                <w:b/>
                <w:snapToGrid w:val="0"/>
              </w:rPr>
              <w:t>TOD</w:t>
            </w:r>
          </w:p>
        </w:tc>
        <w:tc>
          <w:tcPr>
            <w:tcW w:w="177" w:type="pct"/>
            <w:shd w:val="clear" w:color="auto" w:fill="8DB3E2"/>
          </w:tcPr>
          <w:p w14:paraId="39B14B43" w14:textId="77777777" w:rsidR="00AD4A6B" w:rsidRPr="006478F7" w:rsidRDefault="00AD4A6B" w:rsidP="00333E34">
            <w:pPr>
              <w:widowControl w:val="0"/>
              <w:rPr>
                <w:b/>
                <w:snapToGrid w:val="0"/>
              </w:rPr>
            </w:pPr>
            <w:r w:rsidRPr="006478F7">
              <w:rPr>
                <w:b/>
                <w:snapToGrid w:val="0"/>
              </w:rPr>
              <w:t>M</w:t>
            </w:r>
          </w:p>
        </w:tc>
        <w:tc>
          <w:tcPr>
            <w:tcW w:w="402" w:type="pct"/>
            <w:shd w:val="clear" w:color="auto" w:fill="8DB3E2"/>
          </w:tcPr>
          <w:p w14:paraId="61A11B9C" w14:textId="77777777" w:rsidR="00AD4A6B" w:rsidRPr="006478F7" w:rsidRDefault="00AD4A6B" w:rsidP="00333E34">
            <w:pPr>
              <w:widowControl w:val="0"/>
              <w:rPr>
                <w:b/>
                <w:snapToGrid w:val="0"/>
              </w:rPr>
            </w:pPr>
            <w:r w:rsidRPr="006478F7">
              <w:rPr>
                <w:b/>
                <w:snapToGrid w:val="0"/>
              </w:rPr>
              <w:t>1</w:t>
            </w:r>
          </w:p>
        </w:tc>
        <w:tc>
          <w:tcPr>
            <w:tcW w:w="2385" w:type="pct"/>
            <w:shd w:val="clear" w:color="auto" w:fill="8DB3E2"/>
          </w:tcPr>
          <w:p w14:paraId="7CAD1A71" w14:textId="77777777" w:rsidR="00AD4A6B" w:rsidRPr="006478F7" w:rsidRDefault="00AD4A6B" w:rsidP="00333E34">
            <w:pPr>
              <w:widowControl w:val="0"/>
              <w:rPr>
                <w:b/>
                <w:snapToGrid w:val="0"/>
              </w:rPr>
            </w:pPr>
            <w:r w:rsidRPr="006478F7">
              <w:rPr>
                <w:b/>
                <w:snapToGrid w:val="0"/>
              </w:rPr>
              <w:t>Conditions de la livraison ou du transport</w:t>
            </w:r>
          </w:p>
        </w:tc>
        <w:tc>
          <w:tcPr>
            <w:tcW w:w="1709" w:type="pct"/>
            <w:shd w:val="clear" w:color="auto" w:fill="8DB3E2"/>
          </w:tcPr>
          <w:p w14:paraId="17DC5B09" w14:textId="147F77D8" w:rsidR="00AD4A6B" w:rsidRPr="006478F7" w:rsidRDefault="00AD4A6B" w:rsidP="00333E34">
            <w:pPr>
              <w:widowControl w:val="0"/>
              <w:rPr>
                <w:b/>
                <w:snapToGrid w:val="0"/>
              </w:rPr>
            </w:pPr>
            <w:r w:rsidRPr="006478F7">
              <w:rPr>
                <w:b/>
                <w:snapToGrid w:val="0"/>
              </w:rPr>
              <w:t xml:space="preserve">[Groupe </w:t>
            </w:r>
            <w:ins w:id="204" w:author="Justine LEOBON" w:date="2022-11-08T15:56:00Z">
              <w:r w:rsidR="002560D2">
                <w:rPr>
                  <w:b/>
                  <w:snapToGrid w:val="0"/>
                </w:rPr>
                <w:t>5</w:t>
              </w:r>
            </w:ins>
            <w:del w:id="205" w:author="Justine LEOBON" w:date="2022-11-08T15:56:00Z">
              <w:r w:rsidRPr="006478F7" w:rsidDel="002560D2">
                <w:rPr>
                  <w:b/>
                  <w:snapToGrid w:val="0"/>
                </w:rPr>
                <w:delText>11</w:delText>
              </w:r>
            </w:del>
            <w:r w:rsidRPr="006478F7">
              <w:rPr>
                <w:b/>
                <w:snapToGrid w:val="0"/>
              </w:rPr>
              <w:t>]</w:t>
            </w:r>
          </w:p>
        </w:tc>
      </w:tr>
      <w:tr w:rsidR="00AD4A6B" w:rsidRPr="006478F7" w14:paraId="1C4AE931" w14:textId="77777777" w:rsidTr="00333E34">
        <w:tc>
          <w:tcPr>
            <w:tcW w:w="5000" w:type="pct"/>
            <w:gridSpan w:val="5"/>
            <w:shd w:val="clear" w:color="auto" w:fill="8DB3E2"/>
          </w:tcPr>
          <w:p w14:paraId="595490FC" w14:textId="77777777" w:rsidR="00AD4A6B" w:rsidRPr="006478F7" w:rsidRDefault="00AD4A6B" w:rsidP="00333E34">
            <w:pPr>
              <w:widowControl w:val="0"/>
              <w:rPr>
                <w:b/>
                <w:snapToGrid w:val="0"/>
              </w:rPr>
            </w:pPr>
            <w:r w:rsidRPr="006478F7">
              <w:rPr>
                <w:b/>
                <w:snapToGrid w:val="0"/>
              </w:rPr>
              <w:t>Fonction : Indiquer les conditions de livraison ou de transport.</w:t>
            </w:r>
          </w:p>
        </w:tc>
      </w:tr>
    </w:tbl>
    <w:p w14:paraId="00E0C7E2" w14:textId="77777777" w:rsidR="00AD4A6B" w:rsidRDefault="00AD4A6B" w:rsidP="00AD4A6B">
      <w:pPr>
        <w:widowControl w:val="0"/>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6"/>
        <w:gridCol w:w="853"/>
        <w:gridCol w:w="997"/>
        <w:gridCol w:w="3844"/>
        <w:gridCol w:w="3986"/>
      </w:tblGrid>
      <w:tr w:rsidR="00AD4A6B" w:rsidRPr="00375C63" w14:paraId="66BE8AF7" w14:textId="77777777" w:rsidTr="009B7556">
        <w:trPr>
          <w:trHeight w:val="340"/>
        </w:trPr>
        <w:tc>
          <w:tcPr>
            <w:tcW w:w="436" w:type="pct"/>
            <w:shd w:val="clear" w:color="auto" w:fill="FFFFCC"/>
          </w:tcPr>
          <w:p w14:paraId="4A60DCBA" w14:textId="77777777" w:rsidR="00AD4A6B" w:rsidRPr="00075B67" w:rsidRDefault="00AD4A6B" w:rsidP="00333E34">
            <w:pPr>
              <w:widowControl w:val="0"/>
              <w:spacing w:before="0" w:after="0"/>
              <w:rPr>
                <w:b/>
                <w:snapToGrid w:val="0"/>
                <w:sz w:val="20"/>
              </w:rPr>
            </w:pPr>
            <w:r w:rsidRPr="00075B67">
              <w:rPr>
                <w:b/>
                <w:snapToGrid w:val="0"/>
                <w:sz w:val="20"/>
              </w:rPr>
              <w:t>Donnée</w:t>
            </w:r>
          </w:p>
        </w:tc>
        <w:tc>
          <w:tcPr>
            <w:tcW w:w="402" w:type="pct"/>
            <w:shd w:val="clear" w:color="auto" w:fill="FFFFCC"/>
          </w:tcPr>
          <w:p w14:paraId="0100AB2F" w14:textId="77777777" w:rsidR="00AD4A6B" w:rsidRPr="00075B67" w:rsidRDefault="00AD4A6B" w:rsidP="00333E34">
            <w:pPr>
              <w:widowControl w:val="0"/>
              <w:spacing w:before="0" w:after="0"/>
              <w:rPr>
                <w:b/>
                <w:snapToGrid w:val="0"/>
                <w:sz w:val="20"/>
              </w:rPr>
            </w:pPr>
            <w:r w:rsidRPr="00075B67">
              <w:rPr>
                <w:b/>
                <w:snapToGrid w:val="0"/>
                <w:sz w:val="20"/>
              </w:rPr>
              <w:t>Statut</w:t>
            </w:r>
          </w:p>
        </w:tc>
        <w:tc>
          <w:tcPr>
            <w:tcW w:w="470" w:type="pct"/>
            <w:shd w:val="clear" w:color="auto" w:fill="FFFFCC"/>
          </w:tcPr>
          <w:p w14:paraId="11B3E053" w14:textId="77777777" w:rsidR="00AD4A6B" w:rsidRPr="00075B67" w:rsidRDefault="00AD4A6B" w:rsidP="00333E34">
            <w:pPr>
              <w:widowControl w:val="0"/>
              <w:spacing w:before="0" w:after="0"/>
              <w:rPr>
                <w:b/>
                <w:snapToGrid w:val="0"/>
                <w:sz w:val="20"/>
              </w:rPr>
            </w:pPr>
            <w:r w:rsidRPr="00075B67">
              <w:rPr>
                <w:b/>
                <w:snapToGrid w:val="0"/>
                <w:sz w:val="20"/>
              </w:rPr>
              <w:t>Format</w:t>
            </w:r>
          </w:p>
        </w:tc>
        <w:tc>
          <w:tcPr>
            <w:tcW w:w="1812" w:type="pct"/>
            <w:shd w:val="clear" w:color="auto" w:fill="FFFFCC"/>
          </w:tcPr>
          <w:p w14:paraId="3CB1971C" w14:textId="77777777" w:rsidR="00AD4A6B" w:rsidRPr="00075B67" w:rsidRDefault="00AD4A6B" w:rsidP="00333E34">
            <w:pPr>
              <w:widowControl w:val="0"/>
              <w:spacing w:before="0" w:after="0"/>
              <w:rPr>
                <w:b/>
                <w:snapToGrid w:val="0"/>
                <w:sz w:val="20"/>
              </w:rPr>
            </w:pPr>
            <w:r w:rsidRPr="00075B67">
              <w:rPr>
                <w:b/>
                <w:snapToGrid w:val="0"/>
                <w:sz w:val="20"/>
              </w:rPr>
              <w:t>Libellé</w:t>
            </w:r>
          </w:p>
        </w:tc>
        <w:tc>
          <w:tcPr>
            <w:tcW w:w="1879" w:type="pct"/>
            <w:shd w:val="clear" w:color="auto" w:fill="FFFFCC"/>
          </w:tcPr>
          <w:p w14:paraId="03FEF30A" w14:textId="77777777" w:rsidR="00AD4A6B" w:rsidRPr="00075B67" w:rsidRDefault="00AD4A6B" w:rsidP="00333E34">
            <w:pPr>
              <w:widowControl w:val="0"/>
              <w:spacing w:before="0" w:after="0"/>
              <w:rPr>
                <w:b/>
                <w:snapToGrid w:val="0"/>
                <w:sz w:val="20"/>
              </w:rPr>
            </w:pPr>
            <w:r w:rsidRPr="00075B67">
              <w:rPr>
                <w:b/>
                <w:snapToGrid w:val="0"/>
                <w:sz w:val="20"/>
              </w:rPr>
              <w:t>Contenu/Commentaires</w:t>
            </w:r>
          </w:p>
        </w:tc>
      </w:tr>
      <w:tr w:rsidR="00AD4A6B" w14:paraId="656CAEBC" w14:textId="77777777" w:rsidTr="00333E34">
        <w:trPr>
          <w:trHeight w:val="340"/>
        </w:trPr>
        <w:tc>
          <w:tcPr>
            <w:tcW w:w="436" w:type="pct"/>
          </w:tcPr>
          <w:p w14:paraId="36E618BF" w14:textId="77777777" w:rsidR="00AD4A6B" w:rsidRPr="00EF5511" w:rsidRDefault="00AD4A6B" w:rsidP="00333E34">
            <w:pPr>
              <w:widowControl w:val="0"/>
              <w:spacing w:before="0" w:after="0"/>
              <w:rPr>
                <w:b/>
                <w:bCs/>
                <w:snapToGrid w:val="0"/>
                <w:sz w:val="20"/>
              </w:rPr>
            </w:pPr>
            <w:r w:rsidRPr="00EF5511">
              <w:rPr>
                <w:b/>
                <w:bCs/>
                <w:snapToGrid w:val="0"/>
                <w:sz w:val="20"/>
              </w:rPr>
              <w:t>4055</w:t>
            </w:r>
          </w:p>
        </w:tc>
        <w:tc>
          <w:tcPr>
            <w:tcW w:w="402" w:type="pct"/>
          </w:tcPr>
          <w:p w14:paraId="34502A42" w14:textId="77777777" w:rsidR="00AD4A6B" w:rsidRPr="00EF5511" w:rsidRDefault="00AD4A6B" w:rsidP="00333E34">
            <w:pPr>
              <w:widowControl w:val="0"/>
              <w:spacing w:before="0" w:after="0"/>
              <w:rPr>
                <w:b/>
                <w:bCs/>
                <w:snapToGrid w:val="0"/>
                <w:sz w:val="20"/>
              </w:rPr>
            </w:pPr>
            <w:r w:rsidRPr="00EF5511">
              <w:rPr>
                <w:b/>
                <w:bCs/>
                <w:snapToGrid w:val="0"/>
                <w:sz w:val="20"/>
              </w:rPr>
              <w:t>R</w:t>
            </w:r>
          </w:p>
        </w:tc>
        <w:tc>
          <w:tcPr>
            <w:tcW w:w="470" w:type="pct"/>
          </w:tcPr>
          <w:p w14:paraId="0271FBC6" w14:textId="77777777" w:rsidR="00AD4A6B" w:rsidRPr="00EF5511" w:rsidRDefault="00AD4A6B" w:rsidP="00333E34">
            <w:pPr>
              <w:widowControl w:val="0"/>
              <w:spacing w:before="0" w:after="0"/>
              <w:rPr>
                <w:b/>
                <w:bCs/>
                <w:snapToGrid w:val="0"/>
                <w:sz w:val="20"/>
              </w:rPr>
            </w:pPr>
            <w:r w:rsidRPr="00EF5511">
              <w:rPr>
                <w:b/>
                <w:bCs/>
                <w:snapToGrid w:val="0"/>
                <w:sz w:val="20"/>
              </w:rPr>
              <w:t>an..3</w:t>
            </w:r>
          </w:p>
        </w:tc>
        <w:tc>
          <w:tcPr>
            <w:tcW w:w="1812" w:type="pct"/>
          </w:tcPr>
          <w:p w14:paraId="69D48D94" w14:textId="77777777" w:rsidR="00AD4A6B" w:rsidRPr="00EF5511" w:rsidRDefault="00AD4A6B" w:rsidP="00333E34">
            <w:pPr>
              <w:widowControl w:val="0"/>
              <w:spacing w:before="0" w:after="0"/>
              <w:rPr>
                <w:b/>
                <w:bCs/>
                <w:snapToGrid w:val="0"/>
                <w:sz w:val="20"/>
              </w:rPr>
            </w:pPr>
            <w:r w:rsidRPr="00EF5511">
              <w:rPr>
                <w:b/>
                <w:bCs/>
                <w:snapToGrid w:val="0"/>
                <w:sz w:val="20"/>
              </w:rPr>
              <w:t>Fonction des conditions de la livraison ou du transport (en code)</w:t>
            </w:r>
          </w:p>
        </w:tc>
        <w:tc>
          <w:tcPr>
            <w:tcW w:w="1879" w:type="pct"/>
          </w:tcPr>
          <w:p w14:paraId="1A485EE1" w14:textId="77777777" w:rsidR="00AD4A6B" w:rsidRPr="00EF5511" w:rsidRDefault="00AD4A6B" w:rsidP="00333E34">
            <w:pPr>
              <w:widowControl w:val="0"/>
              <w:spacing w:before="0" w:after="0"/>
              <w:rPr>
                <w:b/>
                <w:bCs/>
                <w:snapToGrid w:val="0"/>
                <w:sz w:val="20"/>
              </w:rPr>
            </w:pPr>
            <w:r w:rsidRPr="00EF5511">
              <w:rPr>
                <w:b/>
                <w:bCs/>
                <w:snapToGrid w:val="0"/>
                <w:sz w:val="20"/>
              </w:rPr>
              <w:t xml:space="preserve"> -3 : Conditions de prix et d’expédition</w:t>
            </w:r>
          </w:p>
        </w:tc>
      </w:tr>
      <w:tr w:rsidR="00AD4A6B" w14:paraId="46E34F15" w14:textId="77777777" w:rsidTr="00333E34">
        <w:trPr>
          <w:trHeight w:val="340"/>
        </w:trPr>
        <w:tc>
          <w:tcPr>
            <w:tcW w:w="436" w:type="pct"/>
          </w:tcPr>
          <w:p w14:paraId="157849B3" w14:textId="77777777" w:rsidR="00AD4A6B" w:rsidRPr="00EF5511" w:rsidRDefault="00AD4A6B" w:rsidP="00333E34">
            <w:pPr>
              <w:widowControl w:val="0"/>
              <w:spacing w:before="0" w:after="0"/>
              <w:rPr>
                <w:b/>
                <w:bCs/>
                <w:snapToGrid w:val="0"/>
                <w:sz w:val="20"/>
              </w:rPr>
            </w:pPr>
            <w:r w:rsidRPr="00EF5511">
              <w:rPr>
                <w:b/>
                <w:bCs/>
                <w:snapToGrid w:val="0"/>
                <w:sz w:val="20"/>
              </w:rPr>
              <w:t>4215</w:t>
            </w:r>
          </w:p>
        </w:tc>
        <w:tc>
          <w:tcPr>
            <w:tcW w:w="402" w:type="pct"/>
          </w:tcPr>
          <w:p w14:paraId="42B024FB" w14:textId="77777777" w:rsidR="00AD4A6B" w:rsidRPr="00EF5511" w:rsidRDefault="00AD4A6B" w:rsidP="00333E34">
            <w:pPr>
              <w:widowControl w:val="0"/>
              <w:spacing w:before="0" w:after="0"/>
              <w:rPr>
                <w:b/>
                <w:bCs/>
                <w:snapToGrid w:val="0"/>
                <w:sz w:val="20"/>
              </w:rPr>
            </w:pPr>
            <w:r w:rsidRPr="00EF5511">
              <w:rPr>
                <w:b/>
                <w:bCs/>
                <w:snapToGrid w:val="0"/>
                <w:sz w:val="20"/>
              </w:rPr>
              <w:t>C</w:t>
            </w:r>
          </w:p>
        </w:tc>
        <w:tc>
          <w:tcPr>
            <w:tcW w:w="470" w:type="pct"/>
          </w:tcPr>
          <w:p w14:paraId="7A877990" w14:textId="77777777" w:rsidR="00AD4A6B" w:rsidRPr="00EF5511" w:rsidRDefault="00AD4A6B" w:rsidP="00333E34">
            <w:pPr>
              <w:widowControl w:val="0"/>
              <w:spacing w:before="0" w:after="0"/>
              <w:rPr>
                <w:b/>
                <w:bCs/>
                <w:snapToGrid w:val="0"/>
                <w:sz w:val="20"/>
              </w:rPr>
            </w:pPr>
            <w:r w:rsidRPr="00EF5511">
              <w:rPr>
                <w:b/>
                <w:bCs/>
                <w:snapToGrid w:val="0"/>
                <w:sz w:val="20"/>
              </w:rPr>
              <w:t>an..3</w:t>
            </w:r>
          </w:p>
        </w:tc>
        <w:tc>
          <w:tcPr>
            <w:tcW w:w="1812" w:type="pct"/>
          </w:tcPr>
          <w:p w14:paraId="3A4F74FC" w14:textId="77777777" w:rsidR="00AD4A6B" w:rsidRPr="00EF5511" w:rsidRDefault="00AD4A6B" w:rsidP="00333E34">
            <w:pPr>
              <w:widowControl w:val="0"/>
              <w:spacing w:before="0" w:after="0"/>
              <w:rPr>
                <w:b/>
                <w:bCs/>
                <w:snapToGrid w:val="0"/>
                <w:sz w:val="20"/>
              </w:rPr>
            </w:pPr>
            <w:r w:rsidRPr="00EF5511">
              <w:rPr>
                <w:b/>
                <w:bCs/>
                <w:snapToGrid w:val="0"/>
                <w:sz w:val="20"/>
              </w:rPr>
              <w:t>Mode de paiement des frais de transport (en code)</w:t>
            </w:r>
          </w:p>
        </w:tc>
        <w:tc>
          <w:tcPr>
            <w:tcW w:w="1879" w:type="pct"/>
          </w:tcPr>
          <w:p w14:paraId="1547C223" w14:textId="77777777" w:rsidR="00AD4A6B" w:rsidRPr="00EF5511" w:rsidRDefault="00AD4A6B" w:rsidP="00333E34">
            <w:pPr>
              <w:widowControl w:val="0"/>
              <w:spacing w:before="0" w:after="0"/>
              <w:rPr>
                <w:b/>
                <w:bCs/>
                <w:snapToGrid w:val="0"/>
                <w:sz w:val="20"/>
              </w:rPr>
            </w:pPr>
            <w:r w:rsidRPr="00EF5511">
              <w:rPr>
                <w:b/>
                <w:bCs/>
                <w:snapToGrid w:val="0"/>
                <w:sz w:val="20"/>
              </w:rPr>
              <w:t>–FO : départ</w:t>
            </w:r>
          </w:p>
          <w:p w14:paraId="7CEF8357" w14:textId="77777777" w:rsidR="00AD4A6B" w:rsidRPr="00EF5511" w:rsidRDefault="00AD4A6B" w:rsidP="00333E34">
            <w:pPr>
              <w:widowControl w:val="0"/>
              <w:spacing w:before="0" w:after="0"/>
              <w:rPr>
                <w:b/>
                <w:bCs/>
                <w:snapToGrid w:val="0"/>
                <w:sz w:val="20"/>
              </w:rPr>
            </w:pPr>
            <w:r w:rsidRPr="00EF5511">
              <w:rPr>
                <w:b/>
                <w:bCs/>
                <w:snapToGrid w:val="0"/>
                <w:sz w:val="20"/>
              </w:rPr>
              <w:t>–NC : franco</w:t>
            </w:r>
          </w:p>
          <w:p w14:paraId="0B8E9D84" w14:textId="77777777" w:rsidR="00AD4A6B" w:rsidRPr="00EF5511" w:rsidRDefault="00AD4A6B" w:rsidP="00333E34">
            <w:pPr>
              <w:widowControl w:val="0"/>
              <w:spacing w:before="0" w:after="0"/>
              <w:rPr>
                <w:b/>
                <w:bCs/>
                <w:snapToGrid w:val="0"/>
                <w:sz w:val="20"/>
              </w:rPr>
            </w:pPr>
            <w:r w:rsidRPr="00EF5511">
              <w:rPr>
                <w:b/>
                <w:bCs/>
                <w:snapToGrid w:val="0"/>
                <w:sz w:val="20"/>
              </w:rPr>
              <w:t>–PU : Enlèvement client</w:t>
            </w:r>
          </w:p>
          <w:p w14:paraId="793D7CA2" w14:textId="77777777" w:rsidR="00AD4A6B" w:rsidRPr="00EF5511" w:rsidRDefault="00AD4A6B" w:rsidP="00333E34">
            <w:pPr>
              <w:widowControl w:val="0"/>
              <w:spacing w:before="0" w:after="0"/>
              <w:rPr>
                <w:b/>
                <w:bCs/>
                <w:snapToGrid w:val="0"/>
                <w:sz w:val="20"/>
              </w:rPr>
            </w:pPr>
            <w:r w:rsidRPr="00EF5511">
              <w:rPr>
                <w:b/>
                <w:bCs/>
                <w:snapToGrid w:val="0"/>
                <w:sz w:val="20"/>
              </w:rPr>
              <w:t xml:space="preserve">–WC : Franco (demander confirmation si forfait au poids) </w:t>
            </w:r>
          </w:p>
        </w:tc>
      </w:tr>
      <w:tr w:rsidR="00AD4A6B" w14:paraId="2F48423E" w14:textId="77777777" w:rsidTr="00333E34">
        <w:trPr>
          <w:trHeight w:val="340"/>
        </w:trPr>
        <w:tc>
          <w:tcPr>
            <w:tcW w:w="436" w:type="pct"/>
            <w:tcBorders>
              <w:bottom w:val="nil"/>
            </w:tcBorders>
          </w:tcPr>
          <w:p w14:paraId="195DB8C4" w14:textId="77777777" w:rsidR="00AD4A6B" w:rsidRPr="00075B67" w:rsidRDefault="00AD4A6B" w:rsidP="00333E34">
            <w:pPr>
              <w:widowControl w:val="0"/>
              <w:spacing w:before="0" w:after="0"/>
              <w:rPr>
                <w:snapToGrid w:val="0"/>
                <w:sz w:val="20"/>
              </w:rPr>
            </w:pPr>
            <w:r w:rsidRPr="00075B67">
              <w:rPr>
                <w:snapToGrid w:val="0"/>
                <w:sz w:val="20"/>
              </w:rPr>
              <w:t>C100</w:t>
            </w:r>
          </w:p>
        </w:tc>
        <w:tc>
          <w:tcPr>
            <w:tcW w:w="402" w:type="pct"/>
            <w:tcBorders>
              <w:bottom w:val="nil"/>
            </w:tcBorders>
          </w:tcPr>
          <w:p w14:paraId="3B85EC67" w14:textId="77777777" w:rsidR="00AD4A6B" w:rsidRPr="00075B67" w:rsidRDefault="00AD4A6B" w:rsidP="00333E34">
            <w:pPr>
              <w:widowControl w:val="0"/>
              <w:spacing w:before="0" w:after="0"/>
              <w:rPr>
                <w:snapToGrid w:val="0"/>
                <w:sz w:val="20"/>
              </w:rPr>
            </w:pPr>
            <w:r w:rsidRPr="00075B67">
              <w:rPr>
                <w:snapToGrid w:val="0"/>
                <w:sz w:val="20"/>
              </w:rPr>
              <w:t>C</w:t>
            </w:r>
          </w:p>
        </w:tc>
        <w:tc>
          <w:tcPr>
            <w:tcW w:w="470" w:type="pct"/>
            <w:tcBorders>
              <w:bottom w:val="nil"/>
            </w:tcBorders>
          </w:tcPr>
          <w:p w14:paraId="1BCB03E9" w14:textId="77777777" w:rsidR="00AD4A6B" w:rsidRPr="00075B67" w:rsidRDefault="00AD4A6B" w:rsidP="00333E34">
            <w:pPr>
              <w:widowControl w:val="0"/>
              <w:spacing w:before="0" w:after="0"/>
              <w:rPr>
                <w:snapToGrid w:val="0"/>
                <w:sz w:val="20"/>
              </w:rPr>
            </w:pPr>
            <w:r w:rsidRPr="00075B67">
              <w:rPr>
                <w:snapToGrid w:val="0"/>
                <w:sz w:val="20"/>
              </w:rPr>
              <w:t xml:space="preserve">  </w:t>
            </w:r>
          </w:p>
        </w:tc>
        <w:tc>
          <w:tcPr>
            <w:tcW w:w="1812" w:type="pct"/>
            <w:tcBorders>
              <w:bottom w:val="nil"/>
            </w:tcBorders>
          </w:tcPr>
          <w:p w14:paraId="5661C8FA" w14:textId="77777777" w:rsidR="00AD4A6B" w:rsidRPr="00075B67" w:rsidRDefault="00AD4A6B" w:rsidP="00333E34">
            <w:pPr>
              <w:widowControl w:val="0"/>
              <w:spacing w:before="0" w:after="0"/>
              <w:rPr>
                <w:snapToGrid w:val="0"/>
                <w:sz w:val="20"/>
              </w:rPr>
            </w:pPr>
            <w:r w:rsidRPr="00075B67">
              <w:rPr>
                <w:snapToGrid w:val="0"/>
                <w:sz w:val="20"/>
              </w:rPr>
              <w:t>Conditions de la livraison ou du transport</w:t>
            </w:r>
          </w:p>
        </w:tc>
        <w:tc>
          <w:tcPr>
            <w:tcW w:w="1879" w:type="pct"/>
            <w:tcBorders>
              <w:bottom w:val="nil"/>
            </w:tcBorders>
          </w:tcPr>
          <w:p w14:paraId="0067F5AB" w14:textId="77777777" w:rsidR="00AD4A6B" w:rsidRPr="00075B67" w:rsidRDefault="00AD4A6B" w:rsidP="00333E34">
            <w:pPr>
              <w:widowControl w:val="0"/>
              <w:spacing w:before="0" w:after="0"/>
              <w:rPr>
                <w:snapToGrid w:val="0"/>
                <w:sz w:val="20"/>
              </w:rPr>
            </w:pPr>
            <w:r w:rsidRPr="00075B67">
              <w:rPr>
                <w:snapToGrid w:val="0"/>
                <w:sz w:val="20"/>
              </w:rPr>
              <w:t xml:space="preserve"> </w:t>
            </w:r>
          </w:p>
        </w:tc>
      </w:tr>
      <w:tr w:rsidR="00AD4A6B" w:rsidRPr="001460AE" w14:paraId="69F7A718" w14:textId="77777777" w:rsidTr="00333E34">
        <w:trPr>
          <w:trHeight w:val="340"/>
        </w:trPr>
        <w:tc>
          <w:tcPr>
            <w:tcW w:w="436" w:type="pct"/>
            <w:tcBorders>
              <w:top w:val="nil"/>
              <w:bottom w:val="nil"/>
            </w:tcBorders>
          </w:tcPr>
          <w:p w14:paraId="022202F2" w14:textId="77777777" w:rsidR="00AD4A6B" w:rsidRPr="00EF5511" w:rsidRDefault="00AD4A6B" w:rsidP="00333E34">
            <w:pPr>
              <w:widowControl w:val="0"/>
              <w:spacing w:before="0" w:after="0"/>
              <w:rPr>
                <w:b/>
                <w:bCs/>
                <w:snapToGrid w:val="0"/>
                <w:sz w:val="20"/>
              </w:rPr>
            </w:pPr>
            <w:r w:rsidRPr="00EF5511">
              <w:rPr>
                <w:b/>
                <w:bCs/>
                <w:snapToGrid w:val="0"/>
                <w:sz w:val="20"/>
              </w:rPr>
              <w:t xml:space="preserve">  4053</w:t>
            </w:r>
          </w:p>
        </w:tc>
        <w:tc>
          <w:tcPr>
            <w:tcW w:w="402" w:type="pct"/>
            <w:tcBorders>
              <w:top w:val="nil"/>
              <w:bottom w:val="nil"/>
            </w:tcBorders>
          </w:tcPr>
          <w:p w14:paraId="6DD7A52D" w14:textId="77777777" w:rsidR="00AD4A6B" w:rsidRPr="00EF5511" w:rsidRDefault="00AD4A6B" w:rsidP="00333E34">
            <w:pPr>
              <w:widowControl w:val="0"/>
              <w:spacing w:before="0" w:after="0"/>
              <w:rPr>
                <w:b/>
                <w:bCs/>
                <w:snapToGrid w:val="0"/>
                <w:sz w:val="20"/>
              </w:rPr>
            </w:pPr>
            <w:r w:rsidRPr="00EF5511">
              <w:rPr>
                <w:b/>
                <w:bCs/>
                <w:snapToGrid w:val="0"/>
                <w:sz w:val="20"/>
              </w:rPr>
              <w:t>C</w:t>
            </w:r>
          </w:p>
        </w:tc>
        <w:tc>
          <w:tcPr>
            <w:tcW w:w="470" w:type="pct"/>
            <w:tcBorders>
              <w:top w:val="nil"/>
              <w:bottom w:val="nil"/>
            </w:tcBorders>
          </w:tcPr>
          <w:p w14:paraId="04E89016" w14:textId="77777777" w:rsidR="00AD4A6B" w:rsidRPr="00EF5511" w:rsidRDefault="00AD4A6B" w:rsidP="00333E34">
            <w:pPr>
              <w:widowControl w:val="0"/>
              <w:spacing w:before="0" w:after="0"/>
              <w:rPr>
                <w:b/>
                <w:bCs/>
                <w:snapToGrid w:val="0"/>
                <w:sz w:val="20"/>
              </w:rPr>
            </w:pPr>
            <w:r w:rsidRPr="00EF5511">
              <w:rPr>
                <w:b/>
                <w:bCs/>
                <w:snapToGrid w:val="0"/>
                <w:sz w:val="20"/>
              </w:rPr>
              <w:t>an..3</w:t>
            </w:r>
          </w:p>
        </w:tc>
        <w:tc>
          <w:tcPr>
            <w:tcW w:w="1812" w:type="pct"/>
            <w:tcBorders>
              <w:top w:val="nil"/>
              <w:bottom w:val="nil"/>
            </w:tcBorders>
          </w:tcPr>
          <w:p w14:paraId="68EC5336" w14:textId="77777777" w:rsidR="00AD4A6B" w:rsidRPr="00EF5511" w:rsidRDefault="00AD4A6B" w:rsidP="00333E34">
            <w:pPr>
              <w:widowControl w:val="0"/>
              <w:spacing w:before="0" w:after="0"/>
              <w:rPr>
                <w:b/>
                <w:bCs/>
                <w:snapToGrid w:val="0"/>
                <w:sz w:val="20"/>
              </w:rPr>
            </w:pPr>
            <w:r w:rsidRPr="00EF5511">
              <w:rPr>
                <w:b/>
                <w:bCs/>
                <w:snapToGrid w:val="0"/>
                <w:sz w:val="20"/>
              </w:rPr>
              <w:t>Conditions de la livraison ou du transport (en code)</w:t>
            </w:r>
          </w:p>
        </w:tc>
        <w:tc>
          <w:tcPr>
            <w:tcW w:w="1879" w:type="pct"/>
            <w:tcBorders>
              <w:top w:val="nil"/>
              <w:bottom w:val="nil"/>
            </w:tcBorders>
          </w:tcPr>
          <w:p w14:paraId="4D4139CC" w14:textId="77777777" w:rsidR="00AD4A6B" w:rsidRPr="00EF5511" w:rsidRDefault="00AD4A6B" w:rsidP="00333E34">
            <w:pPr>
              <w:widowControl w:val="0"/>
              <w:spacing w:before="0" w:after="0"/>
              <w:rPr>
                <w:b/>
                <w:bCs/>
                <w:snapToGrid w:val="0"/>
                <w:sz w:val="20"/>
              </w:rPr>
            </w:pPr>
          </w:p>
          <w:p w14:paraId="5A5338A0" w14:textId="77777777" w:rsidR="00AD4A6B" w:rsidRPr="00EF5511" w:rsidRDefault="00AD4A6B" w:rsidP="00333E34">
            <w:pPr>
              <w:widowControl w:val="0"/>
              <w:spacing w:before="0" w:after="0"/>
              <w:rPr>
                <w:b/>
                <w:bCs/>
                <w:snapToGrid w:val="0"/>
                <w:sz w:val="20"/>
              </w:rPr>
            </w:pPr>
            <w:r w:rsidRPr="00EF5511">
              <w:rPr>
                <w:b/>
                <w:bCs/>
                <w:snapToGrid w:val="0"/>
                <w:sz w:val="20"/>
              </w:rPr>
              <w:t xml:space="preserve">EXW : ex </w:t>
            </w:r>
            <w:proofErr w:type="spellStart"/>
            <w:r w:rsidRPr="00EF5511">
              <w:rPr>
                <w:b/>
                <w:bCs/>
                <w:snapToGrid w:val="0"/>
                <w:sz w:val="20"/>
              </w:rPr>
              <w:t>works</w:t>
            </w:r>
            <w:proofErr w:type="spellEnd"/>
            <w:r w:rsidRPr="00EF5511">
              <w:rPr>
                <w:b/>
                <w:bCs/>
                <w:snapToGrid w:val="0"/>
                <w:sz w:val="20"/>
              </w:rPr>
              <w:t xml:space="preserve"> / à l’usine</w:t>
            </w:r>
          </w:p>
          <w:p w14:paraId="45B03315" w14:textId="77777777" w:rsidR="00AD4A6B" w:rsidRPr="00EF5511" w:rsidRDefault="00AD4A6B" w:rsidP="00333E34">
            <w:pPr>
              <w:widowControl w:val="0"/>
              <w:spacing w:before="0" w:after="0"/>
              <w:rPr>
                <w:b/>
                <w:bCs/>
                <w:snapToGrid w:val="0"/>
                <w:sz w:val="20"/>
              </w:rPr>
            </w:pPr>
            <w:r w:rsidRPr="00EF5511">
              <w:rPr>
                <w:b/>
                <w:bCs/>
                <w:snapToGrid w:val="0"/>
                <w:sz w:val="20"/>
              </w:rPr>
              <w:t>FCA: free carrier / franco transporteur</w:t>
            </w:r>
          </w:p>
          <w:p w14:paraId="13A4881F" w14:textId="77777777" w:rsidR="00AD4A6B" w:rsidRPr="00EF5511" w:rsidRDefault="00AD4A6B" w:rsidP="00333E34">
            <w:pPr>
              <w:widowControl w:val="0"/>
              <w:spacing w:before="0" w:after="0"/>
              <w:rPr>
                <w:b/>
                <w:bCs/>
                <w:snapToGrid w:val="0"/>
                <w:sz w:val="20"/>
              </w:rPr>
            </w:pPr>
            <w:r w:rsidRPr="00EF5511">
              <w:rPr>
                <w:b/>
                <w:bCs/>
                <w:snapToGrid w:val="0"/>
                <w:sz w:val="20"/>
              </w:rPr>
              <w:t xml:space="preserve">CPT : </w:t>
            </w:r>
            <w:proofErr w:type="spellStart"/>
            <w:r w:rsidRPr="00EF5511">
              <w:rPr>
                <w:b/>
                <w:bCs/>
                <w:snapToGrid w:val="0"/>
                <w:sz w:val="20"/>
              </w:rPr>
              <w:t>carriage</w:t>
            </w:r>
            <w:proofErr w:type="spellEnd"/>
            <w:r w:rsidRPr="00EF5511">
              <w:rPr>
                <w:b/>
                <w:bCs/>
                <w:snapToGrid w:val="0"/>
                <w:sz w:val="20"/>
              </w:rPr>
              <w:t xml:space="preserve"> </w:t>
            </w:r>
            <w:proofErr w:type="spellStart"/>
            <w:r w:rsidRPr="00EF5511">
              <w:rPr>
                <w:b/>
                <w:bCs/>
                <w:snapToGrid w:val="0"/>
                <w:sz w:val="20"/>
              </w:rPr>
              <w:t>paid</w:t>
            </w:r>
            <w:proofErr w:type="spellEnd"/>
            <w:r w:rsidRPr="00EF5511">
              <w:rPr>
                <w:b/>
                <w:bCs/>
                <w:snapToGrid w:val="0"/>
                <w:sz w:val="20"/>
              </w:rPr>
              <w:t xml:space="preserve"> to / Port payé jusqu’à</w:t>
            </w:r>
          </w:p>
          <w:p w14:paraId="2A06B86C" w14:textId="77777777" w:rsidR="00AD4A6B" w:rsidRPr="00EF5511" w:rsidRDefault="00AD4A6B" w:rsidP="00333E34">
            <w:pPr>
              <w:widowControl w:val="0"/>
              <w:spacing w:before="0" w:after="0"/>
              <w:rPr>
                <w:b/>
                <w:bCs/>
                <w:snapToGrid w:val="0"/>
                <w:sz w:val="20"/>
              </w:rPr>
            </w:pPr>
            <w:r w:rsidRPr="00EF5511">
              <w:rPr>
                <w:b/>
                <w:bCs/>
                <w:snapToGrid w:val="0"/>
                <w:sz w:val="20"/>
              </w:rPr>
              <w:t xml:space="preserve">CIP : </w:t>
            </w:r>
            <w:proofErr w:type="spellStart"/>
            <w:r w:rsidRPr="00EF5511">
              <w:rPr>
                <w:b/>
                <w:bCs/>
                <w:snapToGrid w:val="0"/>
                <w:sz w:val="20"/>
              </w:rPr>
              <w:t>carriage</w:t>
            </w:r>
            <w:proofErr w:type="spellEnd"/>
            <w:r w:rsidRPr="00EF5511">
              <w:rPr>
                <w:b/>
                <w:bCs/>
                <w:snapToGrid w:val="0"/>
                <w:sz w:val="20"/>
              </w:rPr>
              <w:t xml:space="preserve"> and </w:t>
            </w:r>
            <w:proofErr w:type="spellStart"/>
            <w:r w:rsidRPr="00EF5511">
              <w:rPr>
                <w:b/>
                <w:bCs/>
                <w:snapToGrid w:val="0"/>
                <w:sz w:val="20"/>
              </w:rPr>
              <w:t>insurance</w:t>
            </w:r>
            <w:proofErr w:type="spellEnd"/>
            <w:r w:rsidRPr="00EF5511">
              <w:rPr>
                <w:b/>
                <w:bCs/>
                <w:snapToGrid w:val="0"/>
                <w:sz w:val="20"/>
              </w:rPr>
              <w:t xml:space="preserve"> </w:t>
            </w:r>
            <w:proofErr w:type="spellStart"/>
            <w:r w:rsidRPr="00EF5511">
              <w:rPr>
                <w:b/>
                <w:bCs/>
                <w:snapToGrid w:val="0"/>
                <w:sz w:val="20"/>
              </w:rPr>
              <w:t>paid</w:t>
            </w:r>
            <w:proofErr w:type="spellEnd"/>
            <w:r w:rsidRPr="00EF5511">
              <w:rPr>
                <w:b/>
                <w:bCs/>
                <w:snapToGrid w:val="0"/>
                <w:sz w:val="20"/>
              </w:rPr>
              <w:t xml:space="preserve"> to / Port payé assurance comprise jusqu’à</w:t>
            </w:r>
          </w:p>
          <w:p w14:paraId="5EDDD2B0" w14:textId="77777777" w:rsidR="00AD4A6B" w:rsidRPr="00EF5511" w:rsidRDefault="00AD4A6B" w:rsidP="00333E34">
            <w:pPr>
              <w:widowControl w:val="0"/>
              <w:spacing w:before="0" w:after="0"/>
              <w:rPr>
                <w:b/>
                <w:bCs/>
                <w:snapToGrid w:val="0"/>
                <w:sz w:val="20"/>
              </w:rPr>
            </w:pPr>
            <w:r w:rsidRPr="00EF5511">
              <w:rPr>
                <w:b/>
                <w:bCs/>
                <w:snapToGrid w:val="0"/>
                <w:sz w:val="20"/>
              </w:rPr>
              <w:t xml:space="preserve">DAT : </w:t>
            </w:r>
            <w:proofErr w:type="spellStart"/>
            <w:r w:rsidRPr="00EF5511">
              <w:rPr>
                <w:b/>
                <w:bCs/>
                <w:snapToGrid w:val="0"/>
                <w:sz w:val="20"/>
              </w:rPr>
              <w:t>delivered</w:t>
            </w:r>
            <w:proofErr w:type="spellEnd"/>
            <w:r w:rsidRPr="00EF5511">
              <w:rPr>
                <w:b/>
                <w:bCs/>
                <w:snapToGrid w:val="0"/>
                <w:sz w:val="20"/>
              </w:rPr>
              <w:t xml:space="preserve"> at terminal /rendu au terminal</w:t>
            </w:r>
          </w:p>
          <w:p w14:paraId="7EE88067" w14:textId="77777777" w:rsidR="00AD4A6B" w:rsidRPr="00EF5511" w:rsidRDefault="00AD4A6B" w:rsidP="00333E34">
            <w:pPr>
              <w:widowControl w:val="0"/>
              <w:spacing w:before="0" w:after="0"/>
              <w:rPr>
                <w:b/>
                <w:bCs/>
                <w:snapToGrid w:val="0"/>
                <w:sz w:val="20"/>
              </w:rPr>
            </w:pPr>
            <w:r w:rsidRPr="00EF5511">
              <w:rPr>
                <w:b/>
                <w:bCs/>
                <w:snapToGrid w:val="0"/>
                <w:sz w:val="20"/>
              </w:rPr>
              <w:t xml:space="preserve">DAP : </w:t>
            </w:r>
            <w:proofErr w:type="spellStart"/>
            <w:r w:rsidRPr="00EF5511">
              <w:rPr>
                <w:b/>
                <w:bCs/>
                <w:snapToGrid w:val="0"/>
                <w:sz w:val="20"/>
              </w:rPr>
              <w:t>delivered</w:t>
            </w:r>
            <w:proofErr w:type="spellEnd"/>
            <w:r w:rsidRPr="00EF5511">
              <w:rPr>
                <w:b/>
                <w:bCs/>
                <w:snapToGrid w:val="0"/>
                <w:sz w:val="20"/>
              </w:rPr>
              <w:t xml:space="preserve"> at place / rendu au lieu de destination</w:t>
            </w:r>
          </w:p>
          <w:p w14:paraId="3892E0C9" w14:textId="77777777" w:rsidR="00AD4A6B" w:rsidRPr="00EF5511" w:rsidRDefault="00AD4A6B" w:rsidP="00333E34">
            <w:pPr>
              <w:widowControl w:val="0"/>
              <w:spacing w:before="0" w:after="0"/>
              <w:rPr>
                <w:b/>
                <w:bCs/>
                <w:snapToGrid w:val="0"/>
                <w:sz w:val="20"/>
              </w:rPr>
            </w:pPr>
            <w:r w:rsidRPr="00EF5511">
              <w:rPr>
                <w:b/>
                <w:bCs/>
                <w:snapToGrid w:val="0"/>
                <w:sz w:val="20"/>
              </w:rPr>
              <w:t xml:space="preserve">DDP : </w:t>
            </w:r>
            <w:proofErr w:type="spellStart"/>
            <w:r w:rsidRPr="00EF5511">
              <w:rPr>
                <w:b/>
                <w:bCs/>
                <w:snapToGrid w:val="0"/>
                <w:sz w:val="20"/>
              </w:rPr>
              <w:t>delivered</w:t>
            </w:r>
            <w:proofErr w:type="spellEnd"/>
            <w:r w:rsidRPr="00EF5511">
              <w:rPr>
                <w:b/>
                <w:bCs/>
                <w:snapToGrid w:val="0"/>
                <w:sz w:val="20"/>
              </w:rPr>
              <w:t xml:space="preserve"> </w:t>
            </w:r>
            <w:proofErr w:type="spellStart"/>
            <w:r w:rsidRPr="00EF5511">
              <w:rPr>
                <w:b/>
                <w:bCs/>
                <w:snapToGrid w:val="0"/>
                <w:sz w:val="20"/>
              </w:rPr>
              <w:t>duty</w:t>
            </w:r>
            <w:proofErr w:type="spellEnd"/>
            <w:r w:rsidRPr="00EF5511">
              <w:rPr>
                <w:b/>
                <w:bCs/>
                <w:snapToGrid w:val="0"/>
                <w:sz w:val="20"/>
              </w:rPr>
              <w:t xml:space="preserve"> </w:t>
            </w:r>
            <w:proofErr w:type="spellStart"/>
            <w:r w:rsidRPr="00EF5511">
              <w:rPr>
                <w:b/>
                <w:bCs/>
                <w:snapToGrid w:val="0"/>
                <w:sz w:val="20"/>
              </w:rPr>
              <w:t>paid</w:t>
            </w:r>
            <w:proofErr w:type="spellEnd"/>
            <w:r w:rsidRPr="00EF5511">
              <w:rPr>
                <w:b/>
                <w:bCs/>
                <w:snapToGrid w:val="0"/>
                <w:sz w:val="20"/>
              </w:rPr>
              <w:t xml:space="preserve"> / rendu droits acquittés</w:t>
            </w:r>
          </w:p>
          <w:p w14:paraId="75C6521D" w14:textId="77777777" w:rsidR="00AD4A6B" w:rsidRPr="00EF5511" w:rsidRDefault="00AD4A6B" w:rsidP="00333E34">
            <w:pPr>
              <w:widowControl w:val="0"/>
              <w:spacing w:before="0" w:after="0"/>
              <w:rPr>
                <w:b/>
                <w:bCs/>
                <w:snapToGrid w:val="0"/>
                <w:sz w:val="20"/>
              </w:rPr>
            </w:pPr>
            <w:r w:rsidRPr="00EF5511">
              <w:rPr>
                <w:b/>
                <w:bCs/>
                <w:snapToGrid w:val="0"/>
                <w:sz w:val="20"/>
              </w:rPr>
              <w:t xml:space="preserve">FAS : free </w:t>
            </w:r>
            <w:proofErr w:type="spellStart"/>
            <w:r w:rsidRPr="00EF5511">
              <w:rPr>
                <w:b/>
                <w:bCs/>
                <w:snapToGrid w:val="0"/>
                <w:sz w:val="20"/>
              </w:rPr>
              <w:t>alongside</w:t>
            </w:r>
            <w:proofErr w:type="spellEnd"/>
            <w:r w:rsidRPr="00EF5511">
              <w:rPr>
                <w:b/>
                <w:bCs/>
                <w:snapToGrid w:val="0"/>
                <w:sz w:val="20"/>
              </w:rPr>
              <w:t xml:space="preserve"> </w:t>
            </w:r>
            <w:proofErr w:type="spellStart"/>
            <w:r w:rsidRPr="00EF5511">
              <w:rPr>
                <w:b/>
                <w:bCs/>
                <w:snapToGrid w:val="0"/>
                <w:sz w:val="20"/>
              </w:rPr>
              <w:t>ship</w:t>
            </w:r>
            <w:proofErr w:type="spellEnd"/>
            <w:r w:rsidRPr="00EF5511">
              <w:rPr>
                <w:b/>
                <w:bCs/>
                <w:snapToGrid w:val="0"/>
                <w:sz w:val="20"/>
              </w:rPr>
              <w:t xml:space="preserve"> / franco le long du navire</w:t>
            </w:r>
          </w:p>
          <w:p w14:paraId="54490D3B" w14:textId="77777777" w:rsidR="00AD4A6B" w:rsidRPr="00EF5511" w:rsidRDefault="00AD4A6B" w:rsidP="00333E34">
            <w:pPr>
              <w:widowControl w:val="0"/>
              <w:spacing w:before="0" w:after="0"/>
              <w:rPr>
                <w:b/>
                <w:bCs/>
                <w:snapToGrid w:val="0"/>
                <w:sz w:val="20"/>
              </w:rPr>
            </w:pPr>
            <w:r w:rsidRPr="00EF5511">
              <w:rPr>
                <w:b/>
                <w:bCs/>
                <w:snapToGrid w:val="0"/>
                <w:sz w:val="20"/>
              </w:rPr>
              <w:t xml:space="preserve">FOB : free on </w:t>
            </w:r>
            <w:proofErr w:type="spellStart"/>
            <w:r w:rsidRPr="00EF5511">
              <w:rPr>
                <w:b/>
                <w:bCs/>
                <w:snapToGrid w:val="0"/>
                <w:sz w:val="20"/>
              </w:rPr>
              <w:t>board</w:t>
            </w:r>
            <w:proofErr w:type="spellEnd"/>
            <w:r w:rsidRPr="00EF5511">
              <w:rPr>
                <w:b/>
                <w:bCs/>
                <w:snapToGrid w:val="0"/>
                <w:sz w:val="20"/>
              </w:rPr>
              <w:t xml:space="preserve"> / Franco à bord</w:t>
            </w:r>
          </w:p>
          <w:p w14:paraId="118D8374" w14:textId="77777777" w:rsidR="00AD4A6B" w:rsidRPr="00EF5511" w:rsidRDefault="00AD4A6B" w:rsidP="00333E34">
            <w:pPr>
              <w:widowControl w:val="0"/>
              <w:spacing w:before="0" w:after="0"/>
              <w:rPr>
                <w:b/>
                <w:bCs/>
                <w:snapToGrid w:val="0"/>
                <w:sz w:val="20"/>
                <w:lang w:val="en-US"/>
              </w:rPr>
            </w:pPr>
            <w:r w:rsidRPr="00EF5511">
              <w:rPr>
                <w:b/>
                <w:bCs/>
                <w:snapToGrid w:val="0"/>
                <w:sz w:val="20"/>
                <w:lang w:val="en-US"/>
              </w:rPr>
              <w:t xml:space="preserve">CFR : cost and freight / </w:t>
            </w:r>
            <w:proofErr w:type="spellStart"/>
            <w:r w:rsidRPr="00EF5511">
              <w:rPr>
                <w:b/>
                <w:bCs/>
                <w:snapToGrid w:val="0"/>
                <w:sz w:val="20"/>
                <w:lang w:val="en-US"/>
              </w:rPr>
              <w:t>coût</w:t>
            </w:r>
            <w:proofErr w:type="spellEnd"/>
            <w:r w:rsidRPr="00EF5511">
              <w:rPr>
                <w:b/>
                <w:bCs/>
                <w:snapToGrid w:val="0"/>
                <w:sz w:val="20"/>
                <w:lang w:val="en-US"/>
              </w:rPr>
              <w:t xml:space="preserve"> et fret</w:t>
            </w:r>
          </w:p>
          <w:p w14:paraId="7CF8A5A5" w14:textId="77777777" w:rsidR="00AD4A6B" w:rsidRPr="00EF5511" w:rsidRDefault="00AD4A6B" w:rsidP="0020597E">
            <w:pPr>
              <w:widowControl w:val="0"/>
              <w:spacing w:before="0" w:after="0"/>
              <w:rPr>
                <w:b/>
                <w:bCs/>
                <w:snapToGrid w:val="0"/>
                <w:sz w:val="20"/>
                <w:lang w:val="en-US"/>
              </w:rPr>
            </w:pPr>
            <w:r w:rsidRPr="00EF5511">
              <w:rPr>
                <w:b/>
                <w:bCs/>
                <w:snapToGrid w:val="0"/>
                <w:sz w:val="20"/>
                <w:lang w:val="en-US"/>
              </w:rPr>
              <w:t xml:space="preserve">CIF : cost insurance and freight / </w:t>
            </w:r>
            <w:proofErr w:type="spellStart"/>
            <w:r w:rsidRPr="00EF5511">
              <w:rPr>
                <w:b/>
                <w:bCs/>
                <w:snapToGrid w:val="0"/>
                <w:sz w:val="20"/>
                <w:lang w:val="en-US"/>
              </w:rPr>
              <w:t>Coût</w:t>
            </w:r>
            <w:proofErr w:type="spellEnd"/>
            <w:r w:rsidRPr="00EF5511">
              <w:rPr>
                <w:b/>
                <w:bCs/>
                <w:snapToGrid w:val="0"/>
                <w:sz w:val="20"/>
                <w:lang w:val="en-US"/>
              </w:rPr>
              <w:t xml:space="preserve"> assurance et fret</w:t>
            </w:r>
          </w:p>
        </w:tc>
      </w:tr>
      <w:tr w:rsidR="00AD4A6B" w14:paraId="7855492A" w14:textId="77777777" w:rsidTr="00333E34">
        <w:trPr>
          <w:trHeight w:val="340"/>
        </w:trPr>
        <w:tc>
          <w:tcPr>
            <w:tcW w:w="436" w:type="pct"/>
            <w:tcBorders>
              <w:top w:val="nil"/>
              <w:bottom w:val="nil"/>
            </w:tcBorders>
          </w:tcPr>
          <w:p w14:paraId="5CD2432C" w14:textId="77777777" w:rsidR="00AD4A6B" w:rsidRPr="00EF5511" w:rsidRDefault="00AD4A6B" w:rsidP="00333E34">
            <w:pPr>
              <w:widowControl w:val="0"/>
              <w:spacing w:before="0" w:after="0"/>
              <w:rPr>
                <w:b/>
                <w:bCs/>
                <w:snapToGrid w:val="0"/>
                <w:sz w:val="20"/>
              </w:rPr>
            </w:pPr>
            <w:r w:rsidRPr="00EF5511">
              <w:rPr>
                <w:b/>
                <w:bCs/>
                <w:snapToGrid w:val="0"/>
                <w:sz w:val="20"/>
                <w:lang w:val="en-US"/>
              </w:rPr>
              <w:t xml:space="preserve">  </w:t>
            </w:r>
            <w:r w:rsidRPr="00EF5511">
              <w:rPr>
                <w:b/>
                <w:bCs/>
                <w:snapToGrid w:val="0"/>
                <w:sz w:val="20"/>
              </w:rPr>
              <w:t>1131</w:t>
            </w:r>
          </w:p>
        </w:tc>
        <w:tc>
          <w:tcPr>
            <w:tcW w:w="402" w:type="pct"/>
            <w:tcBorders>
              <w:top w:val="nil"/>
              <w:bottom w:val="nil"/>
            </w:tcBorders>
          </w:tcPr>
          <w:p w14:paraId="0967C7B4" w14:textId="77777777" w:rsidR="00AD4A6B" w:rsidRPr="00EF5511" w:rsidRDefault="00AD4A6B" w:rsidP="00333E34">
            <w:pPr>
              <w:widowControl w:val="0"/>
              <w:spacing w:before="0" w:after="0"/>
              <w:rPr>
                <w:b/>
                <w:bCs/>
                <w:snapToGrid w:val="0"/>
                <w:sz w:val="20"/>
              </w:rPr>
            </w:pPr>
            <w:r w:rsidRPr="00EF5511">
              <w:rPr>
                <w:b/>
                <w:bCs/>
                <w:snapToGrid w:val="0"/>
                <w:sz w:val="20"/>
              </w:rPr>
              <w:t>C</w:t>
            </w:r>
          </w:p>
        </w:tc>
        <w:tc>
          <w:tcPr>
            <w:tcW w:w="470" w:type="pct"/>
            <w:tcBorders>
              <w:top w:val="nil"/>
              <w:bottom w:val="nil"/>
            </w:tcBorders>
          </w:tcPr>
          <w:p w14:paraId="6D64FA43" w14:textId="77777777" w:rsidR="00AD4A6B" w:rsidRPr="00EF5511" w:rsidRDefault="00AD4A6B" w:rsidP="00333E34">
            <w:pPr>
              <w:widowControl w:val="0"/>
              <w:spacing w:before="0" w:after="0"/>
              <w:rPr>
                <w:b/>
                <w:bCs/>
                <w:snapToGrid w:val="0"/>
                <w:sz w:val="20"/>
              </w:rPr>
            </w:pPr>
            <w:r w:rsidRPr="00EF5511">
              <w:rPr>
                <w:b/>
                <w:bCs/>
                <w:snapToGrid w:val="0"/>
                <w:sz w:val="20"/>
              </w:rPr>
              <w:t>an..3</w:t>
            </w:r>
          </w:p>
        </w:tc>
        <w:tc>
          <w:tcPr>
            <w:tcW w:w="1812" w:type="pct"/>
            <w:tcBorders>
              <w:top w:val="nil"/>
              <w:bottom w:val="nil"/>
            </w:tcBorders>
          </w:tcPr>
          <w:p w14:paraId="55E1CD2E" w14:textId="77777777" w:rsidR="00AD4A6B" w:rsidRPr="00EF5511" w:rsidRDefault="00AD4A6B" w:rsidP="00333E34">
            <w:pPr>
              <w:widowControl w:val="0"/>
              <w:spacing w:before="0" w:after="0"/>
              <w:rPr>
                <w:b/>
                <w:bCs/>
                <w:snapToGrid w:val="0"/>
                <w:sz w:val="20"/>
              </w:rPr>
            </w:pPr>
            <w:r w:rsidRPr="00EF5511">
              <w:rPr>
                <w:b/>
                <w:bCs/>
                <w:snapToGrid w:val="0"/>
                <w:sz w:val="20"/>
              </w:rPr>
              <w:t>Qualifiant de la liste des codes.</w:t>
            </w:r>
          </w:p>
        </w:tc>
        <w:tc>
          <w:tcPr>
            <w:tcW w:w="1879" w:type="pct"/>
            <w:tcBorders>
              <w:top w:val="nil"/>
              <w:bottom w:val="nil"/>
            </w:tcBorders>
          </w:tcPr>
          <w:p w14:paraId="52894CD4" w14:textId="77777777" w:rsidR="00AD4A6B" w:rsidRPr="00EF5511" w:rsidRDefault="00AD4A6B" w:rsidP="00333E34">
            <w:pPr>
              <w:widowControl w:val="0"/>
              <w:spacing w:before="0" w:after="0"/>
              <w:rPr>
                <w:b/>
                <w:bCs/>
                <w:snapToGrid w:val="0"/>
                <w:sz w:val="20"/>
              </w:rPr>
            </w:pPr>
            <w:r w:rsidRPr="00EF5511">
              <w:rPr>
                <w:b/>
                <w:bCs/>
                <w:snapToGrid w:val="0"/>
                <w:sz w:val="20"/>
              </w:rPr>
              <w:t>–106 : Incoterms *</w:t>
            </w:r>
          </w:p>
        </w:tc>
      </w:tr>
      <w:tr w:rsidR="00AD4A6B" w14:paraId="222753B6" w14:textId="77777777" w:rsidTr="00333E34">
        <w:trPr>
          <w:trHeight w:val="340"/>
        </w:trPr>
        <w:tc>
          <w:tcPr>
            <w:tcW w:w="436" w:type="pct"/>
            <w:tcBorders>
              <w:top w:val="nil"/>
              <w:bottom w:val="nil"/>
            </w:tcBorders>
          </w:tcPr>
          <w:p w14:paraId="7AE4BC87" w14:textId="77777777" w:rsidR="00AD4A6B" w:rsidRPr="00075B67" w:rsidRDefault="00AD4A6B" w:rsidP="00333E34">
            <w:pPr>
              <w:widowControl w:val="0"/>
              <w:spacing w:before="0" w:after="0"/>
              <w:rPr>
                <w:i/>
                <w:snapToGrid w:val="0"/>
                <w:sz w:val="20"/>
              </w:rPr>
            </w:pPr>
            <w:r w:rsidRPr="00075B67">
              <w:rPr>
                <w:i/>
                <w:snapToGrid w:val="0"/>
                <w:sz w:val="20"/>
              </w:rPr>
              <w:t xml:space="preserve">  3055</w:t>
            </w:r>
          </w:p>
        </w:tc>
        <w:tc>
          <w:tcPr>
            <w:tcW w:w="402" w:type="pct"/>
            <w:tcBorders>
              <w:top w:val="nil"/>
              <w:bottom w:val="nil"/>
            </w:tcBorders>
          </w:tcPr>
          <w:p w14:paraId="34217304"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70" w:type="pct"/>
            <w:tcBorders>
              <w:top w:val="nil"/>
              <w:bottom w:val="nil"/>
            </w:tcBorders>
          </w:tcPr>
          <w:p w14:paraId="0246308E" w14:textId="77777777" w:rsidR="00AD4A6B" w:rsidRPr="00075B67" w:rsidRDefault="00AD4A6B" w:rsidP="00333E34">
            <w:pPr>
              <w:widowControl w:val="0"/>
              <w:spacing w:before="0" w:after="0"/>
              <w:rPr>
                <w:i/>
                <w:snapToGrid w:val="0"/>
                <w:sz w:val="20"/>
              </w:rPr>
            </w:pPr>
            <w:r w:rsidRPr="00075B67">
              <w:rPr>
                <w:i/>
                <w:snapToGrid w:val="0"/>
                <w:sz w:val="20"/>
              </w:rPr>
              <w:t>an..3</w:t>
            </w:r>
          </w:p>
        </w:tc>
        <w:tc>
          <w:tcPr>
            <w:tcW w:w="1812" w:type="pct"/>
            <w:tcBorders>
              <w:top w:val="nil"/>
              <w:bottom w:val="nil"/>
            </w:tcBorders>
          </w:tcPr>
          <w:p w14:paraId="59C171BB" w14:textId="77777777" w:rsidR="00AD4A6B" w:rsidRPr="00075B67" w:rsidRDefault="00AD4A6B" w:rsidP="00333E34">
            <w:pPr>
              <w:widowControl w:val="0"/>
              <w:spacing w:before="0" w:after="0"/>
              <w:rPr>
                <w:i/>
                <w:snapToGrid w:val="0"/>
                <w:sz w:val="20"/>
              </w:rPr>
            </w:pPr>
            <w:r w:rsidRPr="00075B67">
              <w:rPr>
                <w:i/>
                <w:snapToGrid w:val="0"/>
                <w:sz w:val="20"/>
              </w:rPr>
              <w:t>Organisme responsable de la liste de codes (en code)</w:t>
            </w:r>
          </w:p>
        </w:tc>
        <w:tc>
          <w:tcPr>
            <w:tcW w:w="1879" w:type="pct"/>
            <w:tcBorders>
              <w:top w:val="nil"/>
              <w:bottom w:val="nil"/>
            </w:tcBorders>
          </w:tcPr>
          <w:p w14:paraId="6D34EAF9" w14:textId="77777777" w:rsidR="00AD4A6B" w:rsidRPr="00075B67" w:rsidRDefault="00AD4A6B" w:rsidP="00333E34">
            <w:pPr>
              <w:widowControl w:val="0"/>
              <w:spacing w:before="0" w:after="0"/>
              <w:rPr>
                <w:i/>
                <w:snapToGrid w:val="0"/>
                <w:sz w:val="20"/>
              </w:rPr>
            </w:pPr>
            <w:r w:rsidRPr="00075B67">
              <w:rPr>
                <w:i/>
                <w:snapToGrid w:val="0"/>
                <w:sz w:val="20"/>
              </w:rPr>
              <w:t xml:space="preserve"> </w:t>
            </w:r>
            <w:r w:rsidR="005730AE" w:rsidRPr="005730AE">
              <w:rPr>
                <w:i/>
                <w:snapToGrid w:val="0"/>
                <w:sz w:val="20"/>
              </w:rPr>
              <w:t>Non renseigné</w:t>
            </w:r>
          </w:p>
        </w:tc>
      </w:tr>
      <w:tr w:rsidR="00AD4A6B" w14:paraId="16292FD2" w14:textId="77777777" w:rsidTr="00333E34">
        <w:trPr>
          <w:trHeight w:val="340"/>
        </w:trPr>
        <w:tc>
          <w:tcPr>
            <w:tcW w:w="436" w:type="pct"/>
            <w:tcBorders>
              <w:top w:val="nil"/>
              <w:bottom w:val="nil"/>
            </w:tcBorders>
          </w:tcPr>
          <w:p w14:paraId="59C32D54" w14:textId="77777777" w:rsidR="00AD4A6B" w:rsidRPr="00075B67" w:rsidRDefault="00AD4A6B" w:rsidP="00333E34">
            <w:pPr>
              <w:widowControl w:val="0"/>
              <w:spacing w:before="0" w:after="0"/>
              <w:rPr>
                <w:i/>
                <w:snapToGrid w:val="0"/>
                <w:sz w:val="20"/>
              </w:rPr>
            </w:pPr>
            <w:r w:rsidRPr="00075B67">
              <w:rPr>
                <w:i/>
                <w:snapToGrid w:val="0"/>
                <w:sz w:val="20"/>
              </w:rPr>
              <w:t xml:space="preserve">  4052</w:t>
            </w:r>
          </w:p>
        </w:tc>
        <w:tc>
          <w:tcPr>
            <w:tcW w:w="402" w:type="pct"/>
            <w:tcBorders>
              <w:top w:val="nil"/>
              <w:bottom w:val="nil"/>
            </w:tcBorders>
          </w:tcPr>
          <w:p w14:paraId="2FAEE2E8"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70" w:type="pct"/>
            <w:tcBorders>
              <w:top w:val="nil"/>
              <w:bottom w:val="nil"/>
            </w:tcBorders>
          </w:tcPr>
          <w:p w14:paraId="6343ADA1" w14:textId="77777777" w:rsidR="00AD4A6B" w:rsidRPr="00075B67" w:rsidRDefault="00AD4A6B" w:rsidP="00333E34">
            <w:pPr>
              <w:widowControl w:val="0"/>
              <w:spacing w:before="0" w:after="0"/>
              <w:rPr>
                <w:i/>
                <w:snapToGrid w:val="0"/>
                <w:sz w:val="20"/>
              </w:rPr>
            </w:pPr>
            <w:r w:rsidRPr="00075B67">
              <w:rPr>
                <w:i/>
                <w:snapToGrid w:val="0"/>
                <w:sz w:val="20"/>
              </w:rPr>
              <w:t>an..70</w:t>
            </w:r>
          </w:p>
        </w:tc>
        <w:tc>
          <w:tcPr>
            <w:tcW w:w="1812" w:type="pct"/>
            <w:tcBorders>
              <w:top w:val="nil"/>
              <w:bottom w:val="nil"/>
            </w:tcBorders>
          </w:tcPr>
          <w:p w14:paraId="3668E10A" w14:textId="77777777" w:rsidR="00AD4A6B" w:rsidRPr="00075B67" w:rsidRDefault="00AD4A6B" w:rsidP="00333E34">
            <w:pPr>
              <w:widowControl w:val="0"/>
              <w:spacing w:before="0" w:after="0"/>
              <w:rPr>
                <w:i/>
                <w:snapToGrid w:val="0"/>
                <w:sz w:val="20"/>
              </w:rPr>
            </w:pPr>
            <w:r w:rsidRPr="00075B67">
              <w:rPr>
                <w:i/>
                <w:snapToGrid w:val="0"/>
                <w:sz w:val="20"/>
              </w:rPr>
              <w:t>Conditions de la livraison ou du transport</w:t>
            </w:r>
          </w:p>
        </w:tc>
        <w:tc>
          <w:tcPr>
            <w:tcW w:w="1879" w:type="pct"/>
            <w:tcBorders>
              <w:top w:val="nil"/>
              <w:bottom w:val="nil"/>
            </w:tcBorders>
          </w:tcPr>
          <w:p w14:paraId="708E1785" w14:textId="77777777" w:rsidR="00AD4A6B" w:rsidRPr="00075B67" w:rsidRDefault="00AD4A6B" w:rsidP="00333E34">
            <w:pPr>
              <w:widowControl w:val="0"/>
              <w:spacing w:before="0" w:after="0"/>
              <w:rPr>
                <w:i/>
                <w:snapToGrid w:val="0"/>
                <w:sz w:val="20"/>
              </w:rPr>
            </w:pPr>
            <w:r w:rsidRPr="00075B67">
              <w:rPr>
                <w:i/>
                <w:snapToGrid w:val="0"/>
                <w:sz w:val="20"/>
              </w:rPr>
              <w:t xml:space="preserve"> </w:t>
            </w:r>
            <w:r w:rsidR="005730AE" w:rsidRPr="005730AE">
              <w:rPr>
                <w:i/>
                <w:snapToGrid w:val="0"/>
                <w:sz w:val="20"/>
              </w:rPr>
              <w:t>Non renseigné</w:t>
            </w:r>
          </w:p>
        </w:tc>
      </w:tr>
      <w:tr w:rsidR="00AD4A6B" w14:paraId="26E2D142" w14:textId="77777777" w:rsidTr="00333E34">
        <w:trPr>
          <w:trHeight w:val="340"/>
        </w:trPr>
        <w:tc>
          <w:tcPr>
            <w:tcW w:w="436" w:type="pct"/>
            <w:tcBorders>
              <w:top w:val="nil"/>
            </w:tcBorders>
          </w:tcPr>
          <w:p w14:paraId="451C5159" w14:textId="77777777" w:rsidR="00AD4A6B" w:rsidRPr="00075B67" w:rsidRDefault="00AD4A6B" w:rsidP="00333E34">
            <w:pPr>
              <w:widowControl w:val="0"/>
              <w:spacing w:before="0" w:after="0"/>
              <w:rPr>
                <w:i/>
                <w:snapToGrid w:val="0"/>
                <w:sz w:val="20"/>
              </w:rPr>
            </w:pPr>
            <w:r w:rsidRPr="00075B67">
              <w:rPr>
                <w:i/>
                <w:snapToGrid w:val="0"/>
                <w:sz w:val="20"/>
              </w:rPr>
              <w:t xml:space="preserve">  4052</w:t>
            </w:r>
          </w:p>
        </w:tc>
        <w:tc>
          <w:tcPr>
            <w:tcW w:w="402" w:type="pct"/>
            <w:tcBorders>
              <w:top w:val="nil"/>
            </w:tcBorders>
          </w:tcPr>
          <w:p w14:paraId="6A6996CD"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70" w:type="pct"/>
            <w:tcBorders>
              <w:top w:val="nil"/>
            </w:tcBorders>
          </w:tcPr>
          <w:p w14:paraId="6FCB1DA5" w14:textId="77777777" w:rsidR="00AD4A6B" w:rsidRPr="00075B67" w:rsidRDefault="00AD4A6B" w:rsidP="00333E34">
            <w:pPr>
              <w:widowControl w:val="0"/>
              <w:spacing w:before="0" w:after="0"/>
              <w:rPr>
                <w:i/>
                <w:snapToGrid w:val="0"/>
                <w:sz w:val="20"/>
              </w:rPr>
            </w:pPr>
            <w:r w:rsidRPr="00075B67">
              <w:rPr>
                <w:i/>
                <w:snapToGrid w:val="0"/>
                <w:sz w:val="20"/>
              </w:rPr>
              <w:t>an..70</w:t>
            </w:r>
          </w:p>
        </w:tc>
        <w:tc>
          <w:tcPr>
            <w:tcW w:w="1812" w:type="pct"/>
            <w:tcBorders>
              <w:top w:val="nil"/>
            </w:tcBorders>
          </w:tcPr>
          <w:p w14:paraId="5E3D47B6" w14:textId="77777777" w:rsidR="00AD4A6B" w:rsidRPr="00075B67" w:rsidRDefault="00AD4A6B" w:rsidP="00333E34">
            <w:pPr>
              <w:widowControl w:val="0"/>
              <w:spacing w:before="0" w:after="0"/>
              <w:rPr>
                <w:i/>
                <w:snapToGrid w:val="0"/>
                <w:sz w:val="20"/>
              </w:rPr>
            </w:pPr>
            <w:r w:rsidRPr="00075B67">
              <w:rPr>
                <w:i/>
                <w:snapToGrid w:val="0"/>
                <w:sz w:val="20"/>
              </w:rPr>
              <w:t>Conditions de la livraison ou du transport</w:t>
            </w:r>
          </w:p>
        </w:tc>
        <w:tc>
          <w:tcPr>
            <w:tcW w:w="1879" w:type="pct"/>
            <w:tcBorders>
              <w:top w:val="nil"/>
            </w:tcBorders>
          </w:tcPr>
          <w:p w14:paraId="6FF50C39" w14:textId="77777777" w:rsidR="00AD4A6B" w:rsidRPr="00075B67" w:rsidRDefault="00AD4A6B" w:rsidP="00333E34">
            <w:pPr>
              <w:widowControl w:val="0"/>
              <w:spacing w:before="0" w:after="0"/>
              <w:rPr>
                <w:i/>
                <w:snapToGrid w:val="0"/>
                <w:sz w:val="20"/>
              </w:rPr>
            </w:pPr>
            <w:r w:rsidRPr="00075B67">
              <w:rPr>
                <w:i/>
                <w:snapToGrid w:val="0"/>
                <w:sz w:val="20"/>
              </w:rPr>
              <w:t xml:space="preserve"> </w:t>
            </w:r>
            <w:r w:rsidR="005730AE" w:rsidRPr="005F25A9">
              <w:rPr>
                <w:i/>
                <w:snapToGrid w:val="0"/>
                <w:sz w:val="20"/>
              </w:rPr>
              <w:t>Non renseigné</w:t>
            </w:r>
          </w:p>
        </w:tc>
      </w:tr>
    </w:tbl>
    <w:p w14:paraId="66828FD7" w14:textId="77777777" w:rsidR="00B27EB1" w:rsidRPr="005E7A04" w:rsidRDefault="00B27EB1" w:rsidP="00B27EB1">
      <w:r>
        <w:t>Conditions d’expédition (franco, incoterms )</w:t>
      </w:r>
    </w:p>
    <w:p w14:paraId="39D51428" w14:textId="77777777" w:rsidR="00AD4A6B" w:rsidRDefault="00B27EB1" w:rsidP="00AD4A6B">
      <w:pPr>
        <w:rPr>
          <w:snapToGrid w:val="0"/>
        </w:rPr>
      </w:pPr>
      <w:r>
        <w:rPr>
          <w:snapToGrid w:val="0"/>
        </w:rPr>
        <w:t>*Incoterms 2010</w:t>
      </w:r>
    </w:p>
    <w:p w14:paraId="3E730F55" w14:textId="77777777" w:rsidR="00B27EB1" w:rsidRDefault="00B27EB1" w:rsidP="00AD4A6B">
      <w:pPr>
        <w:rPr>
          <w:snapToGrid w:val="0"/>
        </w:rPr>
      </w:pPr>
    </w:p>
    <w:p w14:paraId="5F2010AF" w14:textId="77777777" w:rsidR="000E5230" w:rsidRDefault="000E5230">
      <w:pPr>
        <w:spacing w:before="200" w:after="200" w:line="276" w:lineRule="auto"/>
        <w:jc w:val="left"/>
        <w:rPr>
          <w:snapToGrid w:val="0"/>
        </w:rPr>
      </w:pPr>
      <w:r>
        <w:rPr>
          <w:caps/>
          <w:snapToGrid w:val="0"/>
        </w:rPr>
        <w:br w:type="page"/>
      </w:r>
    </w:p>
    <w:p w14:paraId="679DE399" w14:textId="77777777" w:rsidR="008F0D01" w:rsidRDefault="008F0D01" w:rsidP="00257A11"/>
    <w:p w14:paraId="6C2CFD7C" w14:textId="1449A078"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GROUPE 6 [TDT]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9"/>
        <w:gridCol w:w="445"/>
        <w:gridCol w:w="891"/>
        <w:gridCol w:w="7861"/>
      </w:tblGrid>
      <w:tr w:rsidR="00AD4A6B" w:rsidRPr="00C734E4" w14:paraId="6793E9FB" w14:textId="77777777" w:rsidTr="00333E34">
        <w:tc>
          <w:tcPr>
            <w:tcW w:w="664" w:type="pct"/>
            <w:shd w:val="clear" w:color="auto" w:fill="FABF8F"/>
          </w:tcPr>
          <w:p w14:paraId="15057E2D" w14:textId="77777777" w:rsidR="00AD4A6B" w:rsidRPr="00C734E4" w:rsidRDefault="00AD4A6B" w:rsidP="00333E34">
            <w:pPr>
              <w:rPr>
                <w:b/>
                <w:snapToGrid w:val="0"/>
              </w:rPr>
            </w:pPr>
            <w:r w:rsidRPr="00C734E4">
              <w:rPr>
                <w:b/>
                <w:snapToGrid w:val="0"/>
              </w:rPr>
              <w:t>GROUPE 6</w:t>
            </w:r>
          </w:p>
        </w:tc>
        <w:tc>
          <w:tcPr>
            <w:tcW w:w="210" w:type="pct"/>
            <w:shd w:val="clear" w:color="auto" w:fill="FABF8F"/>
          </w:tcPr>
          <w:p w14:paraId="0EC64F34" w14:textId="77777777" w:rsidR="00AD4A6B" w:rsidRPr="00C734E4" w:rsidRDefault="00AD4A6B" w:rsidP="00333E34">
            <w:pPr>
              <w:rPr>
                <w:b/>
                <w:snapToGrid w:val="0"/>
                <w:lang w:val="nl-NL"/>
              </w:rPr>
            </w:pPr>
            <w:r w:rsidRPr="00C734E4">
              <w:rPr>
                <w:b/>
                <w:snapToGrid w:val="0"/>
                <w:lang w:val="nl-NL"/>
              </w:rPr>
              <w:t>C</w:t>
            </w:r>
          </w:p>
        </w:tc>
        <w:tc>
          <w:tcPr>
            <w:tcW w:w="420" w:type="pct"/>
            <w:shd w:val="clear" w:color="auto" w:fill="FABF8F"/>
          </w:tcPr>
          <w:p w14:paraId="68D942F9" w14:textId="77777777" w:rsidR="00AD4A6B" w:rsidRPr="00C734E4" w:rsidRDefault="00AD4A6B" w:rsidP="00333E34">
            <w:pPr>
              <w:rPr>
                <w:b/>
                <w:snapToGrid w:val="0"/>
                <w:lang w:val="nl-NL"/>
              </w:rPr>
            </w:pPr>
            <w:r w:rsidRPr="00C734E4">
              <w:rPr>
                <w:b/>
                <w:snapToGrid w:val="0"/>
                <w:lang w:val="nl-NL"/>
              </w:rPr>
              <w:t>10</w:t>
            </w:r>
          </w:p>
        </w:tc>
        <w:tc>
          <w:tcPr>
            <w:tcW w:w="3706" w:type="pct"/>
            <w:shd w:val="clear" w:color="auto" w:fill="FABF8F"/>
          </w:tcPr>
          <w:p w14:paraId="71EB366D" w14:textId="77777777" w:rsidR="00AD4A6B" w:rsidRPr="00C734E4" w:rsidRDefault="00AD4A6B" w:rsidP="00333E34">
            <w:pPr>
              <w:rPr>
                <w:b/>
                <w:snapToGrid w:val="0"/>
                <w:lang w:val="nl-NL"/>
              </w:rPr>
            </w:pPr>
            <w:r w:rsidRPr="00C734E4">
              <w:rPr>
                <w:b/>
                <w:snapToGrid w:val="0"/>
                <w:lang w:val="nl-NL"/>
              </w:rPr>
              <w:t>[TDT]</w:t>
            </w:r>
          </w:p>
        </w:tc>
      </w:tr>
    </w:tbl>
    <w:p w14:paraId="30844216" w14:textId="739514AF" w:rsidR="00AD4A6B" w:rsidRPr="00257A11" w:rsidRDefault="008E3842"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TDT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1"/>
        <w:gridCol w:w="390"/>
        <w:gridCol w:w="889"/>
        <w:gridCol w:w="5271"/>
        <w:gridCol w:w="3335"/>
      </w:tblGrid>
      <w:tr w:rsidR="00AD4A6B" w:rsidRPr="002C1623" w14:paraId="53CCD32A" w14:textId="77777777" w:rsidTr="00333E34">
        <w:tc>
          <w:tcPr>
            <w:tcW w:w="340" w:type="pct"/>
            <w:shd w:val="clear" w:color="auto" w:fill="8DB3E2"/>
          </w:tcPr>
          <w:p w14:paraId="5CE82227" w14:textId="77777777" w:rsidR="00AD4A6B" w:rsidRPr="002C1623" w:rsidRDefault="00AD4A6B" w:rsidP="00333E34">
            <w:pPr>
              <w:rPr>
                <w:b/>
                <w:snapToGrid w:val="0"/>
                <w:lang w:val="nl-NL"/>
              </w:rPr>
            </w:pPr>
            <w:r w:rsidRPr="002C1623">
              <w:rPr>
                <w:b/>
                <w:snapToGrid w:val="0"/>
                <w:lang w:val="nl-NL"/>
              </w:rPr>
              <w:t>TDT</w:t>
            </w:r>
          </w:p>
        </w:tc>
        <w:tc>
          <w:tcPr>
            <w:tcW w:w="184" w:type="pct"/>
            <w:shd w:val="clear" w:color="auto" w:fill="8DB3E2"/>
          </w:tcPr>
          <w:p w14:paraId="50731C0A" w14:textId="77777777" w:rsidR="00AD4A6B" w:rsidRPr="002C1623" w:rsidRDefault="00AD4A6B" w:rsidP="00333E34">
            <w:pPr>
              <w:rPr>
                <w:b/>
                <w:snapToGrid w:val="0"/>
              </w:rPr>
            </w:pPr>
            <w:r w:rsidRPr="002C1623">
              <w:rPr>
                <w:b/>
                <w:snapToGrid w:val="0"/>
              </w:rPr>
              <w:t>M</w:t>
            </w:r>
          </w:p>
        </w:tc>
        <w:tc>
          <w:tcPr>
            <w:tcW w:w="419" w:type="pct"/>
            <w:shd w:val="clear" w:color="auto" w:fill="8DB3E2"/>
          </w:tcPr>
          <w:p w14:paraId="6B079EB8" w14:textId="77777777" w:rsidR="00AD4A6B" w:rsidRPr="002C1623" w:rsidRDefault="00AD4A6B" w:rsidP="00333E34">
            <w:pPr>
              <w:rPr>
                <w:b/>
                <w:snapToGrid w:val="0"/>
              </w:rPr>
            </w:pPr>
            <w:r w:rsidRPr="002C1623">
              <w:rPr>
                <w:b/>
                <w:snapToGrid w:val="0"/>
              </w:rPr>
              <w:t>1</w:t>
            </w:r>
          </w:p>
        </w:tc>
        <w:tc>
          <w:tcPr>
            <w:tcW w:w="2485" w:type="pct"/>
            <w:shd w:val="clear" w:color="auto" w:fill="8DB3E2"/>
          </w:tcPr>
          <w:p w14:paraId="1E60F90C" w14:textId="77777777" w:rsidR="00AD4A6B" w:rsidRPr="002C1623" w:rsidRDefault="00AD4A6B" w:rsidP="00333E34">
            <w:pPr>
              <w:rPr>
                <w:b/>
                <w:snapToGrid w:val="0"/>
              </w:rPr>
            </w:pPr>
            <w:r w:rsidRPr="002C1623">
              <w:rPr>
                <w:b/>
                <w:snapToGrid w:val="0"/>
              </w:rPr>
              <w:t>Informations détaillées sur le transport</w:t>
            </w:r>
          </w:p>
        </w:tc>
        <w:tc>
          <w:tcPr>
            <w:tcW w:w="1571" w:type="pct"/>
            <w:shd w:val="clear" w:color="auto" w:fill="8DB3E2"/>
          </w:tcPr>
          <w:p w14:paraId="093F131C" w14:textId="77777777" w:rsidR="00AD4A6B" w:rsidRPr="002C1623" w:rsidRDefault="00AD4A6B" w:rsidP="00333E34">
            <w:pPr>
              <w:rPr>
                <w:b/>
                <w:snapToGrid w:val="0"/>
              </w:rPr>
            </w:pPr>
            <w:r w:rsidRPr="002C1623">
              <w:rPr>
                <w:b/>
                <w:snapToGrid w:val="0"/>
              </w:rPr>
              <w:t>[Groupe 6]</w:t>
            </w:r>
          </w:p>
        </w:tc>
      </w:tr>
      <w:tr w:rsidR="00AD4A6B" w:rsidRPr="002C1623" w14:paraId="3C7FC5B3" w14:textId="77777777" w:rsidTr="00333E34">
        <w:tc>
          <w:tcPr>
            <w:tcW w:w="5000" w:type="pct"/>
            <w:gridSpan w:val="5"/>
            <w:shd w:val="clear" w:color="auto" w:fill="8DB3E2"/>
          </w:tcPr>
          <w:p w14:paraId="73CDE2B9" w14:textId="77777777" w:rsidR="00AD4A6B" w:rsidRPr="002C1623" w:rsidRDefault="00AD4A6B" w:rsidP="00333E34">
            <w:pPr>
              <w:rPr>
                <w:b/>
                <w:snapToGrid w:val="0"/>
              </w:rPr>
            </w:pPr>
            <w:r w:rsidRPr="002C1623">
              <w:rPr>
                <w:b/>
                <w:snapToGrid w:val="0"/>
              </w:rPr>
              <w:t>Fonction : Indiquer des informations détaillées sur le transport, tels que le mode et le moyen de transport, le numéro de référence du moyen de transport et l'identification du moyen de transport</w:t>
            </w:r>
          </w:p>
        </w:tc>
      </w:tr>
    </w:tbl>
    <w:p w14:paraId="0CD02C7D" w14:textId="77777777" w:rsidR="00AD4A6B" w:rsidRDefault="00AD4A6B" w:rsidP="00AD4A6B">
      <w:pPr>
        <w:widowControl w:val="0"/>
        <w:tabs>
          <w:tab w:val="left" w:pos="921"/>
          <w:tab w:val="left" w:pos="1630"/>
          <w:tab w:val="left" w:pos="2480"/>
          <w:tab w:val="left" w:pos="6591"/>
        </w:tabs>
        <w:rPr>
          <w:snapToGrid w:val="0"/>
        </w:rPr>
      </w:pPr>
      <w:r>
        <w:rPr>
          <w:snapToGrid w:val="0"/>
        </w:rPr>
        <w:tab/>
      </w:r>
      <w:r>
        <w:rPr>
          <w:snapToGrid w:val="0"/>
        </w:rPr>
        <w:tab/>
      </w:r>
      <w:r>
        <w:rPr>
          <w:snapToGrid w:val="0"/>
        </w:rPr>
        <w:tab/>
      </w:r>
      <w:r>
        <w:rPr>
          <w:snapToGrid w:val="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
        <w:gridCol w:w="1186"/>
        <w:gridCol w:w="889"/>
        <w:gridCol w:w="3858"/>
        <w:gridCol w:w="3710"/>
      </w:tblGrid>
      <w:tr w:rsidR="00AD4A6B" w:rsidRPr="00375C63" w14:paraId="1FF54F18" w14:textId="77777777" w:rsidTr="00334ECE">
        <w:tc>
          <w:tcPr>
            <w:tcW w:w="454" w:type="pct"/>
            <w:shd w:val="clear" w:color="auto" w:fill="FFFFCC"/>
          </w:tcPr>
          <w:p w14:paraId="29475D53" w14:textId="77777777" w:rsidR="00AD4A6B" w:rsidRPr="00075B67" w:rsidRDefault="00AD4A6B" w:rsidP="00333E34">
            <w:pPr>
              <w:widowControl w:val="0"/>
              <w:spacing w:before="0" w:after="0"/>
              <w:rPr>
                <w:b/>
                <w:snapToGrid w:val="0"/>
                <w:sz w:val="20"/>
              </w:rPr>
            </w:pPr>
            <w:r w:rsidRPr="00075B67">
              <w:rPr>
                <w:b/>
                <w:snapToGrid w:val="0"/>
                <w:sz w:val="20"/>
              </w:rPr>
              <w:t>Donnée</w:t>
            </w:r>
          </w:p>
        </w:tc>
        <w:tc>
          <w:tcPr>
            <w:tcW w:w="559" w:type="pct"/>
            <w:shd w:val="clear" w:color="auto" w:fill="FFFFCC"/>
          </w:tcPr>
          <w:p w14:paraId="31D40F8C" w14:textId="77777777" w:rsidR="00AD4A6B" w:rsidRPr="00075B67" w:rsidRDefault="00AD4A6B" w:rsidP="00333E34">
            <w:pPr>
              <w:widowControl w:val="0"/>
              <w:spacing w:before="0" w:after="0"/>
              <w:rPr>
                <w:b/>
                <w:snapToGrid w:val="0"/>
                <w:sz w:val="20"/>
              </w:rPr>
            </w:pPr>
            <w:r w:rsidRPr="00075B67">
              <w:rPr>
                <w:b/>
                <w:snapToGrid w:val="0"/>
                <w:sz w:val="20"/>
              </w:rPr>
              <w:t>Statut</w:t>
            </w:r>
          </w:p>
        </w:tc>
        <w:tc>
          <w:tcPr>
            <w:tcW w:w="419" w:type="pct"/>
            <w:shd w:val="clear" w:color="auto" w:fill="FFFFCC"/>
          </w:tcPr>
          <w:p w14:paraId="2F6531E5" w14:textId="77777777" w:rsidR="00AD4A6B" w:rsidRPr="00075B67" w:rsidRDefault="00AD4A6B" w:rsidP="00333E34">
            <w:pPr>
              <w:widowControl w:val="0"/>
              <w:spacing w:before="0" w:after="0"/>
              <w:rPr>
                <w:b/>
                <w:snapToGrid w:val="0"/>
                <w:sz w:val="20"/>
              </w:rPr>
            </w:pPr>
            <w:r w:rsidRPr="00075B67">
              <w:rPr>
                <w:b/>
                <w:snapToGrid w:val="0"/>
                <w:sz w:val="20"/>
              </w:rPr>
              <w:t>Format</w:t>
            </w:r>
          </w:p>
        </w:tc>
        <w:tc>
          <w:tcPr>
            <w:tcW w:w="1819" w:type="pct"/>
            <w:shd w:val="clear" w:color="auto" w:fill="FFFFCC"/>
          </w:tcPr>
          <w:p w14:paraId="5837F555" w14:textId="77777777" w:rsidR="00AD4A6B" w:rsidRPr="00075B67" w:rsidRDefault="00AD4A6B" w:rsidP="00333E34">
            <w:pPr>
              <w:widowControl w:val="0"/>
              <w:spacing w:before="0" w:after="0"/>
              <w:rPr>
                <w:b/>
                <w:snapToGrid w:val="0"/>
                <w:sz w:val="20"/>
              </w:rPr>
            </w:pPr>
            <w:r w:rsidRPr="00075B67">
              <w:rPr>
                <w:b/>
                <w:snapToGrid w:val="0"/>
                <w:sz w:val="20"/>
              </w:rPr>
              <w:t>Libellé</w:t>
            </w:r>
          </w:p>
        </w:tc>
        <w:tc>
          <w:tcPr>
            <w:tcW w:w="1749" w:type="pct"/>
            <w:shd w:val="clear" w:color="auto" w:fill="FFFFCC"/>
          </w:tcPr>
          <w:p w14:paraId="75CBA13B" w14:textId="77777777" w:rsidR="00AD4A6B" w:rsidRPr="00075B67" w:rsidRDefault="00AD4A6B" w:rsidP="0020597E">
            <w:pPr>
              <w:widowControl w:val="0"/>
              <w:spacing w:before="0" w:after="0"/>
              <w:jc w:val="left"/>
              <w:rPr>
                <w:b/>
                <w:snapToGrid w:val="0"/>
                <w:sz w:val="20"/>
              </w:rPr>
            </w:pPr>
            <w:r w:rsidRPr="00075B67">
              <w:rPr>
                <w:b/>
                <w:snapToGrid w:val="0"/>
                <w:sz w:val="20"/>
              </w:rPr>
              <w:t>Contenu/Commentaires</w:t>
            </w:r>
          </w:p>
        </w:tc>
      </w:tr>
      <w:tr w:rsidR="00AD4A6B" w14:paraId="325B98C9" w14:textId="77777777" w:rsidTr="00B27EB1">
        <w:tc>
          <w:tcPr>
            <w:tcW w:w="454" w:type="pct"/>
          </w:tcPr>
          <w:p w14:paraId="20E80C89" w14:textId="77777777" w:rsidR="00AD4A6B" w:rsidRPr="00334ECE" w:rsidRDefault="00AD4A6B" w:rsidP="00333E34">
            <w:pPr>
              <w:widowControl w:val="0"/>
              <w:spacing w:before="0" w:after="0"/>
              <w:rPr>
                <w:b/>
                <w:bCs/>
                <w:snapToGrid w:val="0"/>
                <w:sz w:val="20"/>
              </w:rPr>
            </w:pPr>
            <w:r w:rsidRPr="00334ECE">
              <w:rPr>
                <w:b/>
                <w:bCs/>
                <w:snapToGrid w:val="0"/>
                <w:sz w:val="20"/>
              </w:rPr>
              <w:t>8051</w:t>
            </w:r>
          </w:p>
        </w:tc>
        <w:tc>
          <w:tcPr>
            <w:tcW w:w="559" w:type="pct"/>
          </w:tcPr>
          <w:p w14:paraId="01359BD2" w14:textId="77777777" w:rsidR="00AD4A6B" w:rsidRPr="00334ECE" w:rsidRDefault="00AD4A6B" w:rsidP="00333E34">
            <w:pPr>
              <w:widowControl w:val="0"/>
              <w:spacing w:before="0" w:after="0"/>
              <w:rPr>
                <w:b/>
                <w:bCs/>
                <w:snapToGrid w:val="0"/>
                <w:sz w:val="20"/>
              </w:rPr>
            </w:pPr>
            <w:r w:rsidRPr="00334ECE">
              <w:rPr>
                <w:b/>
                <w:bCs/>
                <w:snapToGrid w:val="0"/>
                <w:sz w:val="20"/>
              </w:rPr>
              <w:t>M</w:t>
            </w:r>
          </w:p>
        </w:tc>
        <w:tc>
          <w:tcPr>
            <w:tcW w:w="419" w:type="pct"/>
          </w:tcPr>
          <w:p w14:paraId="00A775AD" w14:textId="77777777" w:rsidR="00AD4A6B" w:rsidRPr="00334ECE" w:rsidRDefault="00AD4A6B" w:rsidP="00333E34">
            <w:pPr>
              <w:widowControl w:val="0"/>
              <w:spacing w:before="0" w:after="0"/>
              <w:rPr>
                <w:b/>
                <w:bCs/>
                <w:snapToGrid w:val="0"/>
                <w:sz w:val="20"/>
              </w:rPr>
            </w:pPr>
            <w:r w:rsidRPr="00334ECE">
              <w:rPr>
                <w:b/>
                <w:bCs/>
                <w:snapToGrid w:val="0"/>
                <w:sz w:val="20"/>
              </w:rPr>
              <w:t>an..3</w:t>
            </w:r>
          </w:p>
        </w:tc>
        <w:tc>
          <w:tcPr>
            <w:tcW w:w="1819" w:type="pct"/>
          </w:tcPr>
          <w:p w14:paraId="335A0BAC" w14:textId="77777777" w:rsidR="00AD4A6B" w:rsidRPr="00334ECE" w:rsidRDefault="00AD4A6B" w:rsidP="00333E34">
            <w:pPr>
              <w:widowControl w:val="0"/>
              <w:spacing w:before="0" w:after="0"/>
              <w:rPr>
                <w:b/>
                <w:bCs/>
                <w:snapToGrid w:val="0"/>
                <w:sz w:val="20"/>
              </w:rPr>
            </w:pPr>
            <w:r w:rsidRPr="00334ECE">
              <w:rPr>
                <w:b/>
                <w:bCs/>
                <w:snapToGrid w:val="0"/>
                <w:sz w:val="20"/>
              </w:rPr>
              <w:t>Qualifiant de l'étape du transport</w:t>
            </w:r>
          </w:p>
        </w:tc>
        <w:tc>
          <w:tcPr>
            <w:tcW w:w="1749" w:type="pct"/>
          </w:tcPr>
          <w:p w14:paraId="207E8FB3" w14:textId="77777777" w:rsidR="00AD4A6B" w:rsidRPr="00334ECE" w:rsidRDefault="00AD4A6B" w:rsidP="0020597E">
            <w:pPr>
              <w:widowControl w:val="0"/>
              <w:spacing w:before="0" w:after="0"/>
              <w:jc w:val="left"/>
              <w:rPr>
                <w:b/>
                <w:bCs/>
                <w:snapToGrid w:val="0"/>
                <w:sz w:val="20"/>
              </w:rPr>
            </w:pPr>
            <w:r w:rsidRPr="00334ECE">
              <w:rPr>
                <w:b/>
                <w:bCs/>
                <w:snapToGrid w:val="0"/>
                <w:sz w:val="20"/>
              </w:rPr>
              <w:t>-20 : transport principal</w:t>
            </w:r>
          </w:p>
        </w:tc>
      </w:tr>
      <w:tr w:rsidR="00AD4A6B" w14:paraId="430FF886" w14:textId="77777777" w:rsidTr="00B27EB1">
        <w:tc>
          <w:tcPr>
            <w:tcW w:w="454" w:type="pct"/>
          </w:tcPr>
          <w:p w14:paraId="7F01358A" w14:textId="77777777" w:rsidR="00AD4A6B" w:rsidRPr="00075B67" w:rsidRDefault="00AD4A6B" w:rsidP="00333E34">
            <w:pPr>
              <w:widowControl w:val="0"/>
              <w:spacing w:before="0" w:after="0"/>
              <w:rPr>
                <w:i/>
                <w:snapToGrid w:val="0"/>
                <w:sz w:val="20"/>
              </w:rPr>
            </w:pPr>
            <w:r w:rsidRPr="00075B67">
              <w:rPr>
                <w:i/>
                <w:snapToGrid w:val="0"/>
                <w:sz w:val="20"/>
              </w:rPr>
              <w:t>8028</w:t>
            </w:r>
          </w:p>
        </w:tc>
        <w:tc>
          <w:tcPr>
            <w:tcW w:w="559" w:type="pct"/>
          </w:tcPr>
          <w:p w14:paraId="6C6FE182"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19" w:type="pct"/>
          </w:tcPr>
          <w:p w14:paraId="1B2B2FE4" w14:textId="77777777" w:rsidR="00AD4A6B" w:rsidRPr="00075B67" w:rsidRDefault="00AD4A6B" w:rsidP="00333E34">
            <w:pPr>
              <w:widowControl w:val="0"/>
              <w:spacing w:before="0" w:after="0"/>
              <w:rPr>
                <w:i/>
                <w:snapToGrid w:val="0"/>
                <w:sz w:val="20"/>
              </w:rPr>
            </w:pPr>
            <w:r w:rsidRPr="00075B67">
              <w:rPr>
                <w:i/>
                <w:snapToGrid w:val="0"/>
                <w:sz w:val="20"/>
              </w:rPr>
              <w:t>an..17</w:t>
            </w:r>
          </w:p>
        </w:tc>
        <w:tc>
          <w:tcPr>
            <w:tcW w:w="1819" w:type="pct"/>
          </w:tcPr>
          <w:p w14:paraId="62D8F473" w14:textId="77777777" w:rsidR="00AD4A6B" w:rsidRPr="00075B67" w:rsidRDefault="00AD4A6B" w:rsidP="00333E34">
            <w:pPr>
              <w:widowControl w:val="0"/>
              <w:spacing w:before="0" w:after="0"/>
              <w:rPr>
                <w:i/>
                <w:snapToGrid w:val="0"/>
                <w:sz w:val="20"/>
              </w:rPr>
            </w:pPr>
            <w:r w:rsidRPr="00075B67">
              <w:rPr>
                <w:i/>
                <w:snapToGrid w:val="0"/>
                <w:sz w:val="20"/>
              </w:rPr>
              <w:t>Numéro de référence du transport</w:t>
            </w:r>
          </w:p>
        </w:tc>
        <w:tc>
          <w:tcPr>
            <w:tcW w:w="1749" w:type="pct"/>
          </w:tcPr>
          <w:p w14:paraId="3826C994" w14:textId="77777777" w:rsidR="00AD4A6B" w:rsidRPr="00075B67" w:rsidRDefault="00AD4A6B" w:rsidP="0020597E">
            <w:pPr>
              <w:widowControl w:val="0"/>
              <w:spacing w:before="0" w:after="0"/>
              <w:jc w:val="left"/>
              <w:rPr>
                <w:i/>
                <w:snapToGrid w:val="0"/>
                <w:sz w:val="20"/>
              </w:rPr>
            </w:pPr>
            <w:r w:rsidRPr="00075B67">
              <w:rPr>
                <w:i/>
                <w:snapToGrid w:val="0"/>
                <w:sz w:val="20"/>
              </w:rPr>
              <w:t xml:space="preserve"> </w:t>
            </w:r>
            <w:r w:rsidR="005730AE" w:rsidRPr="005F25A9">
              <w:rPr>
                <w:i/>
                <w:snapToGrid w:val="0"/>
                <w:sz w:val="20"/>
              </w:rPr>
              <w:t>Non renseigné</w:t>
            </w:r>
          </w:p>
        </w:tc>
      </w:tr>
      <w:tr w:rsidR="00AD4A6B" w14:paraId="797009FC" w14:textId="77777777" w:rsidTr="00B27EB1">
        <w:tc>
          <w:tcPr>
            <w:tcW w:w="454" w:type="pct"/>
            <w:tcBorders>
              <w:bottom w:val="nil"/>
            </w:tcBorders>
          </w:tcPr>
          <w:p w14:paraId="56BE0AA4" w14:textId="77777777" w:rsidR="00AD4A6B" w:rsidRPr="00334ECE" w:rsidRDefault="00AD4A6B" w:rsidP="00333E34">
            <w:pPr>
              <w:widowControl w:val="0"/>
              <w:spacing w:before="0" w:after="0"/>
              <w:rPr>
                <w:b/>
                <w:bCs/>
                <w:snapToGrid w:val="0"/>
                <w:sz w:val="20"/>
              </w:rPr>
            </w:pPr>
            <w:r w:rsidRPr="00334ECE">
              <w:rPr>
                <w:b/>
                <w:bCs/>
                <w:snapToGrid w:val="0"/>
                <w:sz w:val="20"/>
              </w:rPr>
              <w:t>C220</w:t>
            </w:r>
          </w:p>
        </w:tc>
        <w:tc>
          <w:tcPr>
            <w:tcW w:w="559" w:type="pct"/>
            <w:tcBorders>
              <w:bottom w:val="nil"/>
            </w:tcBorders>
          </w:tcPr>
          <w:p w14:paraId="53AB06E0" w14:textId="77777777" w:rsidR="00AD4A6B" w:rsidRPr="00334ECE" w:rsidRDefault="00AD4A6B" w:rsidP="00333E34">
            <w:pPr>
              <w:widowControl w:val="0"/>
              <w:spacing w:before="0" w:after="0"/>
              <w:rPr>
                <w:b/>
                <w:bCs/>
                <w:snapToGrid w:val="0"/>
                <w:sz w:val="20"/>
              </w:rPr>
            </w:pPr>
            <w:r w:rsidRPr="00334ECE">
              <w:rPr>
                <w:b/>
                <w:bCs/>
                <w:snapToGrid w:val="0"/>
                <w:sz w:val="20"/>
              </w:rPr>
              <w:t>C</w:t>
            </w:r>
          </w:p>
        </w:tc>
        <w:tc>
          <w:tcPr>
            <w:tcW w:w="419" w:type="pct"/>
            <w:tcBorders>
              <w:bottom w:val="nil"/>
            </w:tcBorders>
          </w:tcPr>
          <w:p w14:paraId="63339C49" w14:textId="77777777" w:rsidR="00AD4A6B" w:rsidRPr="00334ECE" w:rsidRDefault="00AD4A6B" w:rsidP="00333E34">
            <w:pPr>
              <w:widowControl w:val="0"/>
              <w:spacing w:before="0" w:after="0"/>
              <w:rPr>
                <w:b/>
                <w:bCs/>
                <w:snapToGrid w:val="0"/>
                <w:sz w:val="20"/>
              </w:rPr>
            </w:pPr>
            <w:r w:rsidRPr="00334ECE">
              <w:rPr>
                <w:b/>
                <w:bCs/>
                <w:snapToGrid w:val="0"/>
                <w:sz w:val="20"/>
              </w:rPr>
              <w:t xml:space="preserve">  </w:t>
            </w:r>
          </w:p>
        </w:tc>
        <w:tc>
          <w:tcPr>
            <w:tcW w:w="1819" w:type="pct"/>
            <w:tcBorders>
              <w:bottom w:val="nil"/>
            </w:tcBorders>
          </w:tcPr>
          <w:p w14:paraId="4DFF7F59" w14:textId="77777777" w:rsidR="00AD4A6B" w:rsidRPr="00334ECE" w:rsidRDefault="00AD4A6B" w:rsidP="00333E34">
            <w:pPr>
              <w:widowControl w:val="0"/>
              <w:spacing w:before="0" w:after="0"/>
              <w:rPr>
                <w:b/>
                <w:bCs/>
                <w:snapToGrid w:val="0"/>
                <w:sz w:val="20"/>
              </w:rPr>
            </w:pPr>
            <w:r w:rsidRPr="00334ECE">
              <w:rPr>
                <w:b/>
                <w:bCs/>
                <w:snapToGrid w:val="0"/>
                <w:sz w:val="20"/>
              </w:rPr>
              <w:t>Mode de transport</w:t>
            </w:r>
          </w:p>
        </w:tc>
        <w:tc>
          <w:tcPr>
            <w:tcW w:w="1749" w:type="pct"/>
            <w:tcBorders>
              <w:bottom w:val="nil"/>
            </w:tcBorders>
          </w:tcPr>
          <w:p w14:paraId="5DC56993" w14:textId="77777777" w:rsidR="00AD4A6B" w:rsidRPr="00334ECE" w:rsidRDefault="00AD4A6B" w:rsidP="0020597E">
            <w:pPr>
              <w:widowControl w:val="0"/>
              <w:spacing w:before="0" w:after="0"/>
              <w:jc w:val="left"/>
              <w:rPr>
                <w:b/>
                <w:bCs/>
                <w:snapToGrid w:val="0"/>
                <w:sz w:val="20"/>
              </w:rPr>
            </w:pPr>
            <w:r w:rsidRPr="00334ECE">
              <w:rPr>
                <w:b/>
                <w:bCs/>
                <w:snapToGrid w:val="0"/>
                <w:sz w:val="20"/>
              </w:rPr>
              <w:t xml:space="preserve"> </w:t>
            </w:r>
          </w:p>
        </w:tc>
      </w:tr>
      <w:tr w:rsidR="00AD4A6B" w14:paraId="78C0597A" w14:textId="77777777" w:rsidTr="00B27EB1">
        <w:tc>
          <w:tcPr>
            <w:tcW w:w="454" w:type="pct"/>
            <w:tcBorders>
              <w:top w:val="nil"/>
              <w:bottom w:val="nil"/>
            </w:tcBorders>
          </w:tcPr>
          <w:p w14:paraId="5A3C03BA" w14:textId="77777777" w:rsidR="00AD4A6B" w:rsidRPr="00334ECE" w:rsidRDefault="00AD4A6B" w:rsidP="00333E34">
            <w:pPr>
              <w:widowControl w:val="0"/>
              <w:spacing w:before="0" w:after="0"/>
              <w:rPr>
                <w:b/>
                <w:bCs/>
                <w:snapToGrid w:val="0"/>
                <w:sz w:val="20"/>
              </w:rPr>
            </w:pPr>
            <w:r w:rsidRPr="00334ECE">
              <w:rPr>
                <w:b/>
                <w:bCs/>
                <w:snapToGrid w:val="0"/>
                <w:sz w:val="20"/>
              </w:rPr>
              <w:t xml:space="preserve">  8067</w:t>
            </w:r>
          </w:p>
        </w:tc>
        <w:tc>
          <w:tcPr>
            <w:tcW w:w="559" w:type="pct"/>
            <w:tcBorders>
              <w:top w:val="nil"/>
              <w:bottom w:val="nil"/>
            </w:tcBorders>
          </w:tcPr>
          <w:p w14:paraId="4B67E816" w14:textId="77777777" w:rsidR="00AD4A6B" w:rsidRPr="00334ECE" w:rsidRDefault="00AD4A6B" w:rsidP="00333E34">
            <w:pPr>
              <w:widowControl w:val="0"/>
              <w:spacing w:before="0" w:after="0"/>
              <w:rPr>
                <w:b/>
                <w:bCs/>
                <w:snapToGrid w:val="0"/>
                <w:sz w:val="20"/>
              </w:rPr>
            </w:pPr>
            <w:r w:rsidRPr="00334ECE">
              <w:rPr>
                <w:b/>
                <w:bCs/>
                <w:snapToGrid w:val="0"/>
                <w:sz w:val="20"/>
              </w:rPr>
              <w:t>C</w:t>
            </w:r>
          </w:p>
        </w:tc>
        <w:tc>
          <w:tcPr>
            <w:tcW w:w="419" w:type="pct"/>
            <w:tcBorders>
              <w:top w:val="nil"/>
              <w:bottom w:val="nil"/>
            </w:tcBorders>
          </w:tcPr>
          <w:p w14:paraId="6C3F74F2" w14:textId="77777777" w:rsidR="00AD4A6B" w:rsidRPr="00334ECE" w:rsidRDefault="00AD4A6B" w:rsidP="00333E34">
            <w:pPr>
              <w:widowControl w:val="0"/>
              <w:spacing w:before="0" w:after="0"/>
              <w:rPr>
                <w:b/>
                <w:bCs/>
                <w:snapToGrid w:val="0"/>
                <w:sz w:val="20"/>
              </w:rPr>
            </w:pPr>
            <w:r w:rsidRPr="00334ECE">
              <w:rPr>
                <w:b/>
                <w:bCs/>
                <w:snapToGrid w:val="0"/>
                <w:sz w:val="20"/>
              </w:rPr>
              <w:t>an..3</w:t>
            </w:r>
          </w:p>
        </w:tc>
        <w:tc>
          <w:tcPr>
            <w:tcW w:w="1819" w:type="pct"/>
            <w:tcBorders>
              <w:top w:val="nil"/>
              <w:bottom w:val="nil"/>
            </w:tcBorders>
          </w:tcPr>
          <w:p w14:paraId="597669C3" w14:textId="77777777" w:rsidR="00AD4A6B" w:rsidRPr="00334ECE" w:rsidRDefault="00AD4A6B" w:rsidP="00333E34">
            <w:pPr>
              <w:widowControl w:val="0"/>
              <w:spacing w:before="0" w:after="0"/>
              <w:rPr>
                <w:b/>
                <w:bCs/>
                <w:snapToGrid w:val="0"/>
                <w:sz w:val="20"/>
              </w:rPr>
            </w:pPr>
            <w:r w:rsidRPr="00334ECE">
              <w:rPr>
                <w:b/>
                <w:bCs/>
                <w:snapToGrid w:val="0"/>
                <w:sz w:val="20"/>
              </w:rPr>
              <w:t>Mode de transport (en code)</w:t>
            </w:r>
          </w:p>
        </w:tc>
        <w:tc>
          <w:tcPr>
            <w:tcW w:w="1749" w:type="pct"/>
            <w:tcBorders>
              <w:top w:val="nil"/>
              <w:bottom w:val="nil"/>
            </w:tcBorders>
          </w:tcPr>
          <w:p w14:paraId="2EC455CD" w14:textId="77777777" w:rsidR="00AD4A6B" w:rsidRPr="00334ECE" w:rsidRDefault="00AD4A6B" w:rsidP="0020597E">
            <w:pPr>
              <w:widowControl w:val="0"/>
              <w:spacing w:before="0" w:after="0"/>
              <w:jc w:val="left"/>
              <w:rPr>
                <w:b/>
                <w:bCs/>
                <w:snapToGrid w:val="0"/>
                <w:sz w:val="20"/>
              </w:rPr>
            </w:pPr>
            <w:r w:rsidRPr="00334ECE">
              <w:rPr>
                <w:b/>
                <w:bCs/>
                <w:snapToGrid w:val="0"/>
                <w:sz w:val="20"/>
              </w:rPr>
              <w:t>–10 : Maritime</w:t>
            </w:r>
          </w:p>
          <w:p w14:paraId="3D1C6BE5" w14:textId="77777777" w:rsidR="00AD4A6B" w:rsidRPr="00334ECE" w:rsidRDefault="00AD4A6B" w:rsidP="0020597E">
            <w:pPr>
              <w:widowControl w:val="0"/>
              <w:spacing w:before="0" w:after="0"/>
              <w:jc w:val="left"/>
              <w:rPr>
                <w:b/>
                <w:bCs/>
                <w:snapToGrid w:val="0"/>
                <w:sz w:val="20"/>
              </w:rPr>
            </w:pPr>
            <w:r w:rsidRPr="00334ECE">
              <w:rPr>
                <w:b/>
                <w:bCs/>
                <w:snapToGrid w:val="0"/>
                <w:sz w:val="20"/>
              </w:rPr>
              <w:t>–20 : Ferroviaire</w:t>
            </w:r>
          </w:p>
          <w:p w14:paraId="0664028B" w14:textId="77777777" w:rsidR="00AD4A6B" w:rsidRPr="00334ECE" w:rsidRDefault="00AD4A6B" w:rsidP="0020597E">
            <w:pPr>
              <w:widowControl w:val="0"/>
              <w:spacing w:before="0" w:after="0"/>
              <w:jc w:val="left"/>
              <w:rPr>
                <w:b/>
                <w:bCs/>
                <w:snapToGrid w:val="0"/>
                <w:sz w:val="20"/>
              </w:rPr>
            </w:pPr>
            <w:r w:rsidRPr="00334ECE">
              <w:rPr>
                <w:b/>
                <w:bCs/>
                <w:snapToGrid w:val="0"/>
                <w:sz w:val="20"/>
              </w:rPr>
              <w:t>–30 : Route</w:t>
            </w:r>
          </w:p>
          <w:p w14:paraId="45C23383" w14:textId="77777777" w:rsidR="00AD4A6B" w:rsidRPr="00334ECE" w:rsidRDefault="00AD4A6B" w:rsidP="0020597E">
            <w:pPr>
              <w:widowControl w:val="0"/>
              <w:spacing w:before="0" w:after="0"/>
              <w:jc w:val="left"/>
              <w:rPr>
                <w:b/>
                <w:bCs/>
                <w:snapToGrid w:val="0"/>
                <w:sz w:val="20"/>
              </w:rPr>
            </w:pPr>
            <w:r w:rsidRPr="00334ECE">
              <w:rPr>
                <w:b/>
                <w:bCs/>
                <w:snapToGrid w:val="0"/>
                <w:sz w:val="20"/>
              </w:rPr>
              <w:t>–40 : Aérien</w:t>
            </w:r>
          </w:p>
          <w:p w14:paraId="463EF817" w14:textId="77777777" w:rsidR="00AD4A6B" w:rsidRPr="00334ECE" w:rsidRDefault="00AD4A6B" w:rsidP="0020597E">
            <w:pPr>
              <w:widowControl w:val="0"/>
              <w:spacing w:before="0" w:after="0"/>
              <w:jc w:val="left"/>
              <w:rPr>
                <w:b/>
                <w:bCs/>
                <w:snapToGrid w:val="0"/>
                <w:sz w:val="20"/>
              </w:rPr>
            </w:pPr>
            <w:r w:rsidRPr="00334ECE">
              <w:rPr>
                <w:b/>
                <w:bCs/>
                <w:snapToGrid w:val="0"/>
                <w:sz w:val="20"/>
              </w:rPr>
              <w:t xml:space="preserve">–80 : Fluvial </w:t>
            </w:r>
          </w:p>
        </w:tc>
      </w:tr>
      <w:tr w:rsidR="00AD4A6B" w14:paraId="7408F268" w14:textId="77777777" w:rsidTr="00B27EB1">
        <w:tc>
          <w:tcPr>
            <w:tcW w:w="454" w:type="pct"/>
            <w:tcBorders>
              <w:top w:val="nil"/>
              <w:bottom w:val="nil"/>
            </w:tcBorders>
          </w:tcPr>
          <w:p w14:paraId="06359655" w14:textId="77777777" w:rsidR="00AD4A6B" w:rsidRPr="00075B67" w:rsidRDefault="00AD4A6B" w:rsidP="00333E34">
            <w:pPr>
              <w:widowControl w:val="0"/>
              <w:spacing w:before="0" w:after="0"/>
              <w:rPr>
                <w:i/>
                <w:snapToGrid w:val="0"/>
                <w:sz w:val="20"/>
              </w:rPr>
            </w:pPr>
            <w:r w:rsidRPr="00075B67">
              <w:rPr>
                <w:i/>
                <w:snapToGrid w:val="0"/>
                <w:sz w:val="20"/>
              </w:rPr>
              <w:t xml:space="preserve">  8066</w:t>
            </w:r>
          </w:p>
        </w:tc>
        <w:tc>
          <w:tcPr>
            <w:tcW w:w="559" w:type="pct"/>
            <w:tcBorders>
              <w:top w:val="nil"/>
              <w:bottom w:val="nil"/>
            </w:tcBorders>
          </w:tcPr>
          <w:p w14:paraId="50D4FBD7"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19" w:type="pct"/>
            <w:tcBorders>
              <w:top w:val="nil"/>
              <w:bottom w:val="nil"/>
            </w:tcBorders>
          </w:tcPr>
          <w:p w14:paraId="15CE5374" w14:textId="77777777" w:rsidR="00AD4A6B" w:rsidRPr="00075B67" w:rsidRDefault="00AD4A6B" w:rsidP="00333E34">
            <w:pPr>
              <w:widowControl w:val="0"/>
              <w:spacing w:before="0" w:after="0"/>
              <w:rPr>
                <w:i/>
                <w:snapToGrid w:val="0"/>
                <w:sz w:val="20"/>
              </w:rPr>
            </w:pPr>
            <w:r w:rsidRPr="00075B67">
              <w:rPr>
                <w:i/>
                <w:snapToGrid w:val="0"/>
                <w:sz w:val="20"/>
              </w:rPr>
              <w:t>an..17</w:t>
            </w:r>
          </w:p>
        </w:tc>
        <w:tc>
          <w:tcPr>
            <w:tcW w:w="1819" w:type="pct"/>
            <w:tcBorders>
              <w:top w:val="nil"/>
              <w:bottom w:val="nil"/>
            </w:tcBorders>
          </w:tcPr>
          <w:p w14:paraId="276455A5" w14:textId="77777777" w:rsidR="00AD4A6B" w:rsidRPr="00075B67" w:rsidRDefault="00AD4A6B" w:rsidP="00333E34">
            <w:pPr>
              <w:widowControl w:val="0"/>
              <w:spacing w:before="0" w:after="0"/>
              <w:rPr>
                <w:i/>
                <w:snapToGrid w:val="0"/>
                <w:sz w:val="20"/>
              </w:rPr>
            </w:pPr>
            <w:r w:rsidRPr="00075B67">
              <w:rPr>
                <w:i/>
                <w:snapToGrid w:val="0"/>
                <w:sz w:val="20"/>
              </w:rPr>
              <w:t>Mode de transport</w:t>
            </w:r>
          </w:p>
        </w:tc>
        <w:tc>
          <w:tcPr>
            <w:tcW w:w="1749" w:type="pct"/>
            <w:tcBorders>
              <w:top w:val="nil"/>
              <w:bottom w:val="nil"/>
            </w:tcBorders>
          </w:tcPr>
          <w:p w14:paraId="4F365FE0" w14:textId="77777777" w:rsidR="00AD4A6B" w:rsidRPr="00075B67" w:rsidRDefault="00AD4A6B" w:rsidP="0020597E">
            <w:pPr>
              <w:widowControl w:val="0"/>
              <w:spacing w:before="0" w:after="0"/>
              <w:jc w:val="left"/>
              <w:rPr>
                <w:i/>
                <w:snapToGrid w:val="0"/>
                <w:sz w:val="20"/>
              </w:rPr>
            </w:pPr>
            <w:r w:rsidRPr="00075B67">
              <w:rPr>
                <w:i/>
                <w:snapToGrid w:val="0"/>
                <w:sz w:val="20"/>
              </w:rPr>
              <w:t xml:space="preserve"> </w:t>
            </w:r>
            <w:r w:rsidR="005730AE" w:rsidRPr="005F25A9">
              <w:rPr>
                <w:i/>
                <w:snapToGrid w:val="0"/>
                <w:sz w:val="20"/>
              </w:rPr>
              <w:t>Non renseigné</w:t>
            </w:r>
          </w:p>
        </w:tc>
      </w:tr>
      <w:tr w:rsidR="00AD4A6B" w14:paraId="2F2A86C9" w14:textId="77777777" w:rsidTr="00B27EB1">
        <w:tc>
          <w:tcPr>
            <w:tcW w:w="454" w:type="pct"/>
            <w:tcBorders>
              <w:bottom w:val="nil"/>
            </w:tcBorders>
          </w:tcPr>
          <w:p w14:paraId="16487E6A" w14:textId="77777777" w:rsidR="00AD4A6B" w:rsidRPr="00334ECE" w:rsidRDefault="00AD4A6B" w:rsidP="00333E34">
            <w:pPr>
              <w:widowControl w:val="0"/>
              <w:spacing w:before="0" w:after="0"/>
              <w:rPr>
                <w:b/>
                <w:bCs/>
                <w:snapToGrid w:val="0"/>
                <w:sz w:val="20"/>
              </w:rPr>
            </w:pPr>
            <w:r w:rsidRPr="00334ECE">
              <w:rPr>
                <w:b/>
                <w:bCs/>
                <w:snapToGrid w:val="0"/>
                <w:sz w:val="20"/>
              </w:rPr>
              <w:t>C228</w:t>
            </w:r>
          </w:p>
        </w:tc>
        <w:tc>
          <w:tcPr>
            <w:tcW w:w="559" w:type="pct"/>
            <w:tcBorders>
              <w:bottom w:val="nil"/>
            </w:tcBorders>
          </w:tcPr>
          <w:p w14:paraId="76265B15" w14:textId="77777777" w:rsidR="00AD4A6B" w:rsidRPr="00334ECE" w:rsidRDefault="00AD4A6B" w:rsidP="00333E34">
            <w:pPr>
              <w:widowControl w:val="0"/>
              <w:spacing w:before="0" w:after="0"/>
              <w:rPr>
                <w:b/>
                <w:bCs/>
                <w:snapToGrid w:val="0"/>
                <w:sz w:val="20"/>
              </w:rPr>
            </w:pPr>
            <w:r w:rsidRPr="00334ECE">
              <w:rPr>
                <w:b/>
                <w:bCs/>
                <w:snapToGrid w:val="0"/>
                <w:sz w:val="20"/>
              </w:rPr>
              <w:t>C</w:t>
            </w:r>
          </w:p>
        </w:tc>
        <w:tc>
          <w:tcPr>
            <w:tcW w:w="419" w:type="pct"/>
            <w:tcBorders>
              <w:bottom w:val="nil"/>
            </w:tcBorders>
          </w:tcPr>
          <w:p w14:paraId="388125C5" w14:textId="77777777" w:rsidR="00AD4A6B" w:rsidRPr="00334ECE" w:rsidRDefault="00AD4A6B" w:rsidP="00333E34">
            <w:pPr>
              <w:widowControl w:val="0"/>
              <w:spacing w:before="0" w:after="0"/>
              <w:rPr>
                <w:b/>
                <w:bCs/>
                <w:snapToGrid w:val="0"/>
                <w:sz w:val="20"/>
              </w:rPr>
            </w:pPr>
            <w:r w:rsidRPr="00334ECE">
              <w:rPr>
                <w:b/>
                <w:bCs/>
                <w:snapToGrid w:val="0"/>
                <w:sz w:val="20"/>
              </w:rPr>
              <w:t xml:space="preserve">  </w:t>
            </w:r>
          </w:p>
        </w:tc>
        <w:tc>
          <w:tcPr>
            <w:tcW w:w="1819" w:type="pct"/>
            <w:tcBorders>
              <w:bottom w:val="nil"/>
            </w:tcBorders>
          </w:tcPr>
          <w:p w14:paraId="4D92DB32" w14:textId="77777777" w:rsidR="00AD4A6B" w:rsidRPr="00334ECE" w:rsidRDefault="00AD4A6B" w:rsidP="00333E34">
            <w:pPr>
              <w:widowControl w:val="0"/>
              <w:spacing w:before="0" w:after="0"/>
              <w:rPr>
                <w:b/>
                <w:bCs/>
                <w:snapToGrid w:val="0"/>
                <w:sz w:val="20"/>
              </w:rPr>
            </w:pPr>
            <w:r w:rsidRPr="00334ECE">
              <w:rPr>
                <w:b/>
                <w:bCs/>
                <w:snapToGrid w:val="0"/>
                <w:sz w:val="20"/>
              </w:rPr>
              <w:t>Moyen de transport</w:t>
            </w:r>
          </w:p>
        </w:tc>
        <w:tc>
          <w:tcPr>
            <w:tcW w:w="1749" w:type="pct"/>
            <w:tcBorders>
              <w:bottom w:val="nil"/>
            </w:tcBorders>
          </w:tcPr>
          <w:p w14:paraId="15EFE4D5" w14:textId="77777777" w:rsidR="00AD4A6B" w:rsidRPr="00334ECE" w:rsidRDefault="00AD4A6B" w:rsidP="0020597E">
            <w:pPr>
              <w:widowControl w:val="0"/>
              <w:spacing w:before="0" w:after="0"/>
              <w:jc w:val="left"/>
              <w:rPr>
                <w:b/>
                <w:bCs/>
                <w:snapToGrid w:val="0"/>
                <w:sz w:val="20"/>
              </w:rPr>
            </w:pPr>
            <w:r w:rsidRPr="00334ECE">
              <w:rPr>
                <w:b/>
                <w:bCs/>
                <w:snapToGrid w:val="0"/>
                <w:sz w:val="20"/>
              </w:rPr>
              <w:t xml:space="preserve"> </w:t>
            </w:r>
          </w:p>
        </w:tc>
      </w:tr>
      <w:tr w:rsidR="00AD4A6B" w14:paraId="6C74FC65" w14:textId="77777777" w:rsidTr="00B27EB1">
        <w:tc>
          <w:tcPr>
            <w:tcW w:w="454" w:type="pct"/>
            <w:tcBorders>
              <w:top w:val="nil"/>
              <w:bottom w:val="nil"/>
            </w:tcBorders>
          </w:tcPr>
          <w:p w14:paraId="0D81AAD5" w14:textId="77777777" w:rsidR="00AD4A6B" w:rsidRPr="00334ECE" w:rsidRDefault="00AD4A6B" w:rsidP="00333E34">
            <w:pPr>
              <w:widowControl w:val="0"/>
              <w:spacing w:before="0" w:after="0"/>
              <w:rPr>
                <w:b/>
                <w:bCs/>
                <w:snapToGrid w:val="0"/>
                <w:sz w:val="20"/>
              </w:rPr>
            </w:pPr>
            <w:r w:rsidRPr="00334ECE">
              <w:rPr>
                <w:b/>
                <w:bCs/>
                <w:snapToGrid w:val="0"/>
                <w:sz w:val="20"/>
              </w:rPr>
              <w:t xml:space="preserve">  8179</w:t>
            </w:r>
          </w:p>
        </w:tc>
        <w:tc>
          <w:tcPr>
            <w:tcW w:w="559" w:type="pct"/>
            <w:tcBorders>
              <w:top w:val="nil"/>
              <w:bottom w:val="nil"/>
            </w:tcBorders>
          </w:tcPr>
          <w:p w14:paraId="428370BD" w14:textId="77777777" w:rsidR="00AD4A6B" w:rsidRPr="00334ECE" w:rsidRDefault="00AD4A6B" w:rsidP="00333E34">
            <w:pPr>
              <w:widowControl w:val="0"/>
              <w:spacing w:before="0" w:after="0"/>
              <w:rPr>
                <w:b/>
                <w:bCs/>
                <w:snapToGrid w:val="0"/>
                <w:sz w:val="20"/>
              </w:rPr>
            </w:pPr>
            <w:r w:rsidRPr="00334ECE">
              <w:rPr>
                <w:b/>
                <w:bCs/>
                <w:snapToGrid w:val="0"/>
                <w:sz w:val="20"/>
              </w:rPr>
              <w:t>C</w:t>
            </w:r>
          </w:p>
        </w:tc>
        <w:tc>
          <w:tcPr>
            <w:tcW w:w="419" w:type="pct"/>
            <w:tcBorders>
              <w:top w:val="nil"/>
              <w:bottom w:val="nil"/>
            </w:tcBorders>
          </w:tcPr>
          <w:p w14:paraId="4788E7D0" w14:textId="77777777" w:rsidR="00AD4A6B" w:rsidRPr="00334ECE" w:rsidRDefault="00AD4A6B" w:rsidP="00333E34">
            <w:pPr>
              <w:widowControl w:val="0"/>
              <w:spacing w:before="0" w:after="0"/>
              <w:rPr>
                <w:b/>
                <w:bCs/>
                <w:snapToGrid w:val="0"/>
                <w:sz w:val="20"/>
              </w:rPr>
            </w:pPr>
            <w:r w:rsidRPr="00334ECE">
              <w:rPr>
                <w:b/>
                <w:bCs/>
                <w:snapToGrid w:val="0"/>
                <w:sz w:val="20"/>
              </w:rPr>
              <w:t>an..8</w:t>
            </w:r>
          </w:p>
        </w:tc>
        <w:tc>
          <w:tcPr>
            <w:tcW w:w="1819" w:type="pct"/>
            <w:tcBorders>
              <w:top w:val="nil"/>
              <w:bottom w:val="nil"/>
            </w:tcBorders>
          </w:tcPr>
          <w:p w14:paraId="6A31F8A4" w14:textId="77777777" w:rsidR="00AD4A6B" w:rsidRPr="00334ECE" w:rsidRDefault="00AD4A6B" w:rsidP="00333E34">
            <w:pPr>
              <w:widowControl w:val="0"/>
              <w:spacing w:before="0" w:after="0"/>
              <w:rPr>
                <w:b/>
                <w:bCs/>
                <w:snapToGrid w:val="0"/>
                <w:sz w:val="20"/>
              </w:rPr>
            </w:pPr>
            <w:r w:rsidRPr="00334ECE">
              <w:rPr>
                <w:b/>
                <w:bCs/>
                <w:snapToGrid w:val="0"/>
                <w:sz w:val="20"/>
              </w:rPr>
              <w:t>Identification du type de moyen de transport</w:t>
            </w:r>
          </w:p>
        </w:tc>
        <w:tc>
          <w:tcPr>
            <w:tcW w:w="1749" w:type="pct"/>
            <w:tcBorders>
              <w:top w:val="nil"/>
              <w:bottom w:val="nil"/>
            </w:tcBorders>
          </w:tcPr>
          <w:p w14:paraId="1A1CA2DE" w14:textId="77777777" w:rsidR="00AD4A6B" w:rsidRPr="00334ECE" w:rsidRDefault="00AD4A6B" w:rsidP="0020597E">
            <w:pPr>
              <w:widowControl w:val="0"/>
              <w:spacing w:before="0" w:after="0"/>
              <w:jc w:val="left"/>
              <w:rPr>
                <w:b/>
                <w:bCs/>
                <w:snapToGrid w:val="0"/>
                <w:sz w:val="20"/>
              </w:rPr>
            </w:pPr>
            <w:r w:rsidRPr="00334ECE">
              <w:rPr>
                <w:b/>
                <w:bCs/>
                <w:snapToGrid w:val="0"/>
                <w:sz w:val="20"/>
              </w:rPr>
              <w:t>–9 : Transport exceptionnel</w:t>
            </w:r>
          </w:p>
          <w:p w14:paraId="57A0D8B7" w14:textId="77777777" w:rsidR="00AD4A6B" w:rsidRPr="00334ECE" w:rsidRDefault="00AD4A6B" w:rsidP="0020597E">
            <w:pPr>
              <w:widowControl w:val="0"/>
              <w:spacing w:before="0" w:after="0"/>
              <w:jc w:val="left"/>
              <w:rPr>
                <w:b/>
                <w:bCs/>
                <w:snapToGrid w:val="0"/>
                <w:sz w:val="20"/>
              </w:rPr>
            </w:pPr>
            <w:r w:rsidRPr="00334ECE">
              <w:rPr>
                <w:b/>
                <w:bCs/>
                <w:snapToGrid w:val="0"/>
                <w:sz w:val="20"/>
              </w:rPr>
              <w:t>–11 : Navire</w:t>
            </w:r>
          </w:p>
          <w:p w14:paraId="50A6DBEA" w14:textId="77777777" w:rsidR="00AD4A6B" w:rsidRPr="00334ECE" w:rsidRDefault="00AD4A6B" w:rsidP="0020597E">
            <w:pPr>
              <w:widowControl w:val="0"/>
              <w:spacing w:before="0" w:after="0"/>
              <w:jc w:val="left"/>
              <w:rPr>
                <w:b/>
                <w:bCs/>
                <w:snapToGrid w:val="0"/>
                <w:sz w:val="20"/>
              </w:rPr>
            </w:pPr>
            <w:r w:rsidRPr="00334ECE">
              <w:rPr>
                <w:b/>
                <w:bCs/>
                <w:snapToGrid w:val="0"/>
                <w:sz w:val="20"/>
              </w:rPr>
              <w:t>–23 : Wagon pour vrac</w:t>
            </w:r>
          </w:p>
          <w:p w14:paraId="2C4F8E61" w14:textId="77777777" w:rsidR="00AD4A6B" w:rsidRPr="00334ECE" w:rsidRDefault="00AD4A6B" w:rsidP="0020597E">
            <w:pPr>
              <w:widowControl w:val="0"/>
              <w:spacing w:before="0" w:after="0"/>
              <w:jc w:val="left"/>
              <w:rPr>
                <w:b/>
                <w:bCs/>
                <w:snapToGrid w:val="0"/>
                <w:sz w:val="20"/>
              </w:rPr>
            </w:pPr>
            <w:r w:rsidRPr="00334ECE">
              <w:rPr>
                <w:b/>
                <w:bCs/>
                <w:snapToGrid w:val="0"/>
                <w:sz w:val="20"/>
              </w:rPr>
              <w:t>–25 : Chemin de fer express</w:t>
            </w:r>
          </w:p>
          <w:p w14:paraId="0315E813" w14:textId="77777777" w:rsidR="00AD4A6B" w:rsidRPr="00334ECE" w:rsidRDefault="00AD4A6B" w:rsidP="0020597E">
            <w:pPr>
              <w:widowControl w:val="0"/>
              <w:spacing w:before="0" w:after="0"/>
              <w:jc w:val="left"/>
              <w:rPr>
                <w:b/>
                <w:bCs/>
                <w:snapToGrid w:val="0"/>
                <w:sz w:val="20"/>
              </w:rPr>
            </w:pPr>
            <w:r w:rsidRPr="00334ECE">
              <w:rPr>
                <w:b/>
                <w:bCs/>
                <w:snapToGrid w:val="0"/>
                <w:sz w:val="20"/>
              </w:rPr>
              <w:t>–31 : Camion</w:t>
            </w:r>
          </w:p>
          <w:p w14:paraId="7A74C34B" w14:textId="77777777" w:rsidR="00AD4A6B" w:rsidRPr="00334ECE" w:rsidRDefault="00AD4A6B" w:rsidP="0020597E">
            <w:pPr>
              <w:widowControl w:val="0"/>
              <w:spacing w:before="0" w:after="0"/>
              <w:jc w:val="left"/>
              <w:rPr>
                <w:b/>
                <w:bCs/>
                <w:snapToGrid w:val="0"/>
                <w:sz w:val="20"/>
              </w:rPr>
            </w:pPr>
            <w:r w:rsidRPr="00334ECE">
              <w:rPr>
                <w:b/>
                <w:bCs/>
                <w:snapToGrid w:val="0"/>
                <w:sz w:val="20"/>
              </w:rPr>
              <w:t xml:space="preserve"> </w:t>
            </w:r>
          </w:p>
        </w:tc>
      </w:tr>
      <w:tr w:rsidR="00AD4A6B" w14:paraId="7442DC98" w14:textId="77777777" w:rsidTr="00B27EB1">
        <w:tc>
          <w:tcPr>
            <w:tcW w:w="454" w:type="pct"/>
            <w:tcBorders>
              <w:top w:val="nil"/>
              <w:bottom w:val="nil"/>
            </w:tcBorders>
          </w:tcPr>
          <w:p w14:paraId="5F03B20A" w14:textId="77777777" w:rsidR="00AD4A6B" w:rsidRPr="00075B67" w:rsidRDefault="00AD4A6B" w:rsidP="00333E34">
            <w:pPr>
              <w:widowControl w:val="0"/>
              <w:spacing w:before="0" w:after="0"/>
              <w:rPr>
                <w:i/>
                <w:snapToGrid w:val="0"/>
                <w:sz w:val="20"/>
              </w:rPr>
            </w:pPr>
            <w:r w:rsidRPr="00075B67">
              <w:rPr>
                <w:i/>
                <w:snapToGrid w:val="0"/>
                <w:sz w:val="20"/>
              </w:rPr>
              <w:t xml:space="preserve">  8178</w:t>
            </w:r>
          </w:p>
        </w:tc>
        <w:tc>
          <w:tcPr>
            <w:tcW w:w="559" w:type="pct"/>
            <w:tcBorders>
              <w:top w:val="nil"/>
              <w:bottom w:val="nil"/>
            </w:tcBorders>
          </w:tcPr>
          <w:p w14:paraId="2BD21382"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19" w:type="pct"/>
            <w:tcBorders>
              <w:top w:val="nil"/>
              <w:bottom w:val="nil"/>
            </w:tcBorders>
          </w:tcPr>
          <w:p w14:paraId="35432EF4" w14:textId="77777777" w:rsidR="00AD4A6B" w:rsidRPr="00075B67" w:rsidRDefault="00AD4A6B" w:rsidP="00333E34">
            <w:pPr>
              <w:widowControl w:val="0"/>
              <w:spacing w:before="0" w:after="0"/>
              <w:rPr>
                <w:i/>
                <w:snapToGrid w:val="0"/>
                <w:sz w:val="20"/>
              </w:rPr>
            </w:pPr>
            <w:r w:rsidRPr="00075B67">
              <w:rPr>
                <w:i/>
                <w:snapToGrid w:val="0"/>
                <w:sz w:val="20"/>
              </w:rPr>
              <w:t>an..17</w:t>
            </w:r>
          </w:p>
        </w:tc>
        <w:tc>
          <w:tcPr>
            <w:tcW w:w="1819" w:type="pct"/>
            <w:tcBorders>
              <w:top w:val="nil"/>
              <w:bottom w:val="nil"/>
            </w:tcBorders>
          </w:tcPr>
          <w:p w14:paraId="6D6D207A" w14:textId="77777777" w:rsidR="00AD4A6B" w:rsidRPr="00075B67" w:rsidRDefault="00AD4A6B" w:rsidP="00333E34">
            <w:pPr>
              <w:widowControl w:val="0"/>
              <w:spacing w:before="0" w:after="0"/>
              <w:rPr>
                <w:i/>
                <w:snapToGrid w:val="0"/>
                <w:sz w:val="20"/>
              </w:rPr>
            </w:pPr>
            <w:r w:rsidRPr="00075B67">
              <w:rPr>
                <w:i/>
                <w:snapToGrid w:val="0"/>
                <w:sz w:val="20"/>
              </w:rPr>
              <w:t>Type du moyen de transport</w:t>
            </w:r>
          </w:p>
        </w:tc>
        <w:tc>
          <w:tcPr>
            <w:tcW w:w="1749" w:type="pct"/>
            <w:tcBorders>
              <w:top w:val="nil"/>
              <w:bottom w:val="nil"/>
            </w:tcBorders>
          </w:tcPr>
          <w:p w14:paraId="0E83E05C" w14:textId="77777777" w:rsidR="00AD4A6B" w:rsidRPr="00075B67" w:rsidRDefault="00AD4A6B" w:rsidP="0020597E">
            <w:pPr>
              <w:widowControl w:val="0"/>
              <w:spacing w:before="0" w:after="0"/>
              <w:jc w:val="left"/>
              <w:rPr>
                <w:i/>
                <w:snapToGrid w:val="0"/>
                <w:sz w:val="20"/>
              </w:rPr>
            </w:pPr>
            <w:r w:rsidRPr="00075B67">
              <w:rPr>
                <w:i/>
                <w:snapToGrid w:val="0"/>
                <w:sz w:val="20"/>
              </w:rPr>
              <w:t xml:space="preserve"> </w:t>
            </w:r>
            <w:r w:rsidR="005730AE" w:rsidRPr="005F25A9">
              <w:rPr>
                <w:i/>
                <w:snapToGrid w:val="0"/>
                <w:sz w:val="20"/>
              </w:rPr>
              <w:t>Non renseigné</w:t>
            </w:r>
          </w:p>
        </w:tc>
      </w:tr>
      <w:tr w:rsidR="00AD4A6B" w14:paraId="064228D5" w14:textId="77777777" w:rsidTr="00B27EB1">
        <w:tc>
          <w:tcPr>
            <w:tcW w:w="454" w:type="pct"/>
            <w:tcBorders>
              <w:bottom w:val="nil"/>
            </w:tcBorders>
          </w:tcPr>
          <w:p w14:paraId="4415B5BE" w14:textId="77777777" w:rsidR="00AD4A6B" w:rsidRPr="00075B67" w:rsidRDefault="00AD4A6B" w:rsidP="00333E34">
            <w:pPr>
              <w:widowControl w:val="0"/>
              <w:spacing w:before="0" w:after="0"/>
              <w:rPr>
                <w:snapToGrid w:val="0"/>
                <w:sz w:val="20"/>
              </w:rPr>
            </w:pPr>
            <w:r w:rsidRPr="00075B67">
              <w:rPr>
                <w:snapToGrid w:val="0"/>
                <w:sz w:val="20"/>
              </w:rPr>
              <w:t>C040</w:t>
            </w:r>
          </w:p>
        </w:tc>
        <w:tc>
          <w:tcPr>
            <w:tcW w:w="559" w:type="pct"/>
            <w:tcBorders>
              <w:bottom w:val="nil"/>
            </w:tcBorders>
          </w:tcPr>
          <w:p w14:paraId="0FEA240D" w14:textId="77777777" w:rsidR="00AD4A6B" w:rsidRPr="00075B67" w:rsidRDefault="00AD4A6B" w:rsidP="00333E34">
            <w:pPr>
              <w:widowControl w:val="0"/>
              <w:spacing w:before="0" w:after="0"/>
              <w:rPr>
                <w:snapToGrid w:val="0"/>
                <w:sz w:val="20"/>
              </w:rPr>
            </w:pPr>
            <w:r w:rsidRPr="00075B67">
              <w:rPr>
                <w:snapToGrid w:val="0"/>
                <w:sz w:val="20"/>
              </w:rPr>
              <w:t>C</w:t>
            </w:r>
          </w:p>
        </w:tc>
        <w:tc>
          <w:tcPr>
            <w:tcW w:w="419" w:type="pct"/>
            <w:tcBorders>
              <w:bottom w:val="nil"/>
            </w:tcBorders>
          </w:tcPr>
          <w:p w14:paraId="2475BB06" w14:textId="77777777" w:rsidR="00AD4A6B" w:rsidRPr="00075B67" w:rsidRDefault="00AD4A6B" w:rsidP="00333E34">
            <w:pPr>
              <w:widowControl w:val="0"/>
              <w:spacing w:before="0" w:after="0"/>
              <w:rPr>
                <w:snapToGrid w:val="0"/>
                <w:sz w:val="20"/>
              </w:rPr>
            </w:pPr>
            <w:r w:rsidRPr="00075B67">
              <w:rPr>
                <w:snapToGrid w:val="0"/>
                <w:sz w:val="20"/>
              </w:rPr>
              <w:t xml:space="preserve">  </w:t>
            </w:r>
          </w:p>
        </w:tc>
        <w:tc>
          <w:tcPr>
            <w:tcW w:w="1819" w:type="pct"/>
            <w:tcBorders>
              <w:bottom w:val="nil"/>
            </w:tcBorders>
          </w:tcPr>
          <w:p w14:paraId="5394A6C7" w14:textId="77777777" w:rsidR="00AD4A6B" w:rsidRPr="00075B67" w:rsidRDefault="00AD4A6B" w:rsidP="00333E34">
            <w:pPr>
              <w:widowControl w:val="0"/>
              <w:spacing w:before="0" w:after="0"/>
              <w:rPr>
                <w:snapToGrid w:val="0"/>
                <w:sz w:val="20"/>
              </w:rPr>
            </w:pPr>
            <w:r w:rsidRPr="00075B67">
              <w:rPr>
                <w:snapToGrid w:val="0"/>
                <w:sz w:val="20"/>
              </w:rPr>
              <w:t>Transporteur</w:t>
            </w:r>
          </w:p>
        </w:tc>
        <w:tc>
          <w:tcPr>
            <w:tcW w:w="1749" w:type="pct"/>
            <w:tcBorders>
              <w:bottom w:val="nil"/>
            </w:tcBorders>
          </w:tcPr>
          <w:p w14:paraId="08CEF2B8" w14:textId="77777777" w:rsidR="00AD4A6B" w:rsidRPr="00075B67" w:rsidRDefault="00AD4A6B" w:rsidP="0020597E">
            <w:pPr>
              <w:widowControl w:val="0"/>
              <w:spacing w:before="0" w:after="0"/>
              <w:jc w:val="left"/>
              <w:rPr>
                <w:snapToGrid w:val="0"/>
                <w:sz w:val="20"/>
              </w:rPr>
            </w:pPr>
            <w:r w:rsidRPr="00075B67">
              <w:rPr>
                <w:snapToGrid w:val="0"/>
                <w:sz w:val="20"/>
              </w:rPr>
              <w:t xml:space="preserve"> </w:t>
            </w:r>
          </w:p>
        </w:tc>
      </w:tr>
      <w:tr w:rsidR="00AD4A6B" w14:paraId="6E0B50CE" w14:textId="77777777" w:rsidTr="00B27EB1">
        <w:tc>
          <w:tcPr>
            <w:tcW w:w="454" w:type="pct"/>
            <w:tcBorders>
              <w:top w:val="nil"/>
              <w:bottom w:val="nil"/>
            </w:tcBorders>
          </w:tcPr>
          <w:p w14:paraId="33251865" w14:textId="77777777" w:rsidR="00AD4A6B" w:rsidRPr="00334ECE" w:rsidRDefault="00AD4A6B" w:rsidP="00333E34">
            <w:pPr>
              <w:widowControl w:val="0"/>
              <w:spacing w:before="0" w:after="0"/>
              <w:rPr>
                <w:b/>
                <w:bCs/>
                <w:snapToGrid w:val="0"/>
                <w:sz w:val="20"/>
              </w:rPr>
            </w:pPr>
            <w:r w:rsidRPr="00334ECE">
              <w:rPr>
                <w:b/>
                <w:bCs/>
                <w:snapToGrid w:val="0"/>
                <w:sz w:val="20"/>
              </w:rPr>
              <w:t xml:space="preserve">  3127</w:t>
            </w:r>
          </w:p>
        </w:tc>
        <w:tc>
          <w:tcPr>
            <w:tcW w:w="559" w:type="pct"/>
            <w:tcBorders>
              <w:top w:val="nil"/>
              <w:bottom w:val="nil"/>
            </w:tcBorders>
          </w:tcPr>
          <w:p w14:paraId="3125AA31" w14:textId="77777777" w:rsidR="00AD4A6B" w:rsidRPr="00334ECE" w:rsidRDefault="00AD4A6B" w:rsidP="00333E34">
            <w:pPr>
              <w:widowControl w:val="0"/>
              <w:spacing w:before="0" w:after="0"/>
              <w:rPr>
                <w:b/>
                <w:bCs/>
                <w:snapToGrid w:val="0"/>
                <w:sz w:val="20"/>
              </w:rPr>
            </w:pPr>
            <w:r w:rsidRPr="00334ECE">
              <w:rPr>
                <w:b/>
                <w:bCs/>
                <w:snapToGrid w:val="0"/>
                <w:sz w:val="20"/>
              </w:rPr>
              <w:t>C</w:t>
            </w:r>
          </w:p>
        </w:tc>
        <w:tc>
          <w:tcPr>
            <w:tcW w:w="419" w:type="pct"/>
            <w:tcBorders>
              <w:top w:val="nil"/>
              <w:bottom w:val="nil"/>
            </w:tcBorders>
          </w:tcPr>
          <w:p w14:paraId="0CFEE8EE" w14:textId="77777777" w:rsidR="00AD4A6B" w:rsidRPr="00334ECE" w:rsidRDefault="00AD4A6B" w:rsidP="00333E34">
            <w:pPr>
              <w:widowControl w:val="0"/>
              <w:spacing w:before="0" w:after="0"/>
              <w:rPr>
                <w:b/>
                <w:bCs/>
                <w:snapToGrid w:val="0"/>
                <w:sz w:val="20"/>
              </w:rPr>
            </w:pPr>
            <w:r w:rsidRPr="00334ECE">
              <w:rPr>
                <w:b/>
                <w:bCs/>
                <w:snapToGrid w:val="0"/>
                <w:sz w:val="20"/>
              </w:rPr>
              <w:t>an..17</w:t>
            </w:r>
          </w:p>
        </w:tc>
        <w:tc>
          <w:tcPr>
            <w:tcW w:w="1819" w:type="pct"/>
            <w:tcBorders>
              <w:top w:val="nil"/>
              <w:bottom w:val="nil"/>
            </w:tcBorders>
          </w:tcPr>
          <w:p w14:paraId="2A3A9EBF" w14:textId="77777777" w:rsidR="00AD4A6B" w:rsidRPr="00334ECE" w:rsidRDefault="00AD4A6B" w:rsidP="00333E34">
            <w:pPr>
              <w:widowControl w:val="0"/>
              <w:spacing w:before="0" w:after="0"/>
              <w:rPr>
                <w:b/>
                <w:bCs/>
                <w:snapToGrid w:val="0"/>
                <w:sz w:val="20"/>
              </w:rPr>
            </w:pPr>
            <w:r w:rsidRPr="00334ECE">
              <w:rPr>
                <w:b/>
                <w:bCs/>
                <w:snapToGrid w:val="0"/>
                <w:sz w:val="20"/>
              </w:rPr>
              <w:t>Identification du transporteur</w:t>
            </w:r>
          </w:p>
        </w:tc>
        <w:tc>
          <w:tcPr>
            <w:tcW w:w="1749" w:type="pct"/>
            <w:tcBorders>
              <w:top w:val="nil"/>
              <w:bottom w:val="nil"/>
            </w:tcBorders>
          </w:tcPr>
          <w:p w14:paraId="25E8C647" w14:textId="77777777" w:rsidR="00AD4A6B" w:rsidRPr="00334ECE" w:rsidRDefault="00AD4A6B" w:rsidP="0020597E">
            <w:pPr>
              <w:widowControl w:val="0"/>
              <w:spacing w:before="0" w:after="0"/>
              <w:jc w:val="left"/>
              <w:rPr>
                <w:b/>
                <w:bCs/>
                <w:snapToGrid w:val="0"/>
                <w:sz w:val="20"/>
              </w:rPr>
            </w:pPr>
            <w:r w:rsidRPr="00334ECE">
              <w:rPr>
                <w:b/>
                <w:bCs/>
                <w:snapToGrid w:val="0"/>
                <w:sz w:val="20"/>
              </w:rPr>
              <w:t xml:space="preserve">Identification du transporteur </w:t>
            </w:r>
          </w:p>
        </w:tc>
      </w:tr>
      <w:tr w:rsidR="00AD4A6B" w14:paraId="7316478C" w14:textId="77777777" w:rsidTr="00B27EB1">
        <w:tc>
          <w:tcPr>
            <w:tcW w:w="454" w:type="pct"/>
            <w:tcBorders>
              <w:top w:val="nil"/>
              <w:bottom w:val="nil"/>
            </w:tcBorders>
          </w:tcPr>
          <w:p w14:paraId="4327E5D2" w14:textId="77777777" w:rsidR="00AD4A6B" w:rsidRPr="00075B67" w:rsidRDefault="00AD4A6B" w:rsidP="00333E34">
            <w:pPr>
              <w:widowControl w:val="0"/>
              <w:spacing w:before="0" w:after="0"/>
              <w:rPr>
                <w:i/>
                <w:snapToGrid w:val="0"/>
                <w:sz w:val="20"/>
              </w:rPr>
            </w:pPr>
            <w:r w:rsidRPr="00075B67">
              <w:rPr>
                <w:i/>
                <w:snapToGrid w:val="0"/>
                <w:sz w:val="20"/>
              </w:rPr>
              <w:t xml:space="preserve">  1131</w:t>
            </w:r>
          </w:p>
        </w:tc>
        <w:tc>
          <w:tcPr>
            <w:tcW w:w="559" w:type="pct"/>
            <w:tcBorders>
              <w:top w:val="nil"/>
              <w:bottom w:val="nil"/>
            </w:tcBorders>
          </w:tcPr>
          <w:p w14:paraId="6CA89436"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19" w:type="pct"/>
            <w:tcBorders>
              <w:top w:val="nil"/>
              <w:bottom w:val="nil"/>
            </w:tcBorders>
          </w:tcPr>
          <w:p w14:paraId="1A4ABD2D" w14:textId="77777777" w:rsidR="00AD4A6B" w:rsidRPr="00075B67" w:rsidRDefault="00AD4A6B" w:rsidP="00333E34">
            <w:pPr>
              <w:widowControl w:val="0"/>
              <w:spacing w:before="0" w:after="0"/>
              <w:rPr>
                <w:i/>
                <w:snapToGrid w:val="0"/>
                <w:sz w:val="20"/>
              </w:rPr>
            </w:pPr>
            <w:r w:rsidRPr="00075B67">
              <w:rPr>
                <w:i/>
                <w:snapToGrid w:val="0"/>
                <w:sz w:val="20"/>
              </w:rPr>
              <w:t>an..3</w:t>
            </w:r>
          </w:p>
        </w:tc>
        <w:tc>
          <w:tcPr>
            <w:tcW w:w="1819" w:type="pct"/>
            <w:tcBorders>
              <w:top w:val="nil"/>
              <w:bottom w:val="nil"/>
            </w:tcBorders>
          </w:tcPr>
          <w:p w14:paraId="40482E01" w14:textId="77777777" w:rsidR="00AD4A6B" w:rsidRPr="00075B67" w:rsidRDefault="00AD4A6B" w:rsidP="00333E34">
            <w:pPr>
              <w:widowControl w:val="0"/>
              <w:spacing w:before="0" w:after="0"/>
              <w:rPr>
                <w:i/>
                <w:snapToGrid w:val="0"/>
                <w:sz w:val="20"/>
              </w:rPr>
            </w:pPr>
            <w:r w:rsidRPr="00075B67">
              <w:rPr>
                <w:i/>
                <w:snapToGrid w:val="0"/>
                <w:sz w:val="20"/>
              </w:rPr>
              <w:t>Qualifiant de la liste des codes.</w:t>
            </w:r>
          </w:p>
        </w:tc>
        <w:tc>
          <w:tcPr>
            <w:tcW w:w="1749" w:type="pct"/>
            <w:tcBorders>
              <w:top w:val="nil"/>
              <w:bottom w:val="nil"/>
            </w:tcBorders>
          </w:tcPr>
          <w:p w14:paraId="2C19C138" w14:textId="77777777" w:rsidR="00AD4A6B" w:rsidRPr="00075B67" w:rsidRDefault="00AD4A6B" w:rsidP="0020597E">
            <w:pPr>
              <w:widowControl w:val="0"/>
              <w:spacing w:before="0" w:after="0"/>
              <w:jc w:val="left"/>
              <w:rPr>
                <w:i/>
                <w:snapToGrid w:val="0"/>
                <w:sz w:val="20"/>
              </w:rPr>
            </w:pPr>
            <w:r w:rsidRPr="00075B67">
              <w:rPr>
                <w:i/>
                <w:snapToGrid w:val="0"/>
                <w:sz w:val="20"/>
              </w:rPr>
              <w:t xml:space="preserve"> </w:t>
            </w:r>
            <w:r w:rsidR="005730AE" w:rsidRPr="005F25A9">
              <w:rPr>
                <w:i/>
                <w:snapToGrid w:val="0"/>
                <w:sz w:val="20"/>
              </w:rPr>
              <w:t>Non renseigné</w:t>
            </w:r>
          </w:p>
        </w:tc>
      </w:tr>
      <w:tr w:rsidR="00AD4A6B" w14:paraId="214D961B" w14:textId="77777777" w:rsidTr="00B27EB1">
        <w:tc>
          <w:tcPr>
            <w:tcW w:w="454" w:type="pct"/>
            <w:tcBorders>
              <w:top w:val="nil"/>
              <w:bottom w:val="nil"/>
            </w:tcBorders>
          </w:tcPr>
          <w:p w14:paraId="38C3CDA1" w14:textId="77777777" w:rsidR="00AD4A6B" w:rsidRPr="00334ECE" w:rsidRDefault="00AD4A6B" w:rsidP="00333E34">
            <w:pPr>
              <w:widowControl w:val="0"/>
              <w:spacing w:before="0" w:after="0"/>
              <w:rPr>
                <w:b/>
                <w:bCs/>
                <w:snapToGrid w:val="0"/>
                <w:sz w:val="20"/>
              </w:rPr>
            </w:pPr>
            <w:r w:rsidRPr="00334ECE">
              <w:rPr>
                <w:b/>
                <w:bCs/>
                <w:snapToGrid w:val="0"/>
                <w:sz w:val="20"/>
              </w:rPr>
              <w:t xml:space="preserve">  3055</w:t>
            </w:r>
          </w:p>
        </w:tc>
        <w:tc>
          <w:tcPr>
            <w:tcW w:w="559" w:type="pct"/>
            <w:tcBorders>
              <w:top w:val="nil"/>
              <w:bottom w:val="nil"/>
            </w:tcBorders>
          </w:tcPr>
          <w:p w14:paraId="4AB4786C" w14:textId="77777777" w:rsidR="00AD4A6B" w:rsidRPr="00334ECE" w:rsidRDefault="00AD4A6B" w:rsidP="00333E34">
            <w:pPr>
              <w:widowControl w:val="0"/>
              <w:spacing w:before="0" w:after="0"/>
              <w:rPr>
                <w:b/>
                <w:bCs/>
                <w:snapToGrid w:val="0"/>
                <w:sz w:val="20"/>
              </w:rPr>
            </w:pPr>
            <w:r w:rsidRPr="00334ECE">
              <w:rPr>
                <w:b/>
                <w:bCs/>
                <w:snapToGrid w:val="0"/>
                <w:sz w:val="20"/>
              </w:rPr>
              <w:t>C</w:t>
            </w:r>
          </w:p>
        </w:tc>
        <w:tc>
          <w:tcPr>
            <w:tcW w:w="419" w:type="pct"/>
            <w:tcBorders>
              <w:top w:val="nil"/>
              <w:bottom w:val="nil"/>
            </w:tcBorders>
          </w:tcPr>
          <w:p w14:paraId="087CA666" w14:textId="77777777" w:rsidR="00AD4A6B" w:rsidRPr="00334ECE" w:rsidRDefault="00AD4A6B" w:rsidP="00333E34">
            <w:pPr>
              <w:widowControl w:val="0"/>
              <w:spacing w:before="0" w:after="0"/>
              <w:rPr>
                <w:b/>
                <w:bCs/>
                <w:snapToGrid w:val="0"/>
                <w:sz w:val="20"/>
              </w:rPr>
            </w:pPr>
            <w:r w:rsidRPr="00334ECE">
              <w:rPr>
                <w:b/>
                <w:bCs/>
                <w:snapToGrid w:val="0"/>
                <w:sz w:val="20"/>
              </w:rPr>
              <w:t>an..3</w:t>
            </w:r>
          </w:p>
        </w:tc>
        <w:tc>
          <w:tcPr>
            <w:tcW w:w="1819" w:type="pct"/>
            <w:tcBorders>
              <w:top w:val="nil"/>
              <w:bottom w:val="nil"/>
            </w:tcBorders>
          </w:tcPr>
          <w:p w14:paraId="31083E65" w14:textId="77777777" w:rsidR="00AD4A6B" w:rsidRPr="00334ECE" w:rsidRDefault="00AD4A6B" w:rsidP="00333E34">
            <w:pPr>
              <w:widowControl w:val="0"/>
              <w:spacing w:before="0" w:after="0"/>
              <w:rPr>
                <w:b/>
                <w:bCs/>
                <w:snapToGrid w:val="0"/>
                <w:sz w:val="20"/>
              </w:rPr>
            </w:pPr>
            <w:r w:rsidRPr="00334ECE">
              <w:rPr>
                <w:b/>
                <w:bCs/>
                <w:snapToGrid w:val="0"/>
                <w:sz w:val="20"/>
              </w:rPr>
              <w:t>Organisme responsable de la liste de codes (en code)</w:t>
            </w:r>
          </w:p>
        </w:tc>
        <w:tc>
          <w:tcPr>
            <w:tcW w:w="1749" w:type="pct"/>
            <w:tcBorders>
              <w:top w:val="nil"/>
              <w:bottom w:val="nil"/>
            </w:tcBorders>
          </w:tcPr>
          <w:p w14:paraId="244E6A08" w14:textId="77777777" w:rsidR="00AD4A6B" w:rsidRPr="00334ECE" w:rsidRDefault="00AD4A6B" w:rsidP="0020597E">
            <w:pPr>
              <w:widowControl w:val="0"/>
              <w:spacing w:before="0" w:after="0"/>
              <w:jc w:val="left"/>
              <w:rPr>
                <w:b/>
                <w:bCs/>
                <w:snapToGrid w:val="0"/>
                <w:sz w:val="20"/>
              </w:rPr>
            </w:pPr>
            <w:r w:rsidRPr="00334ECE">
              <w:rPr>
                <w:b/>
                <w:bCs/>
                <w:snapToGrid w:val="0"/>
                <w:sz w:val="20"/>
              </w:rPr>
              <w:t>–9 : EAN (Association internationale de numérotation des articles)</w:t>
            </w:r>
          </w:p>
          <w:p w14:paraId="6F46775D" w14:textId="77777777" w:rsidR="00AD4A6B" w:rsidRPr="00334ECE" w:rsidRDefault="00AD4A6B" w:rsidP="0020597E">
            <w:pPr>
              <w:widowControl w:val="0"/>
              <w:spacing w:before="0" w:after="0"/>
              <w:jc w:val="left"/>
              <w:rPr>
                <w:b/>
                <w:bCs/>
                <w:snapToGrid w:val="0"/>
                <w:sz w:val="20"/>
              </w:rPr>
            </w:pPr>
            <w:r w:rsidRPr="00334ECE">
              <w:rPr>
                <w:b/>
                <w:bCs/>
                <w:snapToGrid w:val="0"/>
                <w:sz w:val="20"/>
              </w:rPr>
              <w:t>–10A : Code SIREN</w:t>
            </w:r>
          </w:p>
          <w:p w14:paraId="7D5E2F68" w14:textId="77777777" w:rsidR="00AD4A6B" w:rsidRPr="00334ECE" w:rsidRDefault="00AD4A6B" w:rsidP="0020597E">
            <w:pPr>
              <w:widowControl w:val="0"/>
              <w:spacing w:before="0" w:after="0"/>
              <w:jc w:val="left"/>
              <w:rPr>
                <w:b/>
                <w:bCs/>
                <w:snapToGrid w:val="0"/>
                <w:sz w:val="20"/>
              </w:rPr>
            </w:pPr>
            <w:r w:rsidRPr="00334ECE">
              <w:rPr>
                <w:b/>
                <w:bCs/>
                <w:snapToGrid w:val="0"/>
                <w:sz w:val="20"/>
              </w:rPr>
              <w:t xml:space="preserve"> </w:t>
            </w:r>
          </w:p>
        </w:tc>
      </w:tr>
      <w:tr w:rsidR="00AD4A6B" w14:paraId="409A64D7" w14:textId="77777777" w:rsidTr="00B27EB1">
        <w:tc>
          <w:tcPr>
            <w:tcW w:w="454" w:type="pct"/>
            <w:tcBorders>
              <w:top w:val="nil"/>
              <w:bottom w:val="nil"/>
            </w:tcBorders>
          </w:tcPr>
          <w:p w14:paraId="38843DE2" w14:textId="77777777" w:rsidR="00AD4A6B" w:rsidRPr="00334ECE" w:rsidRDefault="00AD4A6B" w:rsidP="00333E34">
            <w:pPr>
              <w:widowControl w:val="0"/>
              <w:spacing w:before="0" w:after="0"/>
              <w:rPr>
                <w:b/>
                <w:bCs/>
                <w:snapToGrid w:val="0"/>
                <w:sz w:val="20"/>
              </w:rPr>
            </w:pPr>
            <w:r w:rsidRPr="00334ECE">
              <w:rPr>
                <w:b/>
                <w:bCs/>
                <w:snapToGrid w:val="0"/>
                <w:sz w:val="20"/>
              </w:rPr>
              <w:t xml:space="preserve">  3128</w:t>
            </w:r>
          </w:p>
        </w:tc>
        <w:tc>
          <w:tcPr>
            <w:tcW w:w="559" w:type="pct"/>
            <w:tcBorders>
              <w:top w:val="nil"/>
              <w:bottom w:val="nil"/>
            </w:tcBorders>
          </w:tcPr>
          <w:p w14:paraId="4446EA28" w14:textId="77777777" w:rsidR="00AD4A6B" w:rsidRPr="00334ECE" w:rsidRDefault="00AD4A6B" w:rsidP="00333E34">
            <w:pPr>
              <w:widowControl w:val="0"/>
              <w:spacing w:before="0" w:after="0"/>
              <w:rPr>
                <w:b/>
                <w:bCs/>
                <w:snapToGrid w:val="0"/>
                <w:sz w:val="20"/>
              </w:rPr>
            </w:pPr>
            <w:r w:rsidRPr="00334ECE">
              <w:rPr>
                <w:b/>
                <w:bCs/>
                <w:snapToGrid w:val="0"/>
                <w:sz w:val="20"/>
              </w:rPr>
              <w:t>C</w:t>
            </w:r>
          </w:p>
        </w:tc>
        <w:tc>
          <w:tcPr>
            <w:tcW w:w="419" w:type="pct"/>
            <w:tcBorders>
              <w:top w:val="nil"/>
              <w:bottom w:val="nil"/>
            </w:tcBorders>
          </w:tcPr>
          <w:p w14:paraId="6F91DF50" w14:textId="77777777" w:rsidR="00AD4A6B" w:rsidRPr="00334ECE" w:rsidRDefault="00AD4A6B" w:rsidP="00333E34">
            <w:pPr>
              <w:widowControl w:val="0"/>
              <w:spacing w:before="0" w:after="0"/>
              <w:rPr>
                <w:b/>
                <w:bCs/>
                <w:snapToGrid w:val="0"/>
                <w:sz w:val="20"/>
              </w:rPr>
            </w:pPr>
            <w:r w:rsidRPr="00334ECE">
              <w:rPr>
                <w:b/>
                <w:bCs/>
                <w:snapToGrid w:val="0"/>
                <w:sz w:val="20"/>
              </w:rPr>
              <w:t>an..35</w:t>
            </w:r>
          </w:p>
        </w:tc>
        <w:tc>
          <w:tcPr>
            <w:tcW w:w="1819" w:type="pct"/>
            <w:tcBorders>
              <w:top w:val="nil"/>
              <w:bottom w:val="nil"/>
            </w:tcBorders>
          </w:tcPr>
          <w:p w14:paraId="4A30F7A6" w14:textId="77777777" w:rsidR="00AD4A6B" w:rsidRPr="00334ECE" w:rsidRDefault="00AD4A6B" w:rsidP="00333E34">
            <w:pPr>
              <w:widowControl w:val="0"/>
              <w:spacing w:before="0" w:after="0"/>
              <w:rPr>
                <w:b/>
                <w:bCs/>
                <w:snapToGrid w:val="0"/>
                <w:sz w:val="20"/>
              </w:rPr>
            </w:pPr>
            <w:r w:rsidRPr="00334ECE">
              <w:rPr>
                <w:b/>
                <w:bCs/>
                <w:snapToGrid w:val="0"/>
                <w:sz w:val="20"/>
              </w:rPr>
              <w:t>Nom du transporteur</w:t>
            </w:r>
          </w:p>
        </w:tc>
        <w:tc>
          <w:tcPr>
            <w:tcW w:w="1749" w:type="pct"/>
            <w:tcBorders>
              <w:top w:val="nil"/>
              <w:bottom w:val="nil"/>
            </w:tcBorders>
          </w:tcPr>
          <w:p w14:paraId="5399713F" w14:textId="77777777" w:rsidR="00AD4A6B" w:rsidRPr="00334ECE" w:rsidRDefault="00AD4A6B" w:rsidP="0020597E">
            <w:pPr>
              <w:widowControl w:val="0"/>
              <w:spacing w:before="0" w:after="0"/>
              <w:jc w:val="left"/>
              <w:rPr>
                <w:b/>
                <w:bCs/>
                <w:snapToGrid w:val="0"/>
                <w:sz w:val="20"/>
              </w:rPr>
            </w:pPr>
            <w:r w:rsidRPr="00334ECE">
              <w:rPr>
                <w:b/>
                <w:bCs/>
                <w:snapToGrid w:val="0"/>
                <w:sz w:val="20"/>
              </w:rPr>
              <w:t xml:space="preserve">Nom du transporteur en clair </w:t>
            </w:r>
          </w:p>
        </w:tc>
      </w:tr>
      <w:tr w:rsidR="00AD4A6B" w14:paraId="3F475E34" w14:textId="77777777" w:rsidTr="00B27EB1">
        <w:tc>
          <w:tcPr>
            <w:tcW w:w="454" w:type="pct"/>
          </w:tcPr>
          <w:p w14:paraId="7E1B559B" w14:textId="77777777" w:rsidR="00AD4A6B" w:rsidRPr="00075B67" w:rsidRDefault="00AD4A6B" w:rsidP="00333E34">
            <w:pPr>
              <w:widowControl w:val="0"/>
              <w:spacing w:before="0" w:after="0"/>
              <w:rPr>
                <w:snapToGrid w:val="0"/>
                <w:sz w:val="20"/>
              </w:rPr>
            </w:pPr>
            <w:r w:rsidRPr="00075B67">
              <w:rPr>
                <w:snapToGrid w:val="0"/>
                <w:sz w:val="20"/>
              </w:rPr>
              <w:t>8101</w:t>
            </w:r>
          </w:p>
        </w:tc>
        <w:tc>
          <w:tcPr>
            <w:tcW w:w="559" w:type="pct"/>
          </w:tcPr>
          <w:p w14:paraId="79B022C7" w14:textId="77777777" w:rsidR="00AD4A6B" w:rsidRPr="00075B67" w:rsidRDefault="00AD4A6B" w:rsidP="00333E34">
            <w:pPr>
              <w:widowControl w:val="0"/>
              <w:spacing w:before="0" w:after="0"/>
              <w:rPr>
                <w:snapToGrid w:val="0"/>
                <w:sz w:val="20"/>
              </w:rPr>
            </w:pPr>
            <w:r w:rsidRPr="00075B67">
              <w:rPr>
                <w:snapToGrid w:val="0"/>
                <w:sz w:val="20"/>
              </w:rPr>
              <w:t>C</w:t>
            </w:r>
          </w:p>
        </w:tc>
        <w:tc>
          <w:tcPr>
            <w:tcW w:w="419" w:type="pct"/>
          </w:tcPr>
          <w:p w14:paraId="753315B7" w14:textId="77777777" w:rsidR="00AD4A6B" w:rsidRPr="00075B67" w:rsidRDefault="00AD4A6B" w:rsidP="00333E34">
            <w:pPr>
              <w:widowControl w:val="0"/>
              <w:spacing w:before="0" w:after="0"/>
              <w:rPr>
                <w:snapToGrid w:val="0"/>
                <w:sz w:val="20"/>
              </w:rPr>
            </w:pPr>
            <w:r w:rsidRPr="00075B67">
              <w:rPr>
                <w:snapToGrid w:val="0"/>
                <w:sz w:val="20"/>
              </w:rPr>
              <w:t>an..3</w:t>
            </w:r>
          </w:p>
        </w:tc>
        <w:tc>
          <w:tcPr>
            <w:tcW w:w="1819" w:type="pct"/>
          </w:tcPr>
          <w:p w14:paraId="43D4FD33" w14:textId="77777777" w:rsidR="00AD4A6B" w:rsidRPr="00075B67" w:rsidRDefault="00AD4A6B" w:rsidP="00333E34">
            <w:pPr>
              <w:widowControl w:val="0"/>
              <w:spacing w:before="0" w:after="0"/>
              <w:rPr>
                <w:snapToGrid w:val="0"/>
                <w:sz w:val="20"/>
              </w:rPr>
            </w:pPr>
            <w:r w:rsidRPr="00075B67">
              <w:rPr>
                <w:snapToGrid w:val="0"/>
                <w:sz w:val="20"/>
              </w:rPr>
              <w:t>Direction du transit (en code)</w:t>
            </w:r>
          </w:p>
        </w:tc>
        <w:tc>
          <w:tcPr>
            <w:tcW w:w="1749" w:type="pct"/>
          </w:tcPr>
          <w:p w14:paraId="5D0260C5" w14:textId="77777777" w:rsidR="00AD4A6B" w:rsidRPr="00075B67" w:rsidRDefault="00AD4A6B" w:rsidP="0020597E">
            <w:pPr>
              <w:widowControl w:val="0"/>
              <w:spacing w:before="0" w:after="0"/>
              <w:jc w:val="left"/>
              <w:rPr>
                <w:snapToGrid w:val="0"/>
                <w:sz w:val="20"/>
              </w:rPr>
            </w:pPr>
            <w:r w:rsidRPr="00075B67">
              <w:rPr>
                <w:snapToGrid w:val="0"/>
                <w:sz w:val="20"/>
              </w:rPr>
              <w:t xml:space="preserve"> </w:t>
            </w:r>
          </w:p>
        </w:tc>
      </w:tr>
      <w:tr w:rsidR="00AD4A6B" w14:paraId="2ACD2021" w14:textId="77777777" w:rsidTr="00B27EB1">
        <w:tc>
          <w:tcPr>
            <w:tcW w:w="454" w:type="pct"/>
            <w:tcBorders>
              <w:bottom w:val="nil"/>
            </w:tcBorders>
          </w:tcPr>
          <w:p w14:paraId="2FF5B54D" w14:textId="77777777" w:rsidR="00AD4A6B" w:rsidRPr="00075B67" w:rsidRDefault="00AD4A6B" w:rsidP="00333E34">
            <w:pPr>
              <w:widowControl w:val="0"/>
              <w:spacing w:before="0" w:after="0"/>
              <w:rPr>
                <w:i/>
                <w:snapToGrid w:val="0"/>
                <w:sz w:val="20"/>
              </w:rPr>
            </w:pPr>
            <w:r w:rsidRPr="00075B67">
              <w:rPr>
                <w:i/>
                <w:snapToGrid w:val="0"/>
                <w:sz w:val="20"/>
              </w:rPr>
              <w:t>C401</w:t>
            </w:r>
          </w:p>
        </w:tc>
        <w:tc>
          <w:tcPr>
            <w:tcW w:w="559" w:type="pct"/>
            <w:tcBorders>
              <w:bottom w:val="nil"/>
            </w:tcBorders>
          </w:tcPr>
          <w:p w14:paraId="00391E99"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19" w:type="pct"/>
            <w:tcBorders>
              <w:bottom w:val="nil"/>
            </w:tcBorders>
          </w:tcPr>
          <w:p w14:paraId="2A577BF8" w14:textId="77777777" w:rsidR="00AD4A6B" w:rsidRPr="00075B67" w:rsidRDefault="00AD4A6B" w:rsidP="00333E34">
            <w:pPr>
              <w:widowControl w:val="0"/>
              <w:spacing w:before="0" w:after="0"/>
              <w:rPr>
                <w:i/>
                <w:snapToGrid w:val="0"/>
                <w:sz w:val="20"/>
              </w:rPr>
            </w:pPr>
            <w:r w:rsidRPr="00075B67">
              <w:rPr>
                <w:i/>
                <w:snapToGrid w:val="0"/>
                <w:sz w:val="20"/>
              </w:rPr>
              <w:t xml:space="preserve">  </w:t>
            </w:r>
          </w:p>
        </w:tc>
        <w:tc>
          <w:tcPr>
            <w:tcW w:w="1819" w:type="pct"/>
            <w:tcBorders>
              <w:bottom w:val="nil"/>
            </w:tcBorders>
          </w:tcPr>
          <w:p w14:paraId="793BAF42" w14:textId="77777777" w:rsidR="00AD4A6B" w:rsidRPr="00075B67" w:rsidRDefault="00AD4A6B" w:rsidP="00333E34">
            <w:pPr>
              <w:widowControl w:val="0"/>
              <w:spacing w:before="0" w:after="0"/>
              <w:rPr>
                <w:i/>
                <w:snapToGrid w:val="0"/>
                <w:sz w:val="20"/>
              </w:rPr>
            </w:pPr>
            <w:r w:rsidRPr="00075B67">
              <w:rPr>
                <w:i/>
                <w:snapToGrid w:val="0"/>
                <w:sz w:val="20"/>
              </w:rPr>
              <w:t>Informations sur le transport en excédent</w:t>
            </w:r>
          </w:p>
        </w:tc>
        <w:tc>
          <w:tcPr>
            <w:tcW w:w="1749" w:type="pct"/>
            <w:tcBorders>
              <w:bottom w:val="nil"/>
            </w:tcBorders>
          </w:tcPr>
          <w:p w14:paraId="01BF8139" w14:textId="77777777" w:rsidR="00AD4A6B" w:rsidRPr="00075B67" w:rsidRDefault="00AD4A6B" w:rsidP="0020597E">
            <w:pPr>
              <w:widowControl w:val="0"/>
              <w:spacing w:before="0" w:after="0"/>
              <w:jc w:val="left"/>
              <w:rPr>
                <w:i/>
                <w:snapToGrid w:val="0"/>
                <w:sz w:val="20"/>
              </w:rPr>
            </w:pPr>
            <w:r w:rsidRPr="00075B67">
              <w:rPr>
                <w:i/>
                <w:snapToGrid w:val="0"/>
                <w:sz w:val="20"/>
              </w:rPr>
              <w:t xml:space="preserve"> </w:t>
            </w:r>
            <w:r w:rsidR="005730AE" w:rsidRPr="005F25A9">
              <w:rPr>
                <w:i/>
                <w:snapToGrid w:val="0"/>
                <w:sz w:val="20"/>
              </w:rPr>
              <w:t>Non renseigné</w:t>
            </w:r>
          </w:p>
        </w:tc>
      </w:tr>
      <w:tr w:rsidR="00AD4A6B" w14:paraId="2FDE1A34" w14:textId="77777777" w:rsidTr="00B27EB1">
        <w:tc>
          <w:tcPr>
            <w:tcW w:w="454" w:type="pct"/>
            <w:tcBorders>
              <w:top w:val="nil"/>
              <w:bottom w:val="nil"/>
            </w:tcBorders>
          </w:tcPr>
          <w:p w14:paraId="1A566337" w14:textId="77777777" w:rsidR="00AD4A6B" w:rsidRPr="00075B67" w:rsidRDefault="00AD4A6B" w:rsidP="00333E34">
            <w:pPr>
              <w:widowControl w:val="0"/>
              <w:spacing w:before="0" w:after="0"/>
              <w:rPr>
                <w:i/>
                <w:snapToGrid w:val="0"/>
                <w:sz w:val="20"/>
              </w:rPr>
            </w:pPr>
            <w:r w:rsidRPr="00075B67">
              <w:rPr>
                <w:i/>
                <w:snapToGrid w:val="0"/>
                <w:sz w:val="20"/>
              </w:rPr>
              <w:t xml:space="preserve">  8457</w:t>
            </w:r>
          </w:p>
        </w:tc>
        <w:tc>
          <w:tcPr>
            <w:tcW w:w="559" w:type="pct"/>
            <w:tcBorders>
              <w:top w:val="nil"/>
              <w:bottom w:val="nil"/>
            </w:tcBorders>
          </w:tcPr>
          <w:p w14:paraId="7F28FB8F"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19" w:type="pct"/>
            <w:tcBorders>
              <w:top w:val="nil"/>
              <w:bottom w:val="nil"/>
            </w:tcBorders>
          </w:tcPr>
          <w:p w14:paraId="6247A132" w14:textId="77777777" w:rsidR="00AD4A6B" w:rsidRPr="00075B67" w:rsidRDefault="00AD4A6B" w:rsidP="005730AE">
            <w:pPr>
              <w:widowControl w:val="0"/>
              <w:spacing w:before="0" w:after="0"/>
              <w:rPr>
                <w:i/>
                <w:snapToGrid w:val="0"/>
                <w:sz w:val="20"/>
              </w:rPr>
            </w:pPr>
          </w:p>
        </w:tc>
        <w:tc>
          <w:tcPr>
            <w:tcW w:w="1819" w:type="pct"/>
            <w:tcBorders>
              <w:top w:val="nil"/>
              <w:bottom w:val="nil"/>
            </w:tcBorders>
          </w:tcPr>
          <w:p w14:paraId="70FFEBEE" w14:textId="77777777" w:rsidR="00AD4A6B" w:rsidRPr="00075B67" w:rsidRDefault="00AD4A6B" w:rsidP="00333E34">
            <w:pPr>
              <w:widowControl w:val="0"/>
              <w:spacing w:before="0" w:after="0"/>
              <w:rPr>
                <w:i/>
                <w:snapToGrid w:val="0"/>
                <w:sz w:val="20"/>
              </w:rPr>
            </w:pPr>
            <w:r w:rsidRPr="00075B67">
              <w:rPr>
                <w:i/>
                <w:snapToGrid w:val="0"/>
                <w:sz w:val="20"/>
              </w:rPr>
              <w:t>Motif du transport en excédent (en code)</w:t>
            </w:r>
          </w:p>
        </w:tc>
        <w:tc>
          <w:tcPr>
            <w:tcW w:w="1749" w:type="pct"/>
            <w:tcBorders>
              <w:top w:val="nil"/>
              <w:bottom w:val="nil"/>
            </w:tcBorders>
          </w:tcPr>
          <w:p w14:paraId="250AF177" w14:textId="77777777" w:rsidR="00AD4A6B" w:rsidRPr="00075B67" w:rsidRDefault="00AD4A6B" w:rsidP="0020597E">
            <w:pPr>
              <w:widowControl w:val="0"/>
              <w:spacing w:before="0" w:after="0"/>
              <w:jc w:val="left"/>
              <w:rPr>
                <w:i/>
                <w:snapToGrid w:val="0"/>
                <w:sz w:val="20"/>
              </w:rPr>
            </w:pPr>
            <w:r w:rsidRPr="00075B67">
              <w:rPr>
                <w:i/>
                <w:snapToGrid w:val="0"/>
                <w:sz w:val="20"/>
              </w:rPr>
              <w:t xml:space="preserve"> </w:t>
            </w:r>
          </w:p>
        </w:tc>
      </w:tr>
      <w:tr w:rsidR="00AD4A6B" w14:paraId="17A1DA28" w14:textId="77777777" w:rsidTr="00B27EB1">
        <w:tc>
          <w:tcPr>
            <w:tcW w:w="454" w:type="pct"/>
            <w:tcBorders>
              <w:top w:val="nil"/>
              <w:bottom w:val="nil"/>
            </w:tcBorders>
          </w:tcPr>
          <w:p w14:paraId="76A00AAA" w14:textId="77777777" w:rsidR="00AD4A6B" w:rsidRPr="00075B67" w:rsidRDefault="00AD4A6B" w:rsidP="00333E34">
            <w:pPr>
              <w:widowControl w:val="0"/>
              <w:spacing w:before="0" w:after="0"/>
              <w:rPr>
                <w:i/>
                <w:snapToGrid w:val="0"/>
                <w:sz w:val="20"/>
              </w:rPr>
            </w:pPr>
            <w:r w:rsidRPr="00075B67">
              <w:rPr>
                <w:i/>
                <w:snapToGrid w:val="0"/>
                <w:sz w:val="20"/>
              </w:rPr>
              <w:t xml:space="preserve">  8459</w:t>
            </w:r>
          </w:p>
        </w:tc>
        <w:tc>
          <w:tcPr>
            <w:tcW w:w="559" w:type="pct"/>
            <w:tcBorders>
              <w:top w:val="nil"/>
              <w:bottom w:val="nil"/>
            </w:tcBorders>
          </w:tcPr>
          <w:p w14:paraId="74C60A6D"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19" w:type="pct"/>
            <w:tcBorders>
              <w:top w:val="nil"/>
              <w:bottom w:val="nil"/>
            </w:tcBorders>
          </w:tcPr>
          <w:p w14:paraId="6C8ADC60" w14:textId="77777777" w:rsidR="00AD4A6B" w:rsidRPr="00075B67" w:rsidRDefault="00AD4A6B" w:rsidP="00333E34">
            <w:pPr>
              <w:widowControl w:val="0"/>
              <w:spacing w:before="0" w:after="0"/>
              <w:rPr>
                <w:i/>
                <w:snapToGrid w:val="0"/>
                <w:sz w:val="20"/>
              </w:rPr>
            </w:pPr>
          </w:p>
        </w:tc>
        <w:tc>
          <w:tcPr>
            <w:tcW w:w="1819" w:type="pct"/>
            <w:tcBorders>
              <w:top w:val="nil"/>
              <w:bottom w:val="nil"/>
            </w:tcBorders>
          </w:tcPr>
          <w:p w14:paraId="2635348E" w14:textId="77777777" w:rsidR="00AD4A6B" w:rsidRPr="00075B67" w:rsidRDefault="00AD4A6B" w:rsidP="00333E34">
            <w:pPr>
              <w:widowControl w:val="0"/>
              <w:spacing w:before="0" w:after="0"/>
              <w:rPr>
                <w:i/>
                <w:snapToGrid w:val="0"/>
                <w:sz w:val="20"/>
              </w:rPr>
            </w:pPr>
            <w:r w:rsidRPr="00075B67">
              <w:rPr>
                <w:i/>
                <w:snapToGrid w:val="0"/>
                <w:sz w:val="20"/>
              </w:rPr>
              <w:t>Responsabilité du transport en excédent (en code)</w:t>
            </w:r>
          </w:p>
        </w:tc>
        <w:tc>
          <w:tcPr>
            <w:tcW w:w="1749" w:type="pct"/>
            <w:tcBorders>
              <w:top w:val="nil"/>
              <w:bottom w:val="nil"/>
            </w:tcBorders>
          </w:tcPr>
          <w:p w14:paraId="622DF1CB" w14:textId="77777777" w:rsidR="00AD4A6B" w:rsidRPr="00075B67" w:rsidRDefault="00AD4A6B" w:rsidP="0020597E">
            <w:pPr>
              <w:widowControl w:val="0"/>
              <w:spacing w:before="0" w:after="0"/>
              <w:jc w:val="left"/>
              <w:rPr>
                <w:i/>
                <w:snapToGrid w:val="0"/>
                <w:sz w:val="20"/>
              </w:rPr>
            </w:pPr>
            <w:r w:rsidRPr="00075B67">
              <w:rPr>
                <w:i/>
                <w:snapToGrid w:val="0"/>
                <w:sz w:val="20"/>
              </w:rPr>
              <w:t xml:space="preserve"> </w:t>
            </w:r>
          </w:p>
        </w:tc>
      </w:tr>
      <w:tr w:rsidR="00AD4A6B" w14:paraId="74D8487E" w14:textId="77777777" w:rsidTr="00B27EB1">
        <w:tc>
          <w:tcPr>
            <w:tcW w:w="454" w:type="pct"/>
            <w:tcBorders>
              <w:top w:val="nil"/>
            </w:tcBorders>
          </w:tcPr>
          <w:p w14:paraId="373AE91A" w14:textId="77777777" w:rsidR="00AD4A6B" w:rsidRPr="00075B67" w:rsidRDefault="00AD4A6B" w:rsidP="00333E34">
            <w:pPr>
              <w:widowControl w:val="0"/>
              <w:spacing w:before="0" w:after="0"/>
              <w:rPr>
                <w:i/>
                <w:snapToGrid w:val="0"/>
                <w:sz w:val="20"/>
              </w:rPr>
            </w:pPr>
            <w:r w:rsidRPr="00075B67">
              <w:rPr>
                <w:i/>
                <w:snapToGrid w:val="0"/>
                <w:sz w:val="20"/>
              </w:rPr>
              <w:t xml:space="preserve">  7130</w:t>
            </w:r>
          </w:p>
        </w:tc>
        <w:tc>
          <w:tcPr>
            <w:tcW w:w="559" w:type="pct"/>
            <w:tcBorders>
              <w:top w:val="nil"/>
            </w:tcBorders>
          </w:tcPr>
          <w:p w14:paraId="6A0D699A"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19" w:type="pct"/>
            <w:tcBorders>
              <w:top w:val="nil"/>
            </w:tcBorders>
          </w:tcPr>
          <w:p w14:paraId="1F992D03" w14:textId="77777777" w:rsidR="00AD4A6B" w:rsidRPr="00075B67" w:rsidRDefault="00AD4A6B" w:rsidP="00333E34">
            <w:pPr>
              <w:widowControl w:val="0"/>
              <w:spacing w:before="0" w:after="0"/>
              <w:rPr>
                <w:i/>
                <w:snapToGrid w:val="0"/>
                <w:sz w:val="20"/>
              </w:rPr>
            </w:pPr>
          </w:p>
        </w:tc>
        <w:tc>
          <w:tcPr>
            <w:tcW w:w="1819" w:type="pct"/>
            <w:tcBorders>
              <w:top w:val="nil"/>
            </w:tcBorders>
          </w:tcPr>
          <w:p w14:paraId="52608D6D" w14:textId="77777777" w:rsidR="00AD4A6B" w:rsidRPr="00075B67" w:rsidRDefault="00AD4A6B" w:rsidP="00333E34">
            <w:pPr>
              <w:widowControl w:val="0"/>
              <w:spacing w:before="0" w:after="0"/>
              <w:rPr>
                <w:i/>
                <w:snapToGrid w:val="0"/>
                <w:sz w:val="20"/>
              </w:rPr>
            </w:pPr>
            <w:r w:rsidRPr="00075B67">
              <w:rPr>
                <w:i/>
                <w:snapToGrid w:val="0"/>
                <w:sz w:val="20"/>
              </w:rPr>
              <w:t>Numéro d'autorisation du client</w:t>
            </w:r>
          </w:p>
        </w:tc>
        <w:tc>
          <w:tcPr>
            <w:tcW w:w="1749" w:type="pct"/>
            <w:tcBorders>
              <w:top w:val="nil"/>
            </w:tcBorders>
          </w:tcPr>
          <w:p w14:paraId="5D1E776C" w14:textId="77777777" w:rsidR="00AD4A6B" w:rsidRPr="00075B67" w:rsidRDefault="00AD4A6B" w:rsidP="0020597E">
            <w:pPr>
              <w:widowControl w:val="0"/>
              <w:spacing w:before="0" w:after="0"/>
              <w:jc w:val="left"/>
              <w:rPr>
                <w:i/>
                <w:snapToGrid w:val="0"/>
                <w:sz w:val="20"/>
              </w:rPr>
            </w:pPr>
            <w:r w:rsidRPr="00075B67">
              <w:rPr>
                <w:i/>
                <w:snapToGrid w:val="0"/>
                <w:sz w:val="20"/>
              </w:rPr>
              <w:t xml:space="preserve"> </w:t>
            </w:r>
          </w:p>
        </w:tc>
      </w:tr>
      <w:tr w:rsidR="00AD4A6B" w:rsidRPr="008224E9" w14:paraId="32893E96" w14:textId="77777777" w:rsidTr="00B27EB1">
        <w:tc>
          <w:tcPr>
            <w:tcW w:w="454" w:type="pct"/>
            <w:tcBorders>
              <w:top w:val="nil"/>
            </w:tcBorders>
          </w:tcPr>
          <w:p w14:paraId="2861F6F2" w14:textId="77777777" w:rsidR="00AD4A6B" w:rsidRPr="00334ECE" w:rsidRDefault="00AD4A6B" w:rsidP="00333E34">
            <w:pPr>
              <w:widowControl w:val="0"/>
              <w:spacing w:before="0" w:after="0"/>
              <w:rPr>
                <w:b/>
                <w:bCs/>
                <w:snapToGrid w:val="0"/>
                <w:sz w:val="20"/>
              </w:rPr>
            </w:pPr>
            <w:r w:rsidRPr="00334ECE">
              <w:rPr>
                <w:b/>
                <w:bCs/>
                <w:snapToGrid w:val="0"/>
                <w:sz w:val="20"/>
              </w:rPr>
              <w:t>Donnée</w:t>
            </w:r>
          </w:p>
        </w:tc>
        <w:tc>
          <w:tcPr>
            <w:tcW w:w="559" w:type="pct"/>
            <w:tcBorders>
              <w:top w:val="nil"/>
            </w:tcBorders>
          </w:tcPr>
          <w:p w14:paraId="514B6E6A" w14:textId="77777777" w:rsidR="00AD4A6B" w:rsidRPr="00334ECE" w:rsidRDefault="00AD4A6B" w:rsidP="00333E34">
            <w:pPr>
              <w:widowControl w:val="0"/>
              <w:spacing w:before="0" w:after="0"/>
              <w:rPr>
                <w:b/>
                <w:bCs/>
                <w:snapToGrid w:val="0"/>
                <w:sz w:val="20"/>
              </w:rPr>
            </w:pPr>
            <w:r w:rsidRPr="00334ECE">
              <w:rPr>
                <w:b/>
                <w:bCs/>
                <w:snapToGrid w:val="0"/>
                <w:sz w:val="20"/>
              </w:rPr>
              <w:t>Statut</w:t>
            </w:r>
          </w:p>
        </w:tc>
        <w:tc>
          <w:tcPr>
            <w:tcW w:w="419" w:type="pct"/>
            <w:tcBorders>
              <w:top w:val="nil"/>
            </w:tcBorders>
          </w:tcPr>
          <w:p w14:paraId="55D7C3CE" w14:textId="77777777" w:rsidR="00AD4A6B" w:rsidRPr="00334ECE" w:rsidRDefault="00AD4A6B" w:rsidP="00333E34">
            <w:pPr>
              <w:widowControl w:val="0"/>
              <w:spacing w:before="0" w:after="0"/>
              <w:rPr>
                <w:b/>
                <w:bCs/>
                <w:snapToGrid w:val="0"/>
                <w:sz w:val="20"/>
              </w:rPr>
            </w:pPr>
            <w:r w:rsidRPr="00334ECE">
              <w:rPr>
                <w:b/>
                <w:bCs/>
                <w:snapToGrid w:val="0"/>
                <w:sz w:val="20"/>
              </w:rPr>
              <w:t>Format</w:t>
            </w:r>
          </w:p>
        </w:tc>
        <w:tc>
          <w:tcPr>
            <w:tcW w:w="1819" w:type="pct"/>
            <w:tcBorders>
              <w:top w:val="nil"/>
            </w:tcBorders>
          </w:tcPr>
          <w:p w14:paraId="517F93DF" w14:textId="77777777" w:rsidR="00AD4A6B" w:rsidRPr="00334ECE" w:rsidRDefault="00AD4A6B" w:rsidP="00333E34">
            <w:pPr>
              <w:widowControl w:val="0"/>
              <w:spacing w:before="0" w:after="0"/>
              <w:rPr>
                <w:b/>
                <w:bCs/>
                <w:snapToGrid w:val="0"/>
                <w:sz w:val="20"/>
              </w:rPr>
            </w:pPr>
            <w:r w:rsidRPr="00334ECE">
              <w:rPr>
                <w:b/>
                <w:bCs/>
                <w:snapToGrid w:val="0"/>
                <w:sz w:val="20"/>
              </w:rPr>
              <w:t>Libellé</w:t>
            </w:r>
          </w:p>
        </w:tc>
        <w:tc>
          <w:tcPr>
            <w:tcW w:w="1749" w:type="pct"/>
            <w:tcBorders>
              <w:top w:val="nil"/>
            </w:tcBorders>
          </w:tcPr>
          <w:p w14:paraId="2658AA47" w14:textId="77777777" w:rsidR="00AD4A6B" w:rsidRPr="00334ECE" w:rsidRDefault="00AD4A6B" w:rsidP="0020597E">
            <w:pPr>
              <w:widowControl w:val="0"/>
              <w:spacing w:before="0" w:after="0"/>
              <w:jc w:val="left"/>
              <w:rPr>
                <w:b/>
                <w:bCs/>
                <w:snapToGrid w:val="0"/>
                <w:sz w:val="20"/>
              </w:rPr>
            </w:pPr>
            <w:r w:rsidRPr="00334ECE">
              <w:rPr>
                <w:b/>
                <w:bCs/>
                <w:snapToGrid w:val="0"/>
                <w:sz w:val="20"/>
              </w:rPr>
              <w:t>Contenu/Commentaires</w:t>
            </w:r>
          </w:p>
        </w:tc>
      </w:tr>
      <w:tr w:rsidR="00AD4A6B" w:rsidRPr="008224E9" w14:paraId="678230AF" w14:textId="77777777" w:rsidTr="00B27EB1">
        <w:tc>
          <w:tcPr>
            <w:tcW w:w="454" w:type="pct"/>
            <w:tcBorders>
              <w:top w:val="nil"/>
            </w:tcBorders>
          </w:tcPr>
          <w:p w14:paraId="5632BD55" w14:textId="77777777" w:rsidR="00AD4A6B" w:rsidRPr="00075B67" w:rsidRDefault="00AD4A6B" w:rsidP="00333E34">
            <w:pPr>
              <w:spacing w:before="0" w:after="0"/>
              <w:rPr>
                <w:snapToGrid w:val="0"/>
                <w:sz w:val="20"/>
              </w:rPr>
            </w:pPr>
            <w:r w:rsidRPr="00075B67">
              <w:rPr>
                <w:snapToGrid w:val="0"/>
                <w:sz w:val="20"/>
              </w:rPr>
              <w:t>C222</w:t>
            </w:r>
          </w:p>
        </w:tc>
        <w:tc>
          <w:tcPr>
            <w:tcW w:w="559" w:type="pct"/>
            <w:tcBorders>
              <w:top w:val="nil"/>
            </w:tcBorders>
          </w:tcPr>
          <w:p w14:paraId="73965299" w14:textId="77777777" w:rsidR="00AD4A6B" w:rsidRPr="00075B67" w:rsidRDefault="00AD4A6B" w:rsidP="00333E34">
            <w:pPr>
              <w:widowControl w:val="0"/>
              <w:spacing w:before="0" w:after="0"/>
              <w:rPr>
                <w:snapToGrid w:val="0"/>
                <w:sz w:val="20"/>
              </w:rPr>
            </w:pPr>
            <w:r w:rsidRPr="00075B67">
              <w:rPr>
                <w:snapToGrid w:val="0"/>
                <w:sz w:val="20"/>
              </w:rPr>
              <w:t>C</w:t>
            </w:r>
          </w:p>
        </w:tc>
        <w:tc>
          <w:tcPr>
            <w:tcW w:w="419" w:type="pct"/>
            <w:tcBorders>
              <w:top w:val="nil"/>
            </w:tcBorders>
          </w:tcPr>
          <w:p w14:paraId="68EBA6EC" w14:textId="77777777" w:rsidR="00AD4A6B" w:rsidRPr="00075B67" w:rsidRDefault="00AD4A6B" w:rsidP="00333E34">
            <w:pPr>
              <w:widowControl w:val="0"/>
              <w:spacing w:before="0" w:after="0"/>
              <w:rPr>
                <w:snapToGrid w:val="0"/>
                <w:sz w:val="20"/>
              </w:rPr>
            </w:pPr>
            <w:r w:rsidRPr="00075B67">
              <w:rPr>
                <w:snapToGrid w:val="0"/>
                <w:sz w:val="20"/>
              </w:rPr>
              <w:t xml:space="preserve">  </w:t>
            </w:r>
          </w:p>
        </w:tc>
        <w:tc>
          <w:tcPr>
            <w:tcW w:w="1819" w:type="pct"/>
            <w:tcBorders>
              <w:top w:val="nil"/>
            </w:tcBorders>
          </w:tcPr>
          <w:p w14:paraId="336FA8F1" w14:textId="77777777" w:rsidR="00AD4A6B" w:rsidRPr="00075B67" w:rsidRDefault="00AD4A6B" w:rsidP="00333E34">
            <w:pPr>
              <w:widowControl w:val="0"/>
              <w:spacing w:before="0" w:after="0"/>
              <w:rPr>
                <w:snapToGrid w:val="0"/>
                <w:sz w:val="20"/>
              </w:rPr>
            </w:pPr>
            <w:r w:rsidRPr="00075B67">
              <w:rPr>
                <w:snapToGrid w:val="0"/>
                <w:sz w:val="20"/>
              </w:rPr>
              <w:t>Identification du moyen de transport</w:t>
            </w:r>
          </w:p>
        </w:tc>
        <w:tc>
          <w:tcPr>
            <w:tcW w:w="1749" w:type="pct"/>
            <w:tcBorders>
              <w:top w:val="nil"/>
            </w:tcBorders>
          </w:tcPr>
          <w:p w14:paraId="5DB0ED08" w14:textId="77777777" w:rsidR="00AD4A6B" w:rsidRPr="00075B67" w:rsidRDefault="00AD4A6B" w:rsidP="0020597E">
            <w:pPr>
              <w:widowControl w:val="0"/>
              <w:spacing w:before="0" w:after="0"/>
              <w:jc w:val="left"/>
              <w:rPr>
                <w:snapToGrid w:val="0"/>
                <w:sz w:val="20"/>
              </w:rPr>
            </w:pPr>
            <w:r w:rsidRPr="00075B67">
              <w:rPr>
                <w:snapToGrid w:val="0"/>
                <w:sz w:val="20"/>
              </w:rPr>
              <w:t xml:space="preserve"> </w:t>
            </w:r>
          </w:p>
        </w:tc>
      </w:tr>
      <w:tr w:rsidR="00AD4A6B" w:rsidRPr="008224E9" w14:paraId="53A1FDB0" w14:textId="77777777" w:rsidTr="00B27EB1">
        <w:tc>
          <w:tcPr>
            <w:tcW w:w="454" w:type="pct"/>
            <w:tcBorders>
              <w:top w:val="nil"/>
            </w:tcBorders>
          </w:tcPr>
          <w:p w14:paraId="08928F2E" w14:textId="77777777" w:rsidR="00AD4A6B" w:rsidRPr="00334ECE" w:rsidRDefault="00AD4A6B" w:rsidP="00333E34">
            <w:pPr>
              <w:widowControl w:val="0"/>
              <w:spacing w:before="0" w:after="0"/>
              <w:rPr>
                <w:b/>
                <w:bCs/>
                <w:snapToGrid w:val="0"/>
                <w:sz w:val="20"/>
              </w:rPr>
            </w:pPr>
            <w:r w:rsidRPr="00334ECE">
              <w:rPr>
                <w:b/>
                <w:bCs/>
                <w:snapToGrid w:val="0"/>
                <w:sz w:val="20"/>
              </w:rPr>
              <w:t xml:space="preserve">  8213</w:t>
            </w:r>
          </w:p>
        </w:tc>
        <w:tc>
          <w:tcPr>
            <w:tcW w:w="559" w:type="pct"/>
            <w:tcBorders>
              <w:top w:val="nil"/>
            </w:tcBorders>
          </w:tcPr>
          <w:p w14:paraId="798B96DF" w14:textId="77777777" w:rsidR="00AD4A6B" w:rsidRPr="00334ECE" w:rsidRDefault="00AD4A6B" w:rsidP="00333E34">
            <w:pPr>
              <w:widowControl w:val="0"/>
              <w:spacing w:before="0" w:after="0"/>
              <w:rPr>
                <w:b/>
                <w:bCs/>
                <w:snapToGrid w:val="0"/>
                <w:sz w:val="20"/>
              </w:rPr>
            </w:pPr>
            <w:r w:rsidRPr="00334ECE">
              <w:rPr>
                <w:b/>
                <w:bCs/>
                <w:snapToGrid w:val="0"/>
                <w:sz w:val="20"/>
              </w:rPr>
              <w:t>C</w:t>
            </w:r>
          </w:p>
        </w:tc>
        <w:tc>
          <w:tcPr>
            <w:tcW w:w="419" w:type="pct"/>
            <w:tcBorders>
              <w:top w:val="nil"/>
            </w:tcBorders>
          </w:tcPr>
          <w:p w14:paraId="7B27EDEE" w14:textId="77777777" w:rsidR="00AD4A6B" w:rsidRPr="00334ECE" w:rsidRDefault="00AD4A6B" w:rsidP="00333E34">
            <w:pPr>
              <w:widowControl w:val="0"/>
              <w:spacing w:before="0" w:after="0"/>
              <w:rPr>
                <w:b/>
                <w:bCs/>
                <w:snapToGrid w:val="0"/>
                <w:sz w:val="20"/>
              </w:rPr>
            </w:pPr>
            <w:r w:rsidRPr="00334ECE">
              <w:rPr>
                <w:b/>
                <w:bCs/>
                <w:snapToGrid w:val="0"/>
                <w:sz w:val="20"/>
              </w:rPr>
              <w:t>an..9</w:t>
            </w:r>
          </w:p>
        </w:tc>
        <w:tc>
          <w:tcPr>
            <w:tcW w:w="1819" w:type="pct"/>
            <w:tcBorders>
              <w:top w:val="nil"/>
            </w:tcBorders>
          </w:tcPr>
          <w:p w14:paraId="45DFCCA8" w14:textId="77777777" w:rsidR="00AD4A6B" w:rsidRPr="00334ECE" w:rsidRDefault="00AD4A6B" w:rsidP="00333E34">
            <w:pPr>
              <w:widowControl w:val="0"/>
              <w:spacing w:before="0" w:after="0"/>
              <w:rPr>
                <w:b/>
                <w:bCs/>
                <w:snapToGrid w:val="0"/>
                <w:sz w:val="20"/>
              </w:rPr>
            </w:pPr>
            <w:r w:rsidRPr="00334ECE">
              <w:rPr>
                <w:b/>
                <w:bCs/>
                <w:snapToGrid w:val="0"/>
                <w:sz w:val="20"/>
              </w:rPr>
              <w:t>Identification du moyen de transport</w:t>
            </w:r>
          </w:p>
        </w:tc>
        <w:tc>
          <w:tcPr>
            <w:tcW w:w="1749" w:type="pct"/>
            <w:tcBorders>
              <w:top w:val="nil"/>
            </w:tcBorders>
          </w:tcPr>
          <w:p w14:paraId="35BB12FD" w14:textId="77777777" w:rsidR="00AD4A6B" w:rsidRPr="00334ECE" w:rsidRDefault="00AD4A6B" w:rsidP="0020597E">
            <w:pPr>
              <w:widowControl w:val="0"/>
              <w:spacing w:before="0" w:after="0"/>
              <w:jc w:val="left"/>
              <w:rPr>
                <w:b/>
                <w:bCs/>
                <w:snapToGrid w:val="0"/>
                <w:sz w:val="20"/>
              </w:rPr>
            </w:pPr>
            <w:r w:rsidRPr="00334ECE">
              <w:rPr>
                <w:b/>
                <w:bCs/>
                <w:snapToGrid w:val="0"/>
                <w:sz w:val="20"/>
              </w:rPr>
              <w:t>–A11 : Péniche 250t</w:t>
            </w:r>
          </w:p>
          <w:p w14:paraId="64D43219" w14:textId="77777777" w:rsidR="00AD4A6B" w:rsidRPr="00334ECE" w:rsidRDefault="00AD4A6B" w:rsidP="0020597E">
            <w:pPr>
              <w:widowControl w:val="0"/>
              <w:spacing w:before="0" w:after="0"/>
              <w:jc w:val="left"/>
              <w:rPr>
                <w:b/>
                <w:bCs/>
                <w:snapToGrid w:val="0"/>
                <w:sz w:val="20"/>
              </w:rPr>
            </w:pPr>
            <w:r w:rsidRPr="00334ECE">
              <w:rPr>
                <w:b/>
                <w:bCs/>
                <w:snapToGrid w:val="0"/>
                <w:sz w:val="20"/>
              </w:rPr>
              <w:t>–A12 : Péniche 300t</w:t>
            </w:r>
          </w:p>
          <w:p w14:paraId="3B92E025" w14:textId="77777777" w:rsidR="00AD4A6B" w:rsidRPr="00334ECE" w:rsidRDefault="00AD4A6B" w:rsidP="0020597E">
            <w:pPr>
              <w:widowControl w:val="0"/>
              <w:spacing w:before="0" w:after="0"/>
              <w:jc w:val="left"/>
              <w:rPr>
                <w:b/>
                <w:bCs/>
                <w:snapToGrid w:val="0"/>
                <w:sz w:val="20"/>
              </w:rPr>
            </w:pPr>
            <w:r w:rsidRPr="00334ECE">
              <w:rPr>
                <w:b/>
                <w:bCs/>
                <w:snapToGrid w:val="0"/>
                <w:sz w:val="20"/>
              </w:rPr>
              <w:t>–A13 : Péniche 1200t</w:t>
            </w:r>
          </w:p>
          <w:p w14:paraId="0CADB6F9" w14:textId="77777777" w:rsidR="00AD4A6B" w:rsidRPr="00334ECE" w:rsidRDefault="00AD4A6B" w:rsidP="0020597E">
            <w:pPr>
              <w:widowControl w:val="0"/>
              <w:spacing w:before="0" w:after="0"/>
              <w:jc w:val="left"/>
              <w:rPr>
                <w:b/>
                <w:bCs/>
                <w:snapToGrid w:val="0"/>
                <w:sz w:val="20"/>
              </w:rPr>
            </w:pPr>
            <w:r w:rsidRPr="00334ECE">
              <w:rPr>
                <w:b/>
                <w:bCs/>
                <w:snapToGrid w:val="0"/>
                <w:sz w:val="20"/>
              </w:rPr>
              <w:t>–A14E : Bateau</w:t>
            </w:r>
          </w:p>
          <w:p w14:paraId="7F512587" w14:textId="77777777" w:rsidR="00AD4A6B" w:rsidRPr="00334ECE" w:rsidRDefault="00AD4A6B" w:rsidP="0020597E">
            <w:pPr>
              <w:widowControl w:val="0"/>
              <w:spacing w:before="0" w:after="0"/>
              <w:jc w:val="left"/>
              <w:rPr>
                <w:b/>
                <w:bCs/>
                <w:snapToGrid w:val="0"/>
                <w:sz w:val="20"/>
              </w:rPr>
            </w:pPr>
            <w:r w:rsidRPr="00334ECE">
              <w:rPr>
                <w:b/>
                <w:bCs/>
                <w:snapToGrid w:val="0"/>
                <w:sz w:val="20"/>
              </w:rPr>
              <w:t>–A15E : Caboteur</w:t>
            </w:r>
          </w:p>
          <w:p w14:paraId="67199949" w14:textId="77777777" w:rsidR="00AD4A6B" w:rsidRPr="00334ECE" w:rsidRDefault="00AD4A6B" w:rsidP="0020597E">
            <w:pPr>
              <w:widowControl w:val="0"/>
              <w:spacing w:before="0" w:after="0"/>
              <w:jc w:val="left"/>
              <w:rPr>
                <w:b/>
                <w:bCs/>
                <w:snapToGrid w:val="0"/>
                <w:sz w:val="20"/>
              </w:rPr>
            </w:pPr>
            <w:r w:rsidRPr="00334ECE">
              <w:rPr>
                <w:b/>
                <w:bCs/>
                <w:snapToGrid w:val="0"/>
                <w:sz w:val="20"/>
              </w:rPr>
              <w:t>–A21 : Train Complet</w:t>
            </w:r>
          </w:p>
          <w:p w14:paraId="5C1A7F6D" w14:textId="77777777" w:rsidR="00AD4A6B" w:rsidRPr="00334ECE" w:rsidRDefault="00AD4A6B" w:rsidP="0020597E">
            <w:pPr>
              <w:widowControl w:val="0"/>
              <w:spacing w:before="0" w:after="0"/>
              <w:jc w:val="left"/>
              <w:rPr>
                <w:b/>
                <w:bCs/>
                <w:snapToGrid w:val="0"/>
                <w:sz w:val="20"/>
              </w:rPr>
            </w:pPr>
            <w:r w:rsidRPr="00334ECE">
              <w:rPr>
                <w:b/>
                <w:bCs/>
                <w:snapToGrid w:val="0"/>
                <w:sz w:val="20"/>
              </w:rPr>
              <w:t xml:space="preserve">–A22 : </w:t>
            </w:r>
            <w:proofErr w:type="spellStart"/>
            <w:r w:rsidRPr="00334ECE">
              <w:rPr>
                <w:b/>
                <w:bCs/>
                <w:snapToGrid w:val="0"/>
                <w:sz w:val="20"/>
              </w:rPr>
              <w:t>Rapilège</w:t>
            </w:r>
            <w:proofErr w:type="spellEnd"/>
            <w:r w:rsidRPr="00334ECE">
              <w:rPr>
                <w:b/>
                <w:bCs/>
                <w:snapToGrid w:val="0"/>
                <w:sz w:val="20"/>
              </w:rPr>
              <w:t xml:space="preserve"> (1/2 rame)</w:t>
            </w:r>
          </w:p>
          <w:p w14:paraId="7F9766BD" w14:textId="77777777" w:rsidR="00AD4A6B" w:rsidRPr="00334ECE" w:rsidRDefault="00AD4A6B" w:rsidP="0020597E">
            <w:pPr>
              <w:widowControl w:val="0"/>
              <w:spacing w:before="0" w:after="0"/>
              <w:jc w:val="left"/>
              <w:rPr>
                <w:b/>
                <w:bCs/>
                <w:snapToGrid w:val="0"/>
                <w:sz w:val="20"/>
              </w:rPr>
            </w:pPr>
            <w:r w:rsidRPr="00334ECE">
              <w:rPr>
                <w:b/>
                <w:bCs/>
                <w:snapToGrid w:val="0"/>
                <w:sz w:val="20"/>
              </w:rPr>
              <w:t>–A23 : Wagon Isolé</w:t>
            </w:r>
          </w:p>
          <w:p w14:paraId="6E4D614F" w14:textId="77777777" w:rsidR="00AD4A6B" w:rsidRPr="00334ECE" w:rsidRDefault="00AD4A6B" w:rsidP="0020597E">
            <w:pPr>
              <w:widowControl w:val="0"/>
              <w:spacing w:before="0" w:after="0"/>
              <w:jc w:val="left"/>
              <w:rPr>
                <w:b/>
                <w:bCs/>
                <w:snapToGrid w:val="0"/>
                <w:sz w:val="20"/>
              </w:rPr>
            </w:pPr>
            <w:r w:rsidRPr="00334ECE">
              <w:rPr>
                <w:b/>
                <w:bCs/>
                <w:snapToGrid w:val="0"/>
                <w:sz w:val="20"/>
              </w:rPr>
              <w:lastRenderedPageBreak/>
              <w:t>–A24 : Rame</w:t>
            </w:r>
          </w:p>
          <w:p w14:paraId="299B0F42" w14:textId="77777777" w:rsidR="00AD4A6B" w:rsidRPr="00334ECE" w:rsidRDefault="00AD4A6B" w:rsidP="0020597E">
            <w:pPr>
              <w:widowControl w:val="0"/>
              <w:spacing w:before="0" w:after="0"/>
              <w:jc w:val="left"/>
              <w:rPr>
                <w:b/>
                <w:bCs/>
                <w:snapToGrid w:val="0"/>
                <w:sz w:val="20"/>
              </w:rPr>
            </w:pPr>
            <w:r w:rsidRPr="00334ECE">
              <w:rPr>
                <w:b/>
                <w:bCs/>
                <w:snapToGrid w:val="0"/>
                <w:sz w:val="20"/>
              </w:rPr>
              <w:t>–A25 : TRD Train à Rames Divergentes</w:t>
            </w:r>
          </w:p>
          <w:p w14:paraId="3CA51EAF" w14:textId="77777777" w:rsidR="00AD4A6B" w:rsidRPr="00334ECE" w:rsidRDefault="00AD4A6B" w:rsidP="0020597E">
            <w:pPr>
              <w:widowControl w:val="0"/>
              <w:spacing w:before="0" w:after="0"/>
              <w:jc w:val="left"/>
              <w:rPr>
                <w:b/>
                <w:bCs/>
                <w:snapToGrid w:val="0"/>
                <w:sz w:val="20"/>
              </w:rPr>
            </w:pPr>
            <w:r w:rsidRPr="00334ECE">
              <w:rPr>
                <w:b/>
                <w:bCs/>
                <w:snapToGrid w:val="0"/>
                <w:sz w:val="20"/>
              </w:rPr>
              <w:t>–A31 : Camion Pulsé</w:t>
            </w:r>
          </w:p>
          <w:p w14:paraId="2596F2E5" w14:textId="77777777" w:rsidR="00AD4A6B" w:rsidRPr="00334ECE" w:rsidRDefault="00AD4A6B" w:rsidP="0020597E">
            <w:pPr>
              <w:widowControl w:val="0"/>
              <w:spacing w:before="0" w:after="0"/>
              <w:jc w:val="left"/>
              <w:rPr>
                <w:b/>
                <w:bCs/>
                <w:snapToGrid w:val="0"/>
                <w:sz w:val="20"/>
              </w:rPr>
            </w:pPr>
            <w:r w:rsidRPr="00334ECE">
              <w:rPr>
                <w:b/>
                <w:bCs/>
                <w:snapToGrid w:val="0"/>
                <w:sz w:val="20"/>
              </w:rPr>
              <w:t>–A32 : Camion Vrac Benne</w:t>
            </w:r>
          </w:p>
          <w:p w14:paraId="2AF1146F" w14:textId="77777777" w:rsidR="00AD4A6B" w:rsidRPr="00334ECE" w:rsidRDefault="00AD4A6B" w:rsidP="0020597E">
            <w:pPr>
              <w:widowControl w:val="0"/>
              <w:spacing w:before="0" w:after="0"/>
              <w:jc w:val="left"/>
              <w:rPr>
                <w:b/>
                <w:bCs/>
                <w:snapToGrid w:val="0"/>
                <w:sz w:val="20"/>
              </w:rPr>
            </w:pPr>
            <w:r w:rsidRPr="00334ECE">
              <w:rPr>
                <w:b/>
                <w:bCs/>
                <w:snapToGrid w:val="0"/>
                <w:sz w:val="20"/>
              </w:rPr>
              <w:t>–A33 : Camion Remorque</w:t>
            </w:r>
          </w:p>
          <w:p w14:paraId="7DA9A69C" w14:textId="77777777" w:rsidR="00AD4A6B" w:rsidRPr="00334ECE" w:rsidRDefault="00AD4A6B" w:rsidP="0020597E">
            <w:pPr>
              <w:widowControl w:val="0"/>
              <w:spacing w:before="0" w:after="0"/>
              <w:jc w:val="left"/>
              <w:rPr>
                <w:b/>
                <w:bCs/>
                <w:snapToGrid w:val="0"/>
                <w:sz w:val="20"/>
              </w:rPr>
            </w:pPr>
            <w:r w:rsidRPr="00334ECE">
              <w:rPr>
                <w:b/>
                <w:bCs/>
                <w:snapToGrid w:val="0"/>
                <w:sz w:val="20"/>
              </w:rPr>
              <w:t>–A34 : Camion Tapis</w:t>
            </w:r>
          </w:p>
          <w:p w14:paraId="7069A907" w14:textId="77777777" w:rsidR="00AD4A6B" w:rsidRPr="00334ECE" w:rsidRDefault="00AD4A6B" w:rsidP="0020597E">
            <w:pPr>
              <w:spacing w:before="0" w:after="0"/>
              <w:jc w:val="left"/>
              <w:rPr>
                <w:b/>
                <w:bCs/>
                <w:snapToGrid w:val="0"/>
                <w:sz w:val="20"/>
              </w:rPr>
            </w:pPr>
            <w:r w:rsidRPr="00334ECE">
              <w:rPr>
                <w:b/>
                <w:bCs/>
                <w:snapToGrid w:val="0"/>
                <w:sz w:val="20"/>
              </w:rPr>
              <w:t>–A35 : Camion Epandeur</w:t>
            </w:r>
          </w:p>
          <w:p w14:paraId="20866336" w14:textId="77777777" w:rsidR="00AD4A6B" w:rsidRPr="00334ECE" w:rsidRDefault="00AD4A6B" w:rsidP="0020597E">
            <w:pPr>
              <w:widowControl w:val="0"/>
              <w:spacing w:before="0" w:after="0"/>
              <w:jc w:val="left"/>
              <w:rPr>
                <w:b/>
                <w:bCs/>
                <w:snapToGrid w:val="0"/>
                <w:sz w:val="20"/>
              </w:rPr>
            </w:pPr>
            <w:r w:rsidRPr="00334ECE">
              <w:rPr>
                <w:b/>
                <w:bCs/>
                <w:snapToGrid w:val="0"/>
                <w:sz w:val="20"/>
              </w:rPr>
              <w:t>–A37 : Camion Court (9 m dégagement)</w:t>
            </w:r>
          </w:p>
          <w:p w14:paraId="5E98D739" w14:textId="77777777" w:rsidR="00AD4A6B" w:rsidRPr="00334ECE" w:rsidRDefault="00AD4A6B" w:rsidP="0020597E">
            <w:pPr>
              <w:widowControl w:val="0"/>
              <w:spacing w:before="0" w:after="0"/>
              <w:jc w:val="left"/>
              <w:rPr>
                <w:b/>
                <w:bCs/>
                <w:snapToGrid w:val="0"/>
                <w:sz w:val="20"/>
              </w:rPr>
            </w:pPr>
            <w:r w:rsidRPr="00334ECE">
              <w:rPr>
                <w:b/>
                <w:bCs/>
                <w:snapToGrid w:val="0"/>
                <w:sz w:val="20"/>
              </w:rPr>
              <w:t>–A38 : Camion Trappe / Sauterelle</w:t>
            </w:r>
          </w:p>
          <w:p w14:paraId="28857FEC" w14:textId="77777777" w:rsidR="00AD4A6B" w:rsidRPr="00334ECE" w:rsidRDefault="00AD4A6B" w:rsidP="0020597E">
            <w:pPr>
              <w:widowControl w:val="0"/>
              <w:spacing w:before="0" w:after="0"/>
              <w:jc w:val="left"/>
              <w:rPr>
                <w:b/>
                <w:bCs/>
                <w:snapToGrid w:val="0"/>
                <w:sz w:val="20"/>
              </w:rPr>
            </w:pPr>
            <w:r w:rsidRPr="00334ECE">
              <w:rPr>
                <w:b/>
                <w:bCs/>
                <w:snapToGrid w:val="0"/>
                <w:sz w:val="20"/>
              </w:rPr>
              <w:t xml:space="preserve">–A39 : </w:t>
            </w:r>
            <w:proofErr w:type="spellStart"/>
            <w:r w:rsidRPr="00334ECE">
              <w:rPr>
                <w:b/>
                <w:bCs/>
                <w:snapToGrid w:val="0"/>
                <w:sz w:val="20"/>
              </w:rPr>
              <w:t>Camion citerne</w:t>
            </w:r>
            <w:proofErr w:type="spellEnd"/>
          </w:p>
          <w:p w14:paraId="24894EE3" w14:textId="77777777" w:rsidR="00AD4A6B" w:rsidRPr="00334ECE" w:rsidRDefault="00AD4A6B" w:rsidP="0020597E">
            <w:pPr>
              <w:widowControl w:val="0"/>
              <w:spacing w:before="0" w:after="0"/>
              <w:jc w:val="left"/>
              <w:rPr>
                <w:b/>
                <w:bCs/>
                <w:snapToGrid w:val="0"/>
                <w:sz w:val="20"/>
              </w:rPr>
            </w:pPr>
            <w:r w:rsidRPr="00334ECE">
              <w:rPr>
                <w:b/>
                <w:bCs/>
                <w:snapToGrid w:val="0"/>
                <w:sz w:val="20"/>
              </w:rPr>
              <w:t>–A40 : Camion Hayon</w:t>
            </w:r>
          </w:p>
          <w:p w14:paraId="42A41F40" w14:textId="77777777" w:rsidR="00AD4A6B" w:rsidRPr="00334ECE" w:rsidRDefault="00AD4A6B" w:rsidP="0020597E">
            <w:pPr>
              <w:widowControl w:val="0"/>
              <w:spacing w:before="0" w:after="0"/>
              <w:jc w:val="left"/>
              <w:rPr>
                <w:b/>
                <w:bCs/>
                <w:snapToGrid w:val="0"/>
                <w:sz w:val="20"/>
              </w:rPr>
            </w:pPr>
            <w:r w:rsidRPr="00334ECE">
              <w:rPr>
                <w:b/>
                <w:bCs/>
                <w:snapToGrid w:val="0"/>
                <w:sz w:val="20"/>
              </w:rPr>
              <w:t>–A41 : Camion Transpalette / Grue / Chariot</w:t>
            </w:r>
          </w:p>
          <w:p w14:paraId="2D4FAA5A" w14:textId="77777777" w:rsidR="00AD4A6B" w:rsidRPr="00334ECE" w:rsidRDefault="00AD4A6B" w:rsidP="0020597E">
            <w:pPr>
              <w:widowControl w:val="0"/>
              <w:spacing w:before="0" w:after="0"/>
              <w:jc w:val="left"/>
              <w:rPr>
                <w:b/>
                <w:bCs/>
                <w:snapToGrid w:val="0"/>
                <w:sz w:val="20"/>
              </w:rPr>
            </w:pPr>
            <w:r w:rsidRPr="00334ECE">
              <w:rPr>
                <w:b/>
                <w:bCs/>
                <w:snapToGrid w:val="0"/>
                <w:sz w:val="20"/>
              </w:rPr>
              <w:t xml:space="preserve">–A50 : Camion </w:t>
            </w:r>
            <w:proofErr w:type="spellStart"/>
            <w:r w:rsidRPr="00334ECE">
              <w:rPr>
                <w:b/>
                <w:bCs/>
                <w:snapToGrid w:val="0"/>
                <w:sz w:val="20"/>
              </w:rPr>
              <w:t>Totliner</w:t>
            </w:r>
            <w:proofErr w:type="spellEnd"/>
            <w:r w:rsidRPr="00334ECE">
              <w:rPr>
                <w:b/>
                <w:bCs/>
                <w:snapToGrid w:val="0"/>
                <w:sz w:val="20"/>
              </w:rPr>
              <w:t xml:space="preserve"> / Logé</w:t>
            </w:r>
          </w:p>
          <w:p w14:paraId="6446F8D6" w14:textId="77777777" w:rsidR="00AD4A6B" w:rsidRPr="00334ECE" w:rsidRDefault="00AD4A6B" w:rsidP="0020597E">
            <w:pPr>
              <w:widowControl w:val="0"/>
              <w:spacing w:before="0" w:after="0"/>
              <w:jc w:val="left"/>
              <w:rPr>
                <w:b/>
                <w:bCs/>
                <w:snapToGrid w:val="0"/>
                <w:sz w:val="20"/>
              </w:rPr>
            </w:pPr>
            <w:r w:rsidRPr="00334ECE">
              <w:rPr>
                <w:b/>
                <w:bCs/>
                <w:snapToGrid w:val="0"/>
                <w:sz w:val="20"/>
              </w:rPr>
              <w:t>–A51 : Camion Vis</w:t>
            </w:r>
          </w:p>
          <w:p w14:paraId="11C52826" w14:textId="77777777" w:rsidR="00AD4A6B" w:rsidRPr="00334ECE" w:rsidRDefault="00AD4A6B" w:rsidP="0020597E">
            <w:pPr>
              <w:widowControl w:val="0"/>
              <w:spacing w:before="0" w:after="0"/>
              <w:jc w:val="left"/>
              <w:rPr>
                <w:b/>
                <w:bCs/>
                <w:snapToGrid w:val="0"/>
                <w:sz w:val="20"/>
              </w:rPr>
            </w:pPr>
            <w:r w:rsidRPr="00334ECE">
              <w:rPr>
                <w:b/>
                <w:bCs/>
                <w:snapToGrid w:val="0"/>
                <w:sz w:val="20"/>
              </w:rPr>
              <w:t xml:space="preserve">–A52 : Camion mixe </w:t>
            </w:r>
          </w:p>
        </w:tc>
      </w:tr>
      <w:tr w:rsidR="00AD4A6B" w:rsidRPr="008224E9" w14:paraId="5896161A" w14:textId="77777777" w:rsidTr="00B27EB1">
        <w:tc>
          <w:tcPr>
            <w:tcW w:w="454" w:type="pct"/>
            <w:tcBorders>
              <w:top w:val="nil"/>
            </w:tcBorders>
          </w:tcPr>
          <w:p w14:paraId="088E3882" w14:textId="77777777" w:rsidR="00AD4A6B" w:rsidRPr="00075B67" w:rsidRDefault="00AD4A6B" w:rsidP="00333E34">
            <w:pPr>
              <w:widowControl w:val="0"/>
              <w:spacing w:before="0" w:after="0"/>
              <w:rPr>
                <w:i/>
                <w:snapToGrid w:val="0"/>
                <w:sz w:val="20"/>
              </w:rPr>
            </w:pPr>
            <w:r w:rsidRPr="00075B67">
              <w:rPr>
                <w:i/>
                <w:snapToGrid w:val="0"/>
                <w:sz w:val="20"/>
              </w:rPr>
              <w:lastRenderedPageBreak/>
              <w:t xml:space="preserve">  1131</w:t>
            </w:r>
          </w:p>
        </w:tc>
        <w:tc>
          <w:tcPr>
            <w:tcW w:w="559" w:type="pct"/>
            <w:tcBorders>
              <w:top w:val="nil"/>
            </w:tcBorders>
          </w:tcPr>
          <w:p w14:paraId="531A9876"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19" w:type="pct"/>
            <w:tcBorders>
              <w:top w:val="nil"/>
            </w:tcBorders>
          </w:tcPr>
          <w:p w14:paraId="3E57BA6A" w14:textId="77777777" w:rsidR="00AD4A6B" w:rsidRPr="00075B67" w:rsidRDefault="00AD4A6B" w:rsidP="00333E34">
            <w:pPr>
              <w:widowControl w:val="0"/>
              <w:spacing w:before="0" w:after="0"/>
              <w:rPr>
                <w:i/>
                <w:snapToGrid w:val="0"/>
                <w:sz w:val="20"/>
              </w:rPr>
            </w:pPr>
            <w:r w:rsidRPr="00075B67">
              <w:rPr>
                <w:i/>
                <w:snapToGrid w:val="0"/>
                <w:sz w:val="20"/>
              </w:rPr>
              <w:t>an..3</w:t>
            </w:r>
          </w:p>
        </w:tc>
        <w:tc>
          <w:tcPr>
            <w:tcW w:w="1819" w:type="pct"/>
            <w:tcBorders>
              <w:top w:val="nil"/>
            </w:tcBorders>
          </w:tcPr>
          <w:p w14:paraId="46973C4A" w14:textId="77777777" w:rsidR="00AD4A6B" w:rsidRPr="00075B67" w:rsidRDefault="00AD4A6B" w:rsidP="00333E34">
            <w:pPr>
              <w:widowControl w:val="0"/>
              <w:spacing w:before="0" w:after="0"/>
              <w:rPr>
                <w:i/>
                <w:snapToGrid w:val="0"/>
                <w:sz w:val="20"/>
              </w:rPr>
            </w:pPr>
            <w:r w:rsidRPr="00075B67">
              <w:rPr>
                <w:i/>
                <w:snapToGrid w:val="0"/>
                <w:sz w:val="20"/>
              </w:rPr>
              <w:t>Qualifiant de la liste des codes.</w:t>
            </w:r>
          </w:p>
        </w:tc>
        <w:tc>
          <w:tcPr>
            <w:tcW w:w="1749" w:type="pct"/>
            <w:tcBorders>
              <w:top w:val="nil"/>
            </w:tcBorders>
          </w:tcPr>
          <w:p w14:paraId="32F0BD2C" w14:textId="77777777" w:rsidR="00AD4A6B" w:rsidRPr="00075B67" w:rsidRDefault="00AD4A6B" w:rsidP="0020597E">
            <w:pPr>
              <w:widowControl w:val="0"/>
              <w:spacing w:before="0" w:after="0"/>
              <w:jc w:val="left"/>
              <w:rPr>
                <w:i/>
                <w:snapToGrid w:val="0"/>
                <w:sz w:val="20"/>
              </w:rPr>
            </w:pPr>
            <w:r w:rsidRPr="00075B67">
              <w:rPr>
                <w:i/>
                <w:snapToGrid w:val="0"/>
                <w:sz w:val="20"/>
              </w:rPr>
              <w:t xml:space="preserve"> </w:t>
            </w:r>
            <w:r w:rsidR="005730AE" w:rsidRPr="005F25A9">
              <w:rPr>
                <w:i/>
                <w:snapToGrid w:val="0"/>
                <w:sz w:val="20"/>
              </w:rPr>
              <w:t>Non renseigné</w:t>
            </w:r>
          </w:p>
        </w:tc>
      </w:tr>
      <w:tr w:rsidR="00AD4A6B" w:rsidRPr="008224E9" w14:paraId="11CACD20" w14:textId="77777777" w:rsidTr="00B27EB1">
        <w:tc>
          <w:tcPr>
            <w:tcW w:w="454" w:type="pct"/>
            <w:tcBorders>
              <w:top w:val="nil"/>
            </w:tcBorders>
          </w:tcPr>
          <w:p w14:paraId="10DACA7A" w14:textId="77777777" w:rsidR="00AD4A6B" w:rsidRPr="00075B67" w:rsidRDefault="00AD4A6B" w:rsidP="00333E34">
            <w:pPr>
              <w:widowControl w:val="0"/>
              <w:spacing w:before="0" w:after="0"/>
              <w:rPr>
                <w:i/>
                <w:snapToGrid w:val="0"/>
                <w:sz w:val="20"/>
              </w:rPr>
            </w:pPr>
            <w:r w:rsidRPr="00075B67">
              <w:rPr>
                <w:i/>
                <w:snapToGrid w:val="0"/>
                <w:sz w:val="20"/>
              </w:rPr>
              <w:t xml:space="preserve">  3055</w:t>
            </w:r>
          </w:p>
        </w:tc>
        <w:tc>
          <w:tcPr>
            <w:tcW w:w="559" w:type="pct"/>
            <w:tcBorders>
              <w:top w:val="nil"/>
            </w:tcBorders>
          </w:tcPr>
          <w:p w14:paraId="3496546E"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19" w:type="pct"/>
            <w:tcBorders>
              <w:top w:val="nil"/>
            </w:tcBorders>
          </w:tcPr>
          <w:p w14:paraId="0631DCF3" w14:textId="77777777" w:rsidR="00AD4A6B" w:rsidRPr="00075B67" w:rsidRDefault="00AD4A6B" w:rsidP="00333E34">
            <w:pPr>
              <w:widowControl w:val="0"/>
              <w:spacing w:before="0" w:after="0"/>
              <w:rPr>
                <w:i/>
                <w:snapToGrid w:val="0"/>
                <w:sz w:val="20"/>
              </w:rPr>
            </w:pPr>
            <w:r w:rsidRPr="00075B67">
              <w:rPr>
                <w:i/>
                <w:snapToGrid w:val="0"/>
                <w:sz w:val="20"/>
              </w:rPr>
              <w:t>an..3</w:t>
            </w:r>
          </w:p>
        </w:tc>
        <w:tc>
          <w:tcPr>
            <w:tcW w:w="1819" w:type="pct"/>
            <w:tcBorders>
              <w:top w:val="nil"/>
            </w:tcBorders>
          </w:tcPr>
          <w:p w14:paraId="41F619B7" w14:textId="77777777" w:rsidR="00AD4A6B" w:rsidRPr="00075B67" w:rsidRDefault="00AD4A6B" w:rsidP="00333E34">
            <w:pPr>
              <w:widowControl w:val="0"/>
              <w:spacing w:before="0" w:after="0"/>
              <w:rPr>
                <w:i/>
                <w:snapToGrid w:val="0"/>
                <w:sz w:val="20"/>
              </w:rPr>
            </w:pPr>
            <w:r w:rsidRPr="00075B67">
              <w:rPr>
                <w:i/>
                <w:snapToGrid w:val="0"/>
                <w:sz w:val="20"/>
              </w:rPr>
              <w:t>Organisme responsable de la liste de codes (en code)</w:t>
            </w:r>
          </w:p>
        </w:tc>
        <w:tc>
          <w:tcPr>
            <w:tcW w:w="1749" w:type="pct"/>
            <w:tcBorders>
              <w:top w:val="nil"/>
            </w:tcBorders>
          </w:tcPr>
          <w:p w14:paraId="1945473E" w14:textId="77777777" w:rsidR="00AD4A6B" w:rsidRPr="00075B67" w:rsidRDefault="00AD4A6B" w:rsidP="0020597E">
            <w:pPr>
              <w:widowControl w:val="0"/>
              <w:spacing w:before="0" w:after="0"/>
              <w:jc w:val="left"/>
              <w:rPr>
                <w:i/>
                <w:snapToGrid w:val="0"/>
                <w:sz w:val="20"/>
              </w:rPr>
            </w:pPr>
            <w:r w:rsidRPr="00075B67">
              <w:rPr>
                <w:i/>
                <w:snapToGrid w:val="0"/>
                <w:sz w:val="20"/>
              </w:rPr>
              <w:t xml:space="preserve"> </w:t>
            </w:r>
            <w:r w:rsidR="005730AE" w:rsidRPr="005730AE">
              <w:rPr>
                <w:i/>
                <w:snapToGrid w:val="0"/>
                <w:sz w:val="20"/>
              </w:rPr>
              <w:t>Non renseigné</w:t>
            </w:r>
          </w:p>
        </w:tc>
      </w:tr>
      <w:tr w:rsidR="00AD4A6B" w:rsidRPr="008224E9" w14:paraId="0A6BB17C" w14:textId="77777777" w:rsidTr="00B27EB1">
        <w:tc>
          <w:tcPr>
            <w:tcW w:w="454" w:type="pct"/>
            <w:tcBorders>
              <w:top w:val="nil"/>
            </w:tcBorders>
          </w:tcPr>
          <w:p w14:paraId="2C2BEF8F" w14:textId="77777777" w:rsidR="00AD4A6B" w:rsidRPr="00334ECE" w:rsidRDefault="00AD4A6B" w:rsidP="00333E34">
            <w:pPr>
              <w:widowControl w:val="0"/>
              <w:spacing w:before="0" w:after="0"/>
              <w:rPr>
                <w:b/>
                <w:bCs/>
                <w:snapToGrid w:val="0"/>
                <w:sz w:val="20"/>
              </w:rPr>
            </w:pPr>
            <w:r w:rsidRPr="00334ECE">
              <w:rPr>
                <w:b/>
                <w:bCs/>
                <w:snapToGrid w:val="0"/>
                <w:sz w:val="20"/>
              </w:rPr>
              <w:t xml:space="preserve">  8212</w:t>
            </w:r>
          </w:p>
        </w:tc>
        <w:tc>
          <w:tcPr>
            <w:tcW w:w="559" w:type="pct"/>
            <w:tcBorders>
              <w:top w:val="nil"/>
            </w:tcBorders>
          </w:tcPr>
          <w:p w14:paraId="2C921DDD" w14:textId="77777777" w:rsidR="00AD4A6B" w:rsidRPr="00334ECE" w:rsidRDefault="00AD4A6B" w:rsidP="00333E34">
            <w:pPr>
              <w:widowControl w:val="0"/>
              <w:spacing w:before="0" w:after="0"/>
              <w:rPr>
                <w:b/>
                <w:bCs/>
                <w:snapToGrid w:val="0"/>
                <w:sz w:val="20"/>
              </w:rPr>
            </w:pPr>
            <w:r w:rsidRPr="00334ECE">
              <w:rPr>
                <w:b/>
                <w:bCs/>
                <w:snapToGrid w:val="0"/>
                <w:sz w:val="20"/>
              </w:rPr>
              <w:t>C</w:t>
            </w:r>
          </w:p>
        </w:tc>
        <w:tc>
          <w:tcPr>
            <w:tcW w:w="419" w:type="pct"/>
            <w:tcBorders>
              <w:top w:val="nil"/>
            </w:tcBorders>
          </w:tcPr>
          <w:p w14:paraId="7C9063C0" w14:textId="77777777" w:rsidR="00AD4A6B" w:rsidRPr="00334ECE" w:rsidRDefault="00AD4A6B" w:rsidP="00333E34">
            <w:pPr>
              <w:widowControl w:val="0"/>
              <w:spacing w:before="0" w:after="0"/>
              <w:rPr>
                <w:b/>
                <w:bCs/>
                <w:snapToGrid w:val="0"/>
                <w:sz w:val="20"/>
              </w:rPr>
            </w:pPr>
            <w:r w:rsidRPr="00334ECE">
              <w:rPr>
                <w:b/>
                <w:bCs/>
                <w:snapToGrid w:val="0"/>
                <w:sz w:val="20"/>
              </w:rPr>
              <w:t>an..35</w:t>
            </w:r>
          </w:p>
        </w:tc>
        <w:tc>
          <w:tcPr>
            <w:tcW w:w="1819" w:type="pct"/>
            <w:tcBorders>
              <w:top w:val="nil"/>
            </w:tcBorders>
          </w:tcPr>
          <w:p w14:paraId="4A4FACFE" w14:textId="77777777" w:rsidR="00AD4A6B" w:rsidRPr="00334ECE" w:rsidRDefault="00AD4A6B" w:rsidP="00333E34">
            <w:pPr>
              <w:widowControl w:val="0"/>
              <w:spacing w:before="0" w:after="0"/>
              <w:rPr>
                <w:b/>
                <w:bCs/>
                <w:snapToGrid w:val="0"/>
                <w:sz w:val="20"/>
              </w:rPr>
            </w:pPr>
            <w:r w:rsidRPr="00334ECE">
              <w:rPr>
                <w:b/>
                <w:bCs/>
                <w:snapToGrid w:val="0"/>
                <w:sz w:val="20"/>
              </w:rPr>
              <w:t>Identification du moyen de transport</w:t>
            </w:r>
          </w:p>
        </w:tc>
        <w:tc>
          <w:tcPr>
            <w:tcW w:w="1749" w:type="pct"/>
            <w:tcBorders>
              <w:top w:val="nil"/>
            </w:tcBorders>
          </w:tcPr>
          <w:p w14:paraId="6DAC6A02" w14:textId="77777777" w:rsidR="00AD4A6B" w:rsidRPr="00334ECE" w:rsidRDefault="00AD4A6B" w:rsidP="0020597E">
            <w:pPr>
              <w:widowControl w:val="0"/>
              <w:spacing w:before="0" w:after="0"/>
              <w:jc w:val="left"/>
              <w:rPr>
                <w:b/>
                <w:bCs/>
                <w:snapToGrid w:val="0"/>
                <w:sz w:val="20"/>
              </w:rPr>
            </w:pPr>
            <w:r w:rsidRPr="00334ECE">
              <w:rPr>
                <w:b/>
                <w:bCs/>
                <w:snapToGrid w:val="0"/>
                <w:sz w:val="20"/>
              </w:rPr>
              <w:t>Numéro d'immatriculation du de la remorque et du camion.</w:t>
            </w:r>
          </w:p>
        </w:tc>
      </w:tr>
      <w:tr w:rsidR="00AD4A6B" w14:paraId="1013269A" w14:textId="77777777" w:rsidTr="00B27EB1">
        <w:tc>
          <w:tcPr>
            <w:tcW w:w="454" w:type="pct"/>
            <w:tcBorders>
              <w:top w:val="nil"/>
            </w:tcBorders>
          </w:tcPr>
          <w:p w14:paraId="6084A51B" w14:textId="77777777" w:rsidR="00AD4A6B" w:rsidRPr="00075B67" w:rsidRDefault="00AD4A6B" w:rsidP="00333E34">
            <w:pPr>
              <w:widowControl w:val="0"/>
              <w:spacing w:before="0" w:after="0"/>
              <w:rPr>
                <w:i/>
                <w:snapToGrid w:val="0"/>
                <w:sz w:val="20"/>
              </w:rPr>
            </w:pPr>
            <w:r w:rsidRPr="00075B67">
              <w:rPr>
                <w:i/>
                <w:snapToGrid w:val="0"/>
                <w:sz w:val="20"/>
              </w:rPr>
              <w:t xml:space="preserve">  8453</w:t>
            </w:r>
          </w:p>
        </w:tc>
        <w:tc>
          <w:tcPr>
            <w:tcW w:w="559" w:type="pct"/>
            <w:tcBorders>
              <w:top w:val="nil"/>
            </w:tcBorders>
          </w:tcPr>
          <w:p w14:paraId="5BBEEC73"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19" w:type="pct"/>
            <w:tcBorders>
              <w:top w:val="nil"/>
            </w:tcBorders>
          </w:tcPr>
          <w:p w14:paraId="4681EA58" w14:textId="77777777" w:rsidR="00AD4A6B" w:rsidRPr="00075B67" w:rsidRDefault="00AD4A6B" w:rsidP="00333E34">
            <w:pPr>
              <w:widowControl w:val="0"/>
              <w:spacing w:before="0" w:after="0"/>
              <w:rPr>
                <w:i/>
                <w:snapToGrid w:val="0"/>
                <w:sz w:val="20"/>
              </w:rPr>
            </w:pPr>
            <w:r w:rsidRPr="00075B67">
              <w:rPr>
                <w:i/>
                <w:snapToGrid w:val="0"/>
                <w:sz w:val="20"/>
              </w:rPr>
              <w:t>an..3</w:t>
            </w:r>
          </w:p>
        </w:tc>
        <w:tc>
          <w:tcPr>
            <w:tcW w:w="1819" w:type="pct"/>
            <w:tcBorders>
              <w:top w:val="nil"/>
            </w:tcBorders>
          </w:tcPr>
          <w:p w14:paraId="01080166" w14:textId="77777777" w:rsidR="00AD4A6B" w:rsidRPr="00075B67" w:rsidRDefault="00AD4A6B" w:rsidP="00333E34">
            <w:pPr>
              <w:widowControl w:val="0"/>
              <w:spacing w:before="0" w:after="0"/>
              <w:rPr>
                <w:i/>
                <w:snapToGrid w:val="0"/>
                <w:sz w:val="20"/>
              </w:rPr>
            </w:pPr>
            <w:r w:rsidRPr="00075B67">
              <w:rPr>
                <w:i/>
                <w:snapToGrid w:val="0"/>
                <w:sz w:val="20"/>
              </w:rPr>
              <w:t>Nationalité du moyen de transport (en code)</w:t>
            </w:r>
          </w:p>
        </w:tc>
        <w:tc>
          <w:tcPr>
            <w:tcW w:w="1749" w:type="pct"/>
            <w:tcBorders>
              <w:top w:val="nil"/>
            </w:tcBorders>
          </w:tcPr>
          <w:p w14:paraId="2B2A47D9" w14:textId="77777777" w:rsidR="00AD4A6B" w:rsidRPr="00075B67" w:rsidRDefault="00AD4A6B" w:rsidP="0020597E">
            <w:pPr>
              <w:widowControl w:val="0"/>
              <w:spacing w:before="0" w:after="0"/>
              <w:jc w:val="left"/>
              <w:rPr>
                <w:i/>
                <w:snapToGrid w:val="0"/>
                <w:sz w:val="20"/>
              </w:rPr>
            </w:pPr>
            <w:r w:rsidRPr="00075B67">
              <w:rPr>
                <w:i/>
                <w:snapToGrid w:val="0"/>
                <w:sz w:val="20"/>
              </w:rPr>
              <w:t xml:space="preserve"> </w:t>
            </w:r>
            <w:r w:rsidR="005730AE" w:rsidRPr="005F25A9">
              <w:rPr>
                <w:i/>
                <w:snapToGrid w:val="0"/>
                <w:sz w:val="20"/>
              </w:rPr>
              <w:t>Non renseigné</w:t>
            </w:r>
          </w:p>
        </w:tc>
      </w:tr>
      <w:tr w:rsidR="00AD4A6B" w14:paraId="774209BE" w14:textId="77777777" w:rsidTr="00B27EB1">
        <w:tc>
          <w:tcPr>
            <w:tcW w:w="454" w:type="pct"/>
            <w:tcBorders>
              <w:top w:val="nil"/>
            </w:tcBorders>
          </w:tcPr>
          <w:p w14:paraId="49BCADF6" w14:textId="77777777" w:rsidR="00AD4A6B" w:rsidRPr="00075B67" w:rsidRDefault="00AD4A6B" w:rsidP="00333E34">
            <w:pPr>
              <w:widowControl w:val="0"/>
              <w:spacing w:before="0" w:after="0"/>
              <w:rPr>
                <w:i/>
                <w:snapToGrid w:val="0"/>
                <w:sz w:val="20"/>
              </w:rPr>
            </w:pPr>
            <w:r w:rsidRPr="00075B67">
              <w:rPr>
                <w:i/>
                <w:snapToGrid w:val="0"/>
                <w:sz w:val="20"/>
              </w:rPr>
              <w:t>8281</w:t>
            </w:r>
          </w:p>
        </w:tc>
        <w:tc>
          <w:tcPr>
            <w:tcW w:w="559" w:type="pct"/>
            <w:tcBorders>
              <w:top w:val="nil"/>
            </w:tcBorders>
          </w:tcPr>
          <w:p w14:paraId="666A878D" w14:textId="77777777" w:rsidR="00AD4A6B" w:rsidRPr="00075B67" w:rsidRDefault="00AD4A6B" w:rsidP="00333E34">
            <w:pPr>
              <w:widowControl w:val="0"/>
              <w:spacing w:before="0" w:after="0"/>
              <w:rPr>
                <w:i/>
                <w:snapToGrid w:val="0"/>
                <w:sz w:val="20"/>
              </w:rPr>
            </w:pPr>
            <w:r w:rsidRPr="00075B67">
              <w:rPr>
                <w:i/>
                <w:snapToGrid w:val="0"/>
                <w:sz w:val="20"/>
              </w:rPr>
              <w:t>#</w:t>
            </w:r>
          </w:p>
        </w:tc>
        <w:tc>
          <w:tcPr>
            <w:tcW w:w="419" w:type="pct"/>
            <w:tcBorders>
              <w:top w:val="nil"/>
            </w:tcBorders>
          </w:tcPr>
          <w:p w14:paraId="1FDF11D4" w14:textId="77777777" w:rsidR="00AD4A6B" w:rsidRPr="00075B67" w:rsidRDefault="00AD4A6B" w:rsidP="00333E34">
            <w:pPr>
              <w:widowControl w:val="0"/>
              <w:spacing w:before="0" w:after="0"/>
              <w:rPr>
                <w:i/>
                <w:snapToGrid w:val="0"/>
                <w:sz w:val="20"/>
              </w:rPr>
            </w:pPr>
            <w:r w:rsidRPr="00075B67">
              <w:rPr>
                <w:i/>
                <w:snapToGrid w:val="0"/>
                <w:sz w:val="20"/>
              </w:rPr>
              <w:t>an..3</w:t>
            </w:r>
          </w:p>
        </w:tc>
        <w:tc>
          <w:tcPr>
            <w:tcW w:w="1819" w:type="pct"/>
            <w:tcBorders>
              <w:top w:val="nil"/>
            </w:tcBorders>
          </w:tcPr>
          <w:p w14:paraId="4BBBB12E" w14:textId="77777777" w:rsidR="00AD4A6B" w:rsidRPr="00075B67" w:rsidRDefault="00AD4A6B" w:rsidP="00333E34">
            <w:pPr>
              <w:widowControl w:val="0"/>
              <w:spacing w:before="0" w:after="0"/>
              <w:rPr>
                <w:i/>
                <w:snapToGrid w:val="0"/>
                <w:sz w:val="20"/>
              </w:rPr>
            </w:pPr>
            <w:r w:rsidRPr="00075B67">
              <w:rPr>
                <w:i/>
                <w:snapToGrid w:val="0"/>
                <w:sz w:val="20"/>
              </w:rPr>
              <w:t>Propriété du moyen de transport</w:t>
            </w:r>
          </w:p>
        </w:tc>
        <w:tc>
          <w:tcPr>
            <w:tcW w:w="1749" w:type="pct"/>
            <w:tcBorders>
              <w:top w:val="nil"/>
            </w:tcBorders>
          </w:tcPr>
          <w:p w14:paraId="7A891044" w14:textId="77777777" w:rsidR="00AD4A6B" w:rsidRPr="00075B67" w:rsidRDefault="00AD4A6B" w:rsidP="0020597E">
            <w:pPr>
              <w:widowControl w:val="0"/>
              <w:spacing w:before="0" w:after="0"/>
              <w:jc w:val="left"/>
              <w:rPr>
                <w:i/>
                <w:snapToGrid w:val="0"/>
                <w:sz w:val="20"/>
              </w:rPr>
            </w:pPr>
            <w:r w:rsidRPr="00075B67">
              <w:rPr>
                <w:i/>
                <w:snapToGrid w:val="0"/>
                <w:sz w:val="20"/>
              </w:rPr>
              <w:t xml:space="preserve"> </w:t>
            </w:r>
            <w:r w:rsidR="005730AE" w:rsidRPr="005F25A9">
              <w:rPr>
                <w:i/>
                <w:snapToGrid w:val="0"/>
                <w:sz w:val="20"/>
              </w:rPr>
              <w:t>Non renseigné</w:t>
            </w:r>
          </w:p>
        </w:tc>
      </w:tr>
    </w:tbl>
    <w:p w14:paraId="3B7CC6C5" w14:textId="77777777" w:rsidR="00B27EB1" w:rsidRPr="00025EF7" w:rsidRDefault="00B27EB1" w:rsidP="00B27EB1">
      <w:pPr>
        <w:numPr>
          <w:ilvl w:val="0"/>
          <w:numId w:val="3"/>
        </w:numPr>
        <w:rPr>
          <w:b/>
        </w:rPr>
      </w:pPr>
      <w:r w:rsidRPr="00025EF7">
        <w:rPr>
          <w:b/>
        </w:rPr>
        <w:t>Information sur le transport; donnée 8179</w:t>
      </w:r>
      <w:r w:rsidRPr="00025EF7">
        <w:rPr>
          <w:b/>
        </w:rPr>
        <w:tab/>
        <w:t>Facultatif</w:t>
      </w:r>
    </w:p>
    <w:p w14:paraId="3CE23A13" w14:textId="41826DDD" w:rsidR="00B27EB1" w:rsidRDefault="00B27EB1" w:rsidP="00B27EB1">
      <w:r>
        <w:t>Moyens de transport (express, exceptionnel</w:t>
      </w:r>
      <w:r w:rsidR="00334ECE">
        <w:t>…</w:t>
      </w:r>
      <w:r>
        <w:t>) Information à expliciter si besoin</w:t>
      </w:r>
    </w:p>
    <w:p w14:paraId="4DDAC1D2" w14:textId="77777777" w:rsidR="00AD4A6B" w:rsidRDefault="00AD4A6B" w:rsidP="00AD4A6B">
      <w:r w:rsidRPr="00334ECE">
        <w:rPr>
          <w:b/>
          <w:bCs/>
        </w:rPr>
        <w:t>Segment OBLIGATOIRE pour les fertilisants indiquant le mode et les moyens de transport des biens et services livrés</w:t>
      </w:r>
      <w:r>
        <w:t>.</w:t>
      </w:r>
    </w:p>
    <w:p w14:paraId="5C4A63BD" w14:textId="77777777" w:rsidR="00AD4A6B" w:rsidRDefault="00AD4A6B" w:rsidP="00AD4A6B">
      <w:r>
        <w:t>Donnée 8212 : Numéro d’immatriculation de la remorque – Numéro d’immatriculation du camion</w:t>
      </w:r>
    </w:p>
    <w:p w14:paraId="2CE12A52" w14:textId="77777777" w:rsidR="00AD4A6B" w:rsidRDefault="00AD4A6B" w:rsidP="00AD4A6B">
      <w:pPr>
        <w:rPr>
          <w:i/>
        </w:rPr>
      </w:pPr>
      <w:r>
        <w:t xml:space="preserve"> </w:t>
      </w:r>
      <w:r>
        <w:rPr>
          <w:i/>
        </w:rPr>
        <w:t>Exemple :</w:t>
      </w:r>
    </w:p>
    <w:p w14:paraId="7956906C" w14:textId="68802113" w:rsidR="00AD4A6B" w:rsidRDefault="00AD4A6B" w:rsidP="00AD4A6B">
      <w:pPr>
        <w:rPr>
          <w:i/>
        </w:rPr>
      </w:pPr>
      <w:r>
        <w:rPr>
          <w:i/>
        </w:rPr>
        <w:t>TDT+20++30+31'</w:t>
      </w:r>
      <w:r w:rsidR="002560D2">
        <w:rPr>
          <w:i/>
        </w:rPr>
        <w:t xml:space="preserve">    </w:t>
      </w:r>
      <w:r>
        <w:rPr>
          <w:i/>
        </w:rPr>
        <w:t>Transport principal assuré par route et par camion</w:t>
      </w:r>
    </w:p>
    <w:p w14:paraId="08EF6F8E" w14:textId="77777777" w:rsidR="00AD4A6B" w:rsidRDefault="00AD4A6B" w:rsidP="00AD4A6B">
      <w:pPr>
        <w:spacing w:before="0" w:after="0"/>
        <w:rPr>
          <w:i/>
        </w:rPr>
      </w:pPr>
      <w:r>
        <w:rPr>
          <w:i/>
        </w:rPr>
        <w:br w:type="page"/>
      </w:r>
    </w:p>
    <w:p w14:paraId="649758D9" w14:textId="7777777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lastRenderedPageBreak/>
        <w:t>GROUPE 8 [EQD - SEL]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1"/>
        <w:gridCol w:w="426"/>
        <w:gridCol w:w="855"/>
        <w:gridCol w:w="7974"/>
      </w:tblGrid>
      <w:tr w:rsidR="00AD4A6B" w:rsidRPr="002C1623" w14:paraId="73289C6B" w14:textId="77777777" w:rsidTr="00333E34">
        <w:tc>
          <w:tcPr>
            <w:tcW w:w="637" w:type="pct"/>
            <w:shd w:val="clear" w:color="auto" w:fill="FABF8F"/>
          </w:tcPr>
          <w:p w14:paraId="1D387ADD" w14:textId="77777777" w:rsidR="00AD4A6B" w:rsidRPr="002C1623" w:rsidRDefault="00AD4A6B" w:rsidP="00333E34">
            <w:pPr>
              <w:rPr>
                <w:b/>
                <w:snapToGrid w:val="0"/>
              </w:rPr>
            </w:pPr>
            <w:r w:rsidRPr="002C1623">
              <w:rPr>
                <w:b/>
                <w:snapToGrid w:val="0"/>
              </w:rPr>
              <w:t>GROUPE 8</w:t>
            </w:r>
          </w:p>
        </w:tc>
        <w:tc>
          <w:tcPr>
            <w:tcW w:w="201" w:type="pct"/>
            <w:shd w:val="clear" w:color="auto" w:fill="FABF8F"/>
          </w:tcPr>
          <w:p w14:paraId="1ACE37B2" w14:textId="77777777" w:rsidR="00AD4A6B" w:rsidRPr="002C1623" w:rsidRDefault="00AD4A6B" w:rsidP="00333E34">
            <w:pPr>
              <w:rPr>
                <w:b/>
                <w:snapToGrid w:val="0"/>
              </w:rPr>
            </w:pPr>
            <w:r w:rsidRPr="002C1623">
              <w:rPr>
                <w:b/>
                <w:snapToGrid w:val="0"/>
              </w:rPr>
              <w:t>C</w:t>
            </w:r>
          </w:p>
        </w:tc>
        <w:tc>
          <w:tcPr>
            <w:tcW w:w="403" w:type="pct"/>
            <w:shd w:val="clear" w:color="auto" w:fill="FABF8F"/>
          </w:tcPr>
          <w:p w14:paraId="743B5F1C" w14:textId="77777777" w:rsidR="00AD4A6B" w:rsidRPr="002C1623" w:rsidRDefault="00AD4A6B" w:rsidP="00333E34">
            <w:pPr>
              <w:rPr>
                <w:b/>
                <w:snapToGrid w:val="0"/>
              </w:rPr>
            </w:pPr>
            <w:r w:rsidRPr="002C1623">
              <w:rPr>
                <w:b/>
                <w:snapToGrid w:val="0"/>
              </w:rPr>
              <w:t>10</w:t>
            </w:r>
          </w:p>
        </w:tc>
        <w:tc>
          <w:tcPr>
            <w:tcW w:w="3759" w:type="pct"/>
            <w:shd w:val="clear" w:color="auto" w:fill="FABF8F"/>
          </w:tcPr>
          <w:p w14:paraId="24BC9EE6" w14:textId="77777777" w:rsidR="00AD4A6B" w:rsidRPr="002C1623" w:rsidRDefault="00AD4A6B" w:rsidP="00333E34">
            <w:pPr>
              <w:rPr>
                <w:b/>
                <w:snapToGrid w:val="0"/>
              </w:rPr>
            </w:pPr>
            <w:r w:rsidRPr="002C1623">
              <w:rPr>
                <w:b/>
                <w:snapToGrid w:val="0"/>
              </w:rPr>
              <w:t>[EQD - SEL]</w:t>
            </w:r>
          </w:p>
        </w:tc>
      </w:tr>
    </w:tbl>
    <w:p w14:paraId="78059DEB" w14:textId="26C084F8" w:rsidR="00AD4A6B" w:rsidRPr="00257A11" w:rsidRDefault="002560D2"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EQD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4"/>
        <w:gridCol w:w="375"/>
        <w:gridCol w:w="853"/>
        <w:gridCol w:w="5059"/>
        <w:gridCol w:w="3625"/>
      </w:tblGrid>
      <w:tr w:rsidR="00AD4A6B" w:rsidRPr="002C1623" w14:paraId="45C1948E" w14:textId="77777777" w:rsidTr="00333E34">
        <w:tc>
          <w:tcPr>
            <w:tcW w:w="327" w:type="pct"/>
            <w:shd w:val="clear" w:color="auto" w:fill="8DB3E2"/>
          </w:tcPr>
          <w:p w14:paraId="0A8833B0" w14:textId="77777777" w:rsidR="00AD4A6B" w:rsidRPr="002C1623" w:rsidRDefault="00AD4A6B" w:rsidP="00333E34">
            <w:pPr>
              <w:rPr>
                <w:b/>
                <w:snapToGrid w:val="0"/>
              </w:rPr>
            </w:pPr>
            <w:r w:rsidRPr="002C1623">
              <w:rPr>
                <w:b/>
                <w:snapToGrid w:val="0"/>
              </w:rPr>
              <w:t>EQD</w:t>
            </w:r>
          </w:p>
        </w:tc>
        <w:tc>
          <w:tcPr>
            <w:tcW w:w="177" w:type="pct"/>
            <w:shd w:val="clear" w:color="auto" w:fill="8DB3E2"/>
          </w:tcPr>
          <w:p w14:paraId="2633AF65" w14:textId="77777777" w:rsidR="00AD4A6B" w:rsidRPr="002C1623" w:rsidRDefault="00AD4A6B" w:rsidP="00333E34">
            <w:pPr>
              <w:rPr>
                <w:b/>
                <w:snapToGrid w:val="0"/>
              </w:rPr>
            </w:pPr>
            <w:r w:rsidRPr="002C1623">
              <w:rPr>
                <w:b/>
                <w:snapToGrid w:val="0"/>
              </w:rPr>
              <w:t>M</w:t>
            </w:r>
          </w:p>
        </w:tc>
        <w:tc>
          <w:tcPr>
            <w:tcW w:w="402" w:type="pct"/>
            <w:shd w:val="clear" w:color="auto" w:fill="8DB3E2"/>
          </w:tcPr>
          <w:p w14:paraId="27DC81F8" w14:textId="77777777" w:rsidR="00AD4A6B" w:rsidRPr="002C1623" w:rsidRDefault="00AD4A6B" w:rsidP="00333E34">
            <w:pPr>
              <w:rPr>
                <w:b/>
                <w:snapToGrid w:val="0"/>
              </w:rPr>
            </w:pPr>
            <w:r w:rsidRPr="002C1623">
              <w:rPr>
                <w:b/>
                <w:snapToGrid w:val="0"/>
              </w:rPr>
              <w:t>1</w:t>
            </w:r>
          </w:p>
        </w:tc>
        <w:tc>
          <w:tcPr>
            <w:tcW w:w="2385" w:type="pct"/>
            <w:shd w:val="clear" w:color="auto" w:fill="8DB3E2"/>
          </w:tcPr>
          <w:p w14:paraId="5172DD7C" w14:textId="77777777" w:rsidR="00AD4A6B" w:rsidRPr="002C1623" w:rsidRDefault="00AD4A6B" w:rsidP="00333E34">
            <w:pPr>
              <w:rPr>
                <w:b/>
                <w:snapToGrid w:val="0"/>
              </w:rPr>
            </w:pPr>
            <w:r w:rsidRPr="002C1623">
              <w:rPr>
                <w:b/>
                <w:snapToGrid w:val="0"/>
              </w:rPr>
              <w:t>Informations détaillées sur l'équipement</w:t>
            </w:r>
          </w:p>
        </w:tc>
        <w:tc>
          <w:tcPr>
            <w:tcW w:w="1709" w:type="pct"/>
            <w:shd w:val="clear" w:color="auto" w:fill="8DB3E2"/>
          </w:tcPr>
          <w:p w14:paraId="3EA7C872" w14:textId="77777777" w:rsidR="00AD4A6B" w:rsidRPr="002C1623" w:rsidRDefault="00AD4A6B" w:rsidP="00333E34">
            <w:pPr>
              <w:rPr>
                <w:b/>
                <w:snapToGrid w:val="0"/>
              </w:rPr>
            </w:pPr>
            <w:r w:rsidRPr="002C1623">
              <w:rPr>
                <w:b/>
                <w:snapToGrid w:val="0"/>
              </w:rPr>
              <w:t>[Groupe 8]</w:t>
            </w:r>
          </w:p>
        </w:tc>
      </w:tr>
      <w:tr w:rsidR="00AD4A6B" w:rsidRPr="002C1623" w14:paraId="241767D9" w14:textId="77777777" w:rsidTr="00333E34">
        <w:tc>
          <w:tcPr>
            <w:tcW w:w="5000" w:type="pct"/>
            <w:gridSpan w:val="5"/>
            <w:shd w:val="clear" w:color="auto" w:fill="8DB3E2"/>
          </w:tcPr>
          <w:p w14:paraId="2E6CEEF1" w14:textId="77777777" w:rsidR="00AD4A6B" w:rsidRPr="002C1623" w:rsidRDefault="00AD4A6B" w:rsidP="00333E34">
            <w:pPr>
              <w:rPr>
                <w:b/>
                <w:snapToGrid w:val="0"/>
              </w:rPr>
            </w:pPr>
            <w:r w:rsidRPr="002C1623">
              <w:rPr>
                <w:b/>
                <w:snapToGrid w:val="0"/>
              </w:rPr>
              <w:t>Fonction : Identifier une unité composant un équipement.</w:t>
            </w:r>
          </w:p>
        </w:tc>
      </w:tr>
    </w:tbl>
    <w:p w14:paraId="30F7B092" w14:textId="77777777" w:rsidR="00AD4A6B" w:rsidRDefault="00AD4A6B"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6"/>
        <w:gridCol w:w="854"/>
        <w:gridCol w:w="1139"/>
        <w:gridCol w:w="3701"/>
        <w:gridCol w:w="3986"/>
      </w:tblGrid>
      <w:tr w:rsidR="00AD4A6B" w:rsidRPr="00375C63" w14:paraId="0E16064D" w14:textId="77777777" w:rsidTr="002560D2">
        <w:trPr>
          <w:trHeight w:val="340"/>
        </w:trPr>
        <w:tc>
          <w:tcPr>
            <w:tcW w:w="436" w:type="pct"/>
            <w:shd w:val="clear" w:color="auto" w:fill="FFFFCC"/>
          </w:tcPr>
          <w:p w14:paraId="293DA87B" w14:textId="77777777" w:rsidR="00AD4A6B" w:rsidRPr="00375C63" w:rsidRDefault="00AD4A6B" w:rsidP="00333E34">
            <w:pPr>
              <w:spacing w:before="0" w:after="0"/>
              <w:rPr>
                <w:b/>
                <w:snapToGrid w:val="0"/>
              </w:rPr>
            </w:pPr>
            <w:r w:rsidRPr="00375C63">
              <w:rPr>
                <w:b/>
                <w:snapToGrid w:val="0"/>
              </w:rPr>
              <w:t>Donnée</w:t>
            </w:r>
          </w:p>
        </w:tc>
        <w:tc>
          <w:tcPr>
            <w:tcW w:w="402" w:type="pct"/>
            <w:shd w:val="clear" w:color="auto" w:fill="FFFFCC"/>
          </w:tcPr>
          <w:p w14:paraId="3D754F8D" w14:textId="77777777" w:rsidR="00AD4A6B" w:rsidRPr="00375C63" w:rsidRDefault="00AD4A6B" w:rsidP="00333E34">
            <w:pPr>
              <w:spacing w:before="0" w:after="0"/>
              <w:rPr>
                <w:b/>
                <w:snapToGrid w:val="0"/>
              </w:rPr>
            </w:pPr>
            <w:r w:rsidRPr="00375C63">
              <w:rPr>
                <w:b/>
                <w:snapToGrid w:val="0"/>
              </w:rPr>
              <w:t>Statut</w:t>
            </w:r>
          </w:p>
        </w:tc>
        <w:tc>
          <w:tcPr>
            <w:tcW w:w="537" w:type="pct"/>
            <w:shd w:val="clear" w:color="auto" w:fill="FFFFCC"/>
          </w:tcPr>
          <w:p w14:paraId="58799808" w14:textId="77777777" w:rsidR="00AD4A6B" w:rsidRPr="00375C63" w:rsidRDefault="00AD4A6B" w:rsidP="00333E34">
            <w:pPr>
              <w:spacing w:before="0" w:after="0"/>
              <w:rPr>
                <w:b/>
                <w:snapToGrid w:val="0"/>
              </w:rPr>
            </w:pPr>
            <w:r w:rsidRPr="00375C63">
              <w:rPr>
                <w:b/>
                <w:snapToGrid w:val="0"/>
              </w:rPr>
              <w:t>Format</w:t>
            </w:r>
          </w:p>
        </w:tc>
        <w:tc>
          <w:tcPr>
            <w:tcW w:w="1745" w:type="pct"/>
            <w:shd w:val="clear" w:color="auto" w:fill="FFFFCC"/>
          </w:tcPr>
          <w:p w14:paraId="4BCA5381" w14:textId="77777777" w:rsidR="00AD4A6B" w:rsidRPr="00375C63" w:rsidRDefault="00AD4A6B" w:rsidP="00333E34">
            <w:pPr>
              <w:spacing w:before="0" w:after="0"/>
              <w:rPr>
                <w:b/>
                <w:snapToGrid w:val="0"/>
              </w:rPr>
            </w:pPr>
            <w:r w:rsidRPr="00375C63">
              <w:rPr>
                <w:b/>
                <w:snapToGrid w:val="0"/>
              </w:rPr>
              <w:t>Libellé</w:t>
            </w:r>
          </w:p>
        </w:tc>
        <w:tc>
          <w:tcPr>
            <w:tcW w:w="1879" w:type="pct"/>
            <w:shd w:val="clear" w:color="auto" w:fill="FFFFCC"/>
          </w:tcPr>
          <w:p w14:paraId="2BF26B95" w14:textId="77777777" w:rsidR="00AD4A6B" w:rsidRPr="00375C63" w:rsidRDefault="00AD4A6B" w:rsidP="00333E34">
            <w:pPr>
              <w:spacing w:before="0" w:after="0"/>
              <w:rPr>
                <w:b/>
                <w:snapToGrid w:val="0"/>
              </w:rPr>
            </w:pPr>
            <w:r w:rsidRPr="00375C63">
              <w:rPr>
                <w:b/>
                <w:snapToGrid w:val="0"/>
              </w:rPr>
              <w:t>Contenu/Commentaires</w:t>
            </w:r>
          </w:p>
        </w:tc>
      </w:tr>
      <w:tr w:rsidR="00AD4A6B" w14:paraId="15FD56AC" w14:textId="77777777" w:rsidTr="00333E34">
        <w:trPr>
          <w:trHeight w:val="340"/>
        </w:trPr>
        <w:tc>
          <w:tcPr>
            <w:tcW w:w="436" w:type="pct"/>
          </w:tcPr>
          <w:p w14:paraId="7DFC8346" w14:textId="77777777" w:rsidR="00AD4A6B" w:rsidRPr="002560D2" w:rsidRDefault="00AD4A6B" w:rsidP="00333E34">
            <w:pPr>
              <w:spacing w:before="0" w:after="0"/>
              <w:rPr>
                <w:b/>
                <w:bCs/>
                <w:snapToGrid w:val="0"/>
              </w:rPr>
            </w:pPr>
            <w:r w:rsidRPr="002560D2">
              <w:rPr>
                <w:b/>
                <w:bCs/>
                <w:snapToGrid w:val="0"/>
              </w:rPr>
              <w:t>8053</w:t>
            </w:r>
          </w:p>
        </w:tc>
        <w:tc>
          <w:tcPr>
            <w:tcW w:w="402" w:type="pct"/>
          </w:tcPr>
          <w:p w14:paraId="5B450352" w14:textId="77777777" w:rsidR="00AD4A6B" w:rsidRPr="002560D2" w:rsidRDefault="00AD4A6B" w:rsidP="00333E34">
            <w:pPr>
              <w:spacing w:before="0" w:after="0"/>
              <w:rPr>
                <w:b/>
                <w:bCs/>
                <w:snapToGrid w:val="0"/>
              </w:rPr>
            </w:pPr>
            <w:r w:rsidRPr="002560D2">
              <w:rPr>
                <w:b/>
                <w:bCs/>
                <w:snapToGrid w:val="0"/>
              </w:rPr>
              <w:t>M</w:t>
            </w:r>
          </w:p>
        </w:tc>
        <w:tc>
          <w:tcPr>
            <w:tcW w:w="537" w:type="pct"/>
          </w:tcPr>
          <w:p w14:paraId="019D5A67" w14:textId="77777777" w:rsidR="00AD4A6B" w:rsidRPr="002560D2" w:rsidRDefault="00AD4A6B" w:rsidP="00333E34">
            <w:pPr>
              <w:spacing w:before="0" w:after="0"/>
              <w:rPr>
                <w:b/>
                <w:bCs/>
                <w:snapToGrid w:val="0"/>
              </w:rPr>
            </w:pPr>
            <w:r w:rsidRPr="002560D2">
              <w:rPr>
                <w:b/>
                <w:bCs/>
                <w:snapToGrid w:val="0"/>
              </w:rPr>
              <w:t>an..3</w:t>
            </w:r>
          </w:p>
        </w:tc>
        <w:tc>
          <w:tcPr>
            <w:tcW w:w="1745" w:type="pct"/>
          </w:tcPr>
          <w:p w14:paraId="0CA1CD54" w14:textId="77777777" w:rsidR="00AD4A6B" w:rsidRPr="002560D2" w:rsidRDefault="00AD4A6B" w:rsidP="00333E34">
            <w:pPr>
              <w:spacing w:before="0" w:after="0"/>
              <w:rPr>
                <w:b/>
                <w:bCs/>
                <w:snapToGrid w:val="0"/>
              </w:rPr>
            </w:pPr>
            <w:r w:rsidRPr="002560D2">
              <w:rPr>
                <w:b/>
                <w:bCs/>
                <w:snapToGrid w:val="0"/>
              </w:rPr>
              <w:t>Qualifiant de l'équipement</w:t>
            </w:r>
          </w:p>
        </w:tc>
        <w:tc>
          <w:tcPr>
            <w:tcW w:w="1879" w:type="pct"/>
          </w:tcPr>
          <w:p w14:paraId="364ED3ED" w14:textId="77777777" w:rsidR="00AD4A6B" w:rsidRPr="002560D2" w:rsidRDefault="00AD4A6B" w:rsidP="00333E34">
            <w:pPr>
              <w:spacing w:before="0" w:after="0"/>
              <w:rPr>
                <w:b/>
                <w:bCs/>
                <w:snapToGrid w:val="0"/>
              </w:rPr>
            </w:pPr>
            <w:r w:rsidRPr="002560D2">
              <w:rPr>
                <w:b/>
                <w:bCs/>
                <w:snapToGrid w:val="0"/>
              </w:rPr>
              <w:t>–CN : Conteneur</w:t>
            </w:r>
          </w:p>
          <w:p w14:paraId="09250A39" w14:textId="77777777" w:rsidR="00AD4A6B" w:rsidRPr="002560D2" w:rsidRDefault="00AD4A6B" w:rsidP="00333E34">
            <w:pPr>
              <w:spacing w:before="0" w:after="0"/>
              <w:rPr>
                <w:b/>
                <w:bCs/>
                <w:snapToGrid w:val="0"/>
              </w:rPr>
            </w:pPr>
            <w:r w:rsidRPr="002560D2">
              <w:rPr>
                <w:b/>
                <w:bCs/>
                <w:snapToGrid w:val="0"/>
              </w:rPr>
              <w:t>–RR : Wagon de chemin de fer</w:t>
            </w:r>
          </w:p>
          <w:p w14:paraId="6D05E3B4" w14:textId="77777777" w:rsidR="00AD4A6B" w:rsidRPr="002560D2" w:rsidRDefault="00AD4A6B" w:rsidP="00333E34">
            <w:pPr>
              <w:spacing w:before="0" w:after="0"/>
              <w:rPr>
                <w:b/>
                <w:bCs/>
                <w:snapToGrid w:val="0"/>
              </w:rPr>
            </w:pPr>
            <w:r w:rsidRPr="002560D2">
              <w:rPr>
                <w:b/>
                <w:bCs/>
                <w:snapToGrid w:val="0"/>
              </w:rPr>
              <w:t xml:space="preserve">–TE : Remorque </w:t>
            </w:r>
          </w:p>
        </w:tc>
      </w:tr>
      <w:tr w:rsidR="00AD4A6B" w14:paraId="4A61148E" w14:textId="77777777" w:rsidTr="00333E34">
        <w:trPr>
          <w:trHeight w:val="340"/>
        </w:trPr>
        <w:tc>
          <w:tcPr>
            <w:tcW w:w="436" w:type="pct"/>
            <w:tcBorders>
              <w:bottom w:val="nil"/>
            </w:tcBorders>
          </w:tcPr>
          <w:p w14:paraId="32F2B5B7" w14:textId="77777777" w:rsidR="00AD4A6B" w:rsidRDefault="00AD4A6B" w:rsidP="00333E34">
            <w:pPr>
              <w:spacing w:before="0" w:after="0"/>
              <w:rPr>
                <w:snapToGrid w:val="0"/>
              </w:rPr>
            </w:pPr>
            <w:r>
              <w:rPr>
                <w:snapToGrid w:val="0"/>
              </w:rPr>
              <w:t>C237</w:t>
            </w:r>
          </w:p>
        </w:tc>
        <w:tc>
          <w:tcPr>
            <w:tcW w:w="402" w:type="pct"/>
            <w:tcBorders>
              <w:bottom w:val="nil"/>
            </w:tcBorders>
          </w:tcPr>
          <w:p w14:paraId="2431EDEC" w14:textId="77777777" w:rsidR="00AD4A6B" w:rsidRDefault="00AD4A6B" w:rsidP="00333E34">
            <w:pPr>
              <w:spacing w:before="0" w:after="0"/>
              <w:rPr>
                <w:snapToGrid w:val="0"/>
              </w:rPr>
            </w:pPr>
            <w:r>
              <w:rPr>
                <w:snapToGrid w:val="0"/>
              </w:rPr>
              <w:t>C</w:t>
            </w:r>
          </w:p>
        </w:tc>
        <w:tc>
          <w:tcPr>
            <w:tcW w:w="537" w:type="pct"/>
            <w:tcBorders>
              <w:bottom w:val="nil"/>
            </w:tcBorders>
          </w:tcPr>
          <w:p w14:paraId="2A81324E" w14:textId="77777777" w:rsidR="00AD4A6B" w:rsidRDefault="00AD4A6B" w:rsidP="00333E34">
            <w:pPr>
              <w:spacing w:before="0" w:after="0"/>
              <w:rPr>
                <w:snapToGrid w:val="0"/>
              </w:rPr>
            </w:pPr>
            <w:r>
              <w:rPr>
                <w:snapToGrid w:val="0"/>
              </w:rPr>
              <w:t xml:space="preserve">  </w:t>
            </w:r>
          </w:p>
        </w:tc>
        <w:tc>
          <w:tcPr>
            <w:tcW w:w="1745" w:type="pct"/>
            <w:tcBorders>
              <w:bottom w:val="nil"/>
            </w:tcBorders>
          </w:tcPr>
          <w:p w14:paraId="39739D53" w14:textId="77777777" w:rsidR="00AD4A6B" w:rsidRDefault="00AD4A6B" w:rsidP="00333E34">
            <w:pPr>
              <w:spacing w:before="0" w:after="0"/>
              <w:rPr>
                <w:snapToGrid w:val="0"/>
              </w:rPr>
            </w:pPr>
            <w:r>
              <w:rPr>
                <w:snapToGrid w:val="0"/>
              </w:rPr>
              <w:t>Identification de l'équipement</w:t>
            </w:r>
          </w:p>
        </w:tc>
        <w:tc>
          <w:tcPr>
            <w:tcW w:w="1879" w:type="pct"/>
            <w:tcBorders>
              <w:bottom w:val="nil"/>
            </w:tcBorders>
          </w:tcPr>
          <w:p w14:paraId="23673B77" w14:textId="77777777" w:rsidR="00AD4A6B" w:rsidRDefault="00AD4A6B" w:rsidP="00333E34">
            <w:pPr>
              <w:spacing w:before="0" w:after="0"/>
              <w:rPr>
                <w:snapToGrid w:val="0"/>
              </w:rPr>
            </w:pPr>
            <w:r>
              <w:rPr>
                <w:snapToGrid w:val="0"/>
              </w:rPr>
              <w:t xml:space="preserve"> </w:t>
            </w:r>
          </w:p>
        </w:tc>
      </w:tr>
      <w:tr w:rsidR="00AD4A6B" w14:paraId="3FCC4463" w14:textId="77777777" w:rsidTr="00333E34">
        <w:trPr>
          <w:trHeight w:val="340"/>
        </w:trPr>
        <w:tc>
          <w:tcPr>
            <w:tcW w:w="436" w:type="pct"/>
            <w:tcBorders>
              <w:top w:val="nil"/>
              <w:bottom w:val="nil"/>
            </w:tcBorders>
          </w:tcPr>
          <w:p w14:paraId="095E5AA4" w14:textId="77777777" w:rsidR="00AD4A6B" w:rsidRPr="002560D2" w:rsidRDefault="00AD4A6B" w:rsidP="00333E34">
            <w:pPr>
              <w:spacing w:before="0" w:after="0"/>
              <w:rPr>
                <w:b/>
                <w:bCs/>
                <w:snapToGrid w:val="0"/>
              </w:rPr>
            </w:pPr>
            <w:r w:rsidRPr="002560D2">
              <w:rPr>
                <w:b/>
                <w:bCs/>
                <w:snapToGrid w:val="0"/>
              </w:rPr>
              <w:t xml:space="preserve">  8260</w:t>
            </w:r>
          </w:p>
        </w:tc>
        <w:tc>
          <w:tcPr>
            <w:tcW w:w="402" w:type="pct"/>
            <w:tcBorders>
              <w:top w:val="nil"/>
              <w:bottom w:val="nil"/>
            </w:tcBorders>
          </w:tcPr>
          <w:p w14:paraId="03C7EAE5" w14:textId="77777777" w:rsidR="00AD4A6B" w:rsidRPr="002560D2" w:rsidRDefault="00AD4A6B" w:rsidP="00333E34">
            <w:pPr>
              <w:spacing w:before="0" w:after="0"/>
              <w:rPr>
                <w:b/>
                <w:bCs/>
                <w:snapToGrid w:val="0"/>
              </w:rPr>
            </w:pPr>
            <w:r w:rsidRPr="002560D2">
              <w:rPr>
                <w:b/>
                <w:bCs/>
                <w:snapToGrid w:val="0"/>
              </w:rPr>
              <w:t>C</w:t>
            </w:r>
          </w:p>
        </w:tc>
        <w:tc>
          <w:tcPr>
            <w:tcW w:w="537" w:type="pct"/>
            <w:tcBorders>
              <w:top w:val="nil"/>
              <w:bottom w:val="nil"/>
            </w:tcBorders>
          </w:tcPr>
          <w:p w14:paraId="278B1834" w14:textId="77777777" w:rsidR="00AD4A6B" w:rsidRPr="002560D2" w:rsidRDefault="00AD4A6B" w:rsidP="00333E34">
            <w:pPr>
              <w:spacing w:before="0" w:after="0"/>
              <w:rPr>
                <w:b/>
                <w:bCs/>
                <w:snapToGrid w:val="0"/>
              </w:rPr>
            </w:pPr>
            <w:r w:rsidRPr="002560D2">
              <w:rPr>
                <w:b/>
                <w:bCs/>
                <w:snapToGrid w:val="0"/>
              </w:rPr>
              <w:t>an..17</w:t>
            </w:r>
          </w:p>
        </w:tc>
        <w:tc>
          <w:tcPr>
            <w:tcW w:w="1745" w:type="pct"/>
            <w:tcBorders>
              <w:top w:val="nil"/>
              <w:bottom w:val="nil"/>
            </w:tcBorders>
          </w:tcPr>
          <w:p w14:paraId="1E2C4188" w14:textId="77777777" w:rsidR="00AD4A6B" w:rsidRPr="002560D2" w:rsidRDefault="00AD4A6B" w:rsidP="00333E34">
            <w:pPr>
              <w:spacing w:before="0" w:after="0"/>
              <w:rPr>
                <w:b/>
                <w:bCs/>
                <w:snapToGrid w:val="0"/>
              </w:rPr>
            </w:pPr>
            <w:r w:rsidRPr="002560D2">
              <w:rPr>
                <w:b/>
                <w:bCs/>
                <w:snapToGrid w:val="0"/>
              </w:rPr>
              <w:t>Numéro d'identification de l'équipement</w:t>
            </w:r>
          </w:p>
        </w:tc>
        <w:tc>
          <w:tcPr>
            <w:tcW w:w="1879" w:type="pct"/>
            <w:tcBorders>
              <w:top w:val="nil"/>
              <w:bottom w:val="nil"/>
            </w:tcBorders>
          </w:tcPr>
          <w:p w14:paraId="22DAD28E" w14:textId="77777777" w:rsidR="00AD4A6B" w:rsidRPr="002560D2" w:rsidRDefault="00AD4A6B" w:rsidP="00333E34">
            <w:pPr>
              <w:spacing w:before="0" w:after="0"/>
              <w:rPr>
                <w:b/>
                <w:bCs/>
                <w:snapToGrid w:val="0"/>
              </w:rPr>
            </w:pPr>
            <w:r w:rsidRPr="002560D2">
              <w:rPr>
                <w:b/>
                <w:bCs/>
                <w:snapToGrid w:val="0"/>
              </w:rPr>
              <w:t xml:space="preserve">Numéro du support </w:t>
            </w:r>
          </w:p>
        </w:tc>
      </w:tr>
      <w:tr w:rsidR="00AD4A6B" w14:paraId="2C78056B" w14:textId="77777777" w:rsidTr="00333E34">
        <w:trPr>
          <w:trHeight w:val="340"/>
        </w:trPr>
        <w:tc>
          <w:tcPr>
            <w:tcW w:w="436" w:type="pct"/>
            <w:tcBorders>
              <w:top w:val="nil"/>
              <w:bottom w:val="nil"/>
            </w:tcBorders>
          </w:tcPr>
          <w:p w14:paraId="1A6869A7" w14:textId="77777777" w:rsidR="00AD4A6B" w:rsidRDefault="00AD4A6B" w:rsidP="00333E34">
            <w:pPr>
              <w:spacing w:before="0" w:after="0"/>
              <w:rPr>
                <w:snapToGrid w:val="0"/>
              </w:rPr>
            </w:pPr>
            <w:r>
              <w:rPr>
                <w:snapToGrid w:val="0"/>
              </w:rPr>
              <w:t xml:space="preserve">  1131</w:t>
            </w:r>
          </w:p>
        </w:tc>
        <w:tc>
          <w:tcPr>
            <w:tcW w:w="402" w:type="pct"/>
            <w:tcBorders>
              <w:top w:val="nil"/>
              <w:bottom w:val="nil"/>
            </w:tcBorders>
          </w:tcPr>
          <w:p w14:paraId="32A9DD6C" w14:textId="77777777" w:rsidR="00AD4A6B" w:rsidRDefault="00AD4A6B" w:rsidP="00333E34">
            <w:pPr>
              <w:spacing w:before="0" w:after="0"/>
              <w:rPr>
                <w:snapToGrid w:val="0"/>
              </w:rPr>
            </w:pPr>
            <w:r>
              <w:rPr>
                <w:snapToGrid w:val="0"/>
              </w:rPr>
              <w:t>C</w:t>
            </w:r>
          </w:p>
        </w:tc>
        <w:tc>
          <w:tcPr>
            <w:tcW w:w="537" w:type="pct"/>
            <w:tcBorders>
              <w:top w:val="nil"/>
              <w:bottom w:val="nil"/>
            </w:tcBorders>
          </w:tcPr>
          <w:p w14:paraId="39A04317" w14:textId="77777777" w:rsidR="00AD4A6B" w:rsidRDefault="00AD4A6B" w:rsidP="00333E34">
            <w:pPr>
              <w:spacing w:before="0" w:after="0"/>
              <w:rPr>
                <w:snapToGrid w:val="0"/>
              </w:rPr>
            </w:pPr>
            <w:r>
              <w:rPr>
                <w:snapToGrid w:val="0"/>
              </w:rPr>
              <w:t>an..3</w:t>
            </w:r>
          </w:p>
        </w:tc>
        <w:tc>
          <w:tcPr>
            <w:tcW w:w="1745" w:type="pct"/>
            <w:tcBorders>
              <w:top w:val="nil"/>
              <w:bottom w:val="nil"/>
            </w:tcBorders>
          </w:tcPr>
          <w:p w14:paraId="543A8E70" w14:textId="77777777" w:rsidR="00AD4A6B" w:rsidRDefault="00AD4A6B" w:rsidP="00333E34">
            <w:pPr>
              <w:spacing w:before="0" w:after="0"/>
              <w:rPr>
                <w:snapToGrid w:val="0"/>
              </w:rPr>
            </w:pPr>
            <w:r>
              <w:rPr>
                <w:snapToGrid w:val="0"/>
              </w:rPr>
              <w:t>Qualifiant de la liste des codes.</w:t>
            </w:r>
          </w:p>
        </w:tc>
        <w:tc>
          <w:tcPr>
            <w:tcW w:w="1879" w:type="pct"/>
            <w:tcBorders>
              <w:top w:val="nil"/>
              <w:bottom w:val="nil"/>
            </w:tcBorders>
          </w:tcPr>
          <w:p w14:paraId="65774AA8" w14:textId="77777777" w:rsidR="00AD4A6B" w:rsidRDefault="00AD4A6B" w:rsidP="00333E34">
            <w:pPr>
              <w:spacing w:before="0" w:after="0"/>
              <w:rPr>
                <w:snapToGrid w:val="0"/>
              </w:rPr>
            </w:pPr>
            <w:r>
              <w:rPr>
                <w:snapToGrid w:val="0"/>
              </w:rPr>
              <w:t xml:space="preserve"> </w:t>
            </w:r>
          </w:p>
        </w:tc>
      </w:tr>
      <w:tr w:rsidR="00AD4A6B" w14:paraId="3CC15AC3" w14:textId="77777777" w:rsidTr="00333E34">
        <w:trPr>
          <w:trHeight w:val="340"/>
        </w:trPr>
        <w:tc>
          <w:tcPr>
            <w:tcW w:w="436" w:type="pct"/>
            <w:tcBorders>
              <w:top w:val="nil"/>
              <w:bottom w:val="nil"/>
            </w:tcBorders>
          </w:tcPr>
          <w:p w14:paraId="1374B36A" w14:textId="77777777" w:rsidR="00AD4A6B" w:rsidRDefault="00AD4A6B" w:rsidP="00333E34">
            <w:pPr>
              <w:spacing w:before="0" w:after="0"/>
              <w:rPr>
                <w:snapToGrid w:val="0"/>
              </w:rPr>
            </w:pPr>
            <w:r>
              <w:rPr>
                <w:snapToGrid w:val="0"/>
              </w:rPr>
              <w:t xml:space="preserve">  3055</w:t>
            </w:r>
          </w:p>
        </w:tc>
        <w:tc>
          <w:tcPr>
            <w:tcW w:w="402" w:type="pct"/>
            <w:tcBorders>
              <w:top w:val="nil"/>
              <w:bottom w:val="nil"/>
            </w:tcBorders>
          </w:tcPr>
          <w:p w14:paraId="7F139F4E" w14:textId="77777777" w:rsidR="00AD4A6B" w:rsidRDefault="00AD4A6B" w:rsidP="00333E34">
            <w:pPr>
              <w:spacing w:before="0" w:after="0"/>
              <w:rPr>
                <w:snapToGrid w:val="0"/>
              </w:rPr>
            </w:pPr>
            <w:r>
              <w:rPr>
                <w:snapToGrid w:val="0"/>
              </w:rPr>
              <w:t>C</w:t>
            </w:r>
          </w:p>
        </w:tc>
        <w:tc>
          <w:tcPr>
            <w:tcW w:w="537" w:type="pct"/>
            <w:tcBorders>
              <w:top w:val="nil"/>
              <w:bottom w:val="nil"/>
            </w:tcBorders>
          </w:tcPr>
          <w:p w14:paraId="2ED35D36" w14:textId="77777777" w:rsidR="00AD4A6B" w:rsidRDefault="00AD4A6B" w:rsidP="00333E34">
            <w:pPr>
              <w:spacing w:before="0" w:after="0"/>
              <w:rPr>
                <w:snapToGrid w:val="0"/>
              </w:rPr>
            </w:pPr>
            <w:r>
              <w:rPr>
                <w:snapToGrid w:val="0"/>
              </w:rPr>
              <w:t>an..3</w:t>
            </w:r>
          </w:p>
        </w:tc>
        <w:tc>
          <w:tcPr>
            <w:tcW w:w="1745" w:type="pct"/>
            <w:tcBorders>
              <w:top w:val="nil"/>
              <w:bottom w:val="nil"/>
            </w:tcBorders>
          </w:tcPr>
          <w:p w14:paraId="7DABAD6A" w14:textId="77777777" w:rsidR="00AD4A6B" w:rsidRDefault="00AD4A6B" w:rsidP="00333E34">
            <w:pPr>
              <w:spacing w:before="0" w:after="0"/>
              <w:rPr>
                <w:snapToGrid w:val="0"/>
              </w:rPr>
            </w:pPr>
            <w:r>
              <w:rPr>
                <w:snapToGrid w:val="0"/>
              </w:rPr>
              <w:t>Organisme responsable de la liste de codes (en code)</w:t>
            </w:r>
          </w:p>
        </w:tc>
        <w:tc>
          <w:tcPr>
            <w:tcW w:w="1879" w:type="pct"/>
            <w:tcBorders>
              <w:top w:val="nil"/>
              <w:bottom w:val="nil"/>
            </w:tcBorders>
          </w:tcPr>
          <w:p w14:paraId="3E28C2AE" w14:textId="77777777" w:rsidR="00AD4A6B" w:rsidRDefault="00AD4A6B" w:rsidP="00333E34">
            <w:pPr>
              <w:spacing w:before="0" w:after="0"/>
              <w:rPr>
                <w:snapToGrid w:val="0"/>
              </w:rPr>
            </w:pPr>
            <w:r>
              <w:rPr>
                <w:snapToGrid w:val="0"/>
              </w:rPr>
              <w:t xml:space="preserve"> </w:t>
            </w:r>
          </w:p>
        </w:tc>
      </w:tr>
      <w:tr w:rsidR="00AD4A6B" w14:paraId="4AE68F55" w14:textId="77777777" w:rsidTr="00333E34">
        <w:trPr>
          <w:trHeight w:val="340"/>
        </w:trPr>
        <w:tc>
          <w:tcPr>
            <w:tcW w:w="436" w:type="pct"/>
            <w:tcBorders>
              <w:top w:val="nil"/>
              <w:bottom w:val="nil"/>
            </w:tcBorders>
          </w:tcPr>
          <w:p w14:paraId="60C3C49A" w14:textId="77777777" w:rsidR="00AD4A6B" w:rsidRDefault="00AD4A6B" w:rsidP="00333E34">
            <w:pPr>
              <w:spacing w:before="0" w:after="0"/>
              <w:rPr>
                <w:snapToGrid w:val="0"/>
              </w:rPr>
            </w:pPr>
            <w:r>
              <w:rPr>
                <w:snapToGrid w:val="0"/>
              </w:rPr>
              <w:t xml:space="preserve">  3207</w:t>
            </w:r>
          </w:p>
        </w:tc>
        <w:tc>
          <w:tcPr>
            <w:tcW w:w="402" w:type="pct"/>
            <w:tcBorders>
              <w:top w:val="nil"/>
              <w:bottom w:val="nil"/>
            </w:tcBorders>
          </w:tcPr>
          <w:p w14:paraId="515A3903" w14:textId="77777777" w:rsidR="00AD4A6B" w:rsidRDefault="00AD4A6B" w:rsidP="00333E34">
            <w:pPr>
              <w:spacing w:before="0" w:after="0"/>
              <w:rPr>
                <w:snapToGrid w:val="0"/>
              </w:rPr>
            </w:pPr>
            <w:r>
              <w:rPr>
                <w:snapToGrid w:val="0"/>
              </w:rPr>
              <w:t>C</w:t>
            </w:r>
          </w:p>
        </w:tc>
        <w:tc>
          <w:tcPr>
            <w:tcW w:w="537" w:type="pct"/>
            <w:tcBorders>
              <w:top w:val="nil"/>
              <w:bottom w:val="nil"/>
            </w:tcBorders>
          </w:tcPr>
          <w:p w14:paraId="0D4A059B" w14:textId="77777777" w:rsidR="00AD4A6B" w:rsidRDefault="00AD4A6B" w:rsidP="00333E34">
            <w:pPr>
              <w:spacing w:before="0" w:after="0"/>
              <w:rPr>
                <w:snapToGrid w:val="0"/>
              </w:rPr>
            </w:pPr>
            <w:r>
              <w:rPr>
                <w:snapToGrid w:val="0"/>
              </w:rPr>
              <w:t>an..3</w:t>
            </w:r>
          </w:p>
        </w:tc>
        <w:tc>
          <w:tcPr>
            <w:tcW w:w="1745" w:type="pct"/>
            <w:tcBorders>
              <w:top w:val="nil"/>
              <w:bottom w:val="nil"/>
            </w:tcBorders>
          </w:tcPr>
          <w:p w14:paraId="6BC5B2CB" w14:textId="77777777" w:rsidR="00AD4A6B" w:rsidRDefault="00AD4A6B" w:rsidP="00333E34">
            <w:pPr>
              <w:spacing w:before="0" w:after="0"/>
              <w:rPr>
                <w:snapToGrid w:val="0"/>
              </w:rPr>
            </w:pPr>
            <w:r>
              <w:rPr>
                <w:snapToGrid w:val="0"/>
              </w:rPr>
              <w:t>Pays (en code)</w:t>
            </w:r>
          </w:p>
        </w:tc>
        <w:tc>
          <w:tcPr>
            <w:tcW w:w="1879" w:type="pct"/>
            <w:tcBorders>
              <w:top w:val="nil"/>
              <w:bottom w:val="nil"/>
            </w:tcBorders>
          </w:tcPr>
          <w:p w14:paraId="1A690B63" w14:textId="77777777" w:rsidR="00AD4A6B" w:rsidRDefault="00AD4A6B" w:rsidP="00333E34">
            <w:pPr>
              <w:spacing w:before="0" w:after="0"/>
              <w:rPr>
                <w:snapToGrid w:val="0"/>
              </w:rPr>
            </w:pPr>
            <w:r>
              <w:rPr>
                <w:snapToGrid w:val="0"/>
              </w:rPr>
              <w:t xml:space="preserve"> </w:t>
            </w:r>
          </w:p>
        </w:tc>
      </w:tr>
      <w:tr w:rsidR="00AD4A6B" w14:paraId="755C397D" w14:textId="77777777" w:rsidTr="00333E34">
        <w:trPr>
          <w:trHeight w:val="340"/>
        </w:trPr>
        <w:tc>
          <w:tcPr>
            <w:tcW w:w="436" w:type="pct"/>
            <w:tcBorders>
              <w:bottom w:val="nil"/>
            </w:tcBorders>
          </w:tcPr>
          <w:p w14:paraId="0A159CD4" w14:textId="77777777" w:rsidR="00AD4A6B" w:rsidRDefault="00AD4A6B" w:rsidP="00333E34">
            <w:pPr>
              <w:spacing w:before="0" w:after="0"/>
              <w:rPr>
                <w:i/>
                <w:snapToGrid w:val="0"/>
                <w:sz w:val="16"/>
              </w:rPr>
            </w:pPr>
            <w:r>
              <w:rPr>
                <w:i/>
                <w:snapToGrid w:val="0"/>
                <w:sz w:val="16"/>
              </w:rPr>
              <w:t>C224</w:t>
            </w:r>
          </w:p>
        </w:tc>
        <w:tc>
          <w:tcPr>
            <w:tcW w:w="402" w:type="pct"/>
            <w:tcBorders>
              <w:bottom w:val="nil"/>
            </w:tcBorders>
          </w:tcPr>
          <w:p w14:paraId="7A2E2889" w14:textId="77777777" w:rsidR="00AD4A6B" w:rsidRDefault="00AD4A6B" w:rsidP="00333E34">
            <w:pPr>
              <w:spacing w:before="0" w:after="0"/>
              <w:rPr>
                <w:i/>
                <w:snapToGrid w:val="0"/>
                <w:sz w:val="16"/>
              </w:rPr>
            </w:pPr>
            <w:r>
              <w:rPr>
                <w:i/>
                <w:snapToGrid w:val="0"/>
                <w:sz w:val="16"/>
              </w:rPr>
              <w:t>#</w:t>
            </w:r>
          </w:p>
        </w:tc>
        <w:tc>
          <w:tcPr>
            <w:tcW w:w="537" w:type="pct"/>
            <w:tcBorders>
              <w:bottom w:val="nil"/>
            </w:tcBorders>
          </w:tcPr>
          <w:p w14:paraId="57D60076" w14:textId="77777777" w:rsidR="00AD4A6B" w:rsidRDefault="00AD4A6B" w:rsidP="00333E34">
            <w:pPr>
              <w:spacing w:before="0" w:after="0"/>
              <w:rPr>
                <w:i/>
                <w:snapToGrid w:val="0"/>
                <w:sz w:val="16"/>
              </w:rPr>
            </w:pPr>
            <w:r>
              <w:rPr>
                <w:i/>
                <w:snapToGrid w:val="0"/>
                <w:sz w:val="16"/>
              </w:rPr>
              <w:t xml:space="preserve">  </w:t>
            </w:r>
          </w:p>
        </w:tc>
        <w:tc>
          <w:tcPr>
            <w:tcW w:w="1745" w:type="pct"/>
            <w:tcBorders>
              <w:bottom w:val="nil"/>
            </w:tcBorders>
          </w:tcPr>
          <w:p w14:paraId="47DC8FE6" w14:textId="77777777" w:rsidR="00AD4A6B" w:rsidRDefault="00AD4A6B" w:rsidP="00333E34">
            <w:pPr>
              <w:spacing w:before="0" w:after="0"/>
              <w:rPr>
                <w:i/>
                <w:snapToGrid w:val="0"/>
                <w:sz w:val="16"/>
              </w:rPr>
            </w:pPr>
            <w:r>
              <w:rPr>
                <w:i/>
                <w:snapToGrid w:val="0"/>
                <w:sz w:val="16"/>
              </w:rPr>
              <w:t>Taille et type de l'équipement</w:t>
            </w:r>
          </w:p>
        </w:tc>
        <w:tc>
          <w:tcPr>
            <w:tcW w:w="1879" w:type="pct"/>
            <w:tcBorders>
              <w:bottom w:val="nil"/>
            </w:tcBorders>
          </w:tcPr>
          <w:p w14:paraId="73894D02" w14:textId="77777777" w:rsidR="00AD4A6B" w:rsidRDefault="00AD4A6B" w:rsidP="00333E34">
            <w:pPr>
              <w:spacing w:before="0" w:after="0"/>
              <w:rPr>
                <w:i/>
                <w:snapToGrid w:val="0"/>
                <w:sz w:val="16"/>
              </w:rPr>
            </w:pPr>
            <w:r>
              <w:rPr>
                <w:i/>
                <w:snapToGrid w:val="0"/>
                <w:sz w:val="16"/>
              </w:rPr>
              <w:t xml:space="preserve"> </w:t>
            </w:r>
            <w:r w:rsidR="005730AE" w:rsidRPr="005F25A9">
              <w:rPr>
                <w:i/>
                <w:snapToGrid w:val="0"/>
                <w:sz w:val="20"/>
              </w:rPr>
              <w:t>Non renseigné</w:t>
            </w:r>
          </w:p>
        </w:tc>
      </w:tr>
      <w:tr w:rsidR="00AD4A6B" w14:paraId="08727738" w14:textId="77777777" w:rsidTr="00333E34">
        <w:trPr>
          <w:trHeight w:val="340"/>
        </w:trPr>
        <w:tc>
          <w:tcPr>
            <w:tcW w:w="436" w:type="pct"/>
            <w:tcBorders>
              <w:top w:val="nil"/>
              <w:bottom w:val="nil"/>
            </w:tcBorders>
          </w:tcPr>
          <w:p w14:paraId="6E1662AC" w14:textId="77777777" w:rsidR="00AD4A6B" w:rsidRDefault="00AD4A6B" w:rsidP="00333E34">
            <w:pPr>
              <w:spacing w:before="0" w:after="0"/>
              <w:rPr>
                <w:i/>
                <w:snapToGrid w:val="0"/>
                <w:sz w:val="16"/>
              </w:rPr>
            </w:pPr>
            <w:r>
              <w:rPr>
                <w:i/>
                <w:snapToGrid w:val="0"/>
                <w:sz w:val="16"/>
              </w:rPr>
              <w:t xml:space="preserve">  8155</w:t>
            </w:r>
          </w:p>
        </w:tc>
        <w:tc>
          <w:tcPr>
            <w:tcW w:w="402" w:type="pct"/>
            <w:tcBorders>
              <w:top w:val="nil"/>
              <w:bottom w:val="nil"/>
            </w:tcBorders>
          </w:tcPr>
          <w:p w14:paraId="6BD460D6" w14:textId="77777777" w:rsidR="00AD4A6B" w:rsidRDefault="00AD4A6B" w:rsidP="00333E34">
            <w:pPr>
              <w:spacing w:before="0" w:after="0"/>
              <w:rPr>
                <w:i/>
                <w:snapToGrid w:val="0"/>
                <w:sz w:val="16"/>
              </w:rPr>
            </w:pPr>
            <w:r>
              <w:rPr>
                <w:i/>
                <w:snapToGrid w:val="0"/>
                <w:sz w:val="16"/>
              </w:rPr>
              <w:t>*</w:t>
            </w:r>
          </w:p>
        </w:tc>
        <w:tc>
          <w:tcPr>
            <w:tcW w:w="537" w:type="pct"/>
            <w:tcBorders>
              <w:top w:val="nil"/>
              <w:bottom w:val="nil"/>
            </w:tcBorders>
          </w:tcPr>
          <w:p w14:paraId="4D93D16D" w14:textId="77777777" w:rsidR="00AD4A6B" w:rsidRDefault="00AD4A6B" w:rsidP="00333E34">
            <w:pPr>
              <w:spacing w:before="0" w:after="0"/>
              <w:rPr>
                <w:i/>
                <w:snapToGrid w:val="0"/>
                <w:sz w:val="16"/>
              </w:rPr>
            </w:pPr>
            <w:r>
              <w:rPr>
                <w:i/>
                <w:snapToGrid w:val="0"/>
                <w:sz w:val="16"/>
              </w:rPr>
              <w:t>an..10</w:t>
            </w:r>
          </w:p>
        </w:tc>
        <w:tc>
          <w:tcPr>
            <w:tcW w:w="1745" w:type="pct"/>
            <w:tcBorders>
              <w:top w:val="nil"/>
              <w:bottom w:val="nil"/>
            </w:tcBorders>
          </w:tcPr>
          <w:p w14:paraId="3AD61ACA" w14:textId="77777777" w:rsidR="00AD4A6B" w:rsidRDefault="00AD4A6B" w:rsidP="00333E34">
            <w:pPr>
              <w:spacing w:before="0" w:after="0"/>
              <w:rPr>
                <w:i/>
                <w:snapToGrid w:val="0"/>
                <w:sz w:val="16"/>
              </w:rPr>
            </w:pPr>
            <w:r>
              <w:rPr>
                <w:i/>
                <w:snapToGrid w:val="0"/>
                <w:sz w:val="16"/>
              </w:rPr>
              <w:t>Identification de la taille et du type de l'équipement</w:t>
            </w:r>
          </w:p>
        </w:tc>
        <w:tc>
          <w:tcPr>
            <w:tcW w:w="1879" w:type="pct"/>
            <w:tcBorders>
              <w:top w:val="nil"/>
              <w:bottom w:val="nil"/>
            </w:tcBorders>
          </w:tcPr>
          <w:p w14:paraId="42CE8934" w14:textId="77777777" w:rsidR="00AD4A6B" w:rsidRDefault="00AD4A6B" w:rsidP="00333E34">
            <w:pPr>
              <w:spacing w:before="0" w:after="0"/>
              <w:rPr>
                <w:i/>
                <w:snapToGrid w:val="0"/>
                <w:sz w:val="16"/>
              </w:rPr>
            </w:pPr>
            <w:r>
              <w:rPr>
                <w:i/>
                <w:snapToGrid w:val="0"/>
                <w:sz w:val="16"/>
              </w:rPr>
              <w:t xml:space="preserve"> </w:t>
            </w:r>
          </w:p>
        </w:tc>
      </w:tr>
      <w:tr w:rsidR="00AD4A6B" w14:paraId="7517DF9B" w14:textId="77777777" w:rsidTr="00333E34">
        <w:trPr>
          <w:trHeight w:val="340"/>
        </w:trPr>
        <w:tc>
          <w:tcPr>
            <w:tcW w:w="436" w:type="pct"/>
            <w:tcBorders>
              <w:top w:val="nil"/>
              <w:bottom w:val="nil"/>
            </w:tcBorders>
          </w:tcPr>
          <w:p w14:paraId="2A546554" w14:textId="77777777" w:rsidR="00AD4A6B" w:rsidRDefault="00AD4A6B" w:rsidP="00333E34">
            <w:pPr>
              <w:spacing w:before="0" w:after="0"/>
              <w:rPr>
                <w:i/>
                <w:snapToGrid w:val="0"/>
                <w:sz w:val="16"/>
              </w:rPr>
            </w:pPr>
            <w:r>
              <w:rPr>
                <w:i/>
                <w:snapToGrid w:val="0"/>
                <w:sz w:val="16"/>
              </w:rPr>
              <w:t xml:space="preserve">  1131</w:t>
            </w:r>
          </w:p>
        </w:tc>
        <w:tc>
          <w:tcPr>
            <w:tcW w:w="402" w:type="pct"/>
            <w:tcBorders>
              <w:top w:val="nil"/>
              <w:bottom w:val="nil"/>
            </w:tcBorders>
          </w:tcPr>
          <w:p w14:paraId="02C01405" w14:textId="77777777" w:rsidR="00AD4A6B" w:rsidRDefault="00AD4A6B" w:rsidP="00333E34">
            <w:pPr>
              <w:spacing w:before="0" w:after="0"/>
              <w:rPr>
                <w:i/>
                <w:snapToGrid w:val="0"/>
                <w:sz w:val="16"/>
              </w:rPr>
            </w:pPr>
            <w:r>
              <w:rPr>
                <w:i/>
                <w:snapToGrid w:val="0"/>
                <w:sz w:val="16"/>
              </w:rPr>
              <w:t>*</w:t>
            </w:r>
          </w:p>
        </w:tc>
        <w:tc>
          <w:tcPr>
            <w:tcW w:w="537" w:type="pct"/>
            <w:tcBorders>
              <w:top w:val="nil"/>
              <w:bottom w:val="nil"/>
            </w:tcBorders>
          </w:tcPr>
          <w:p w14:paraId="1DCCC8C1" w14:textId="77777777" w:rsidR="00AD4A6B" w:rsidRDefault="00AD4A6B" w:rsidP="00333E34">
            <w:pPr>
              <w:spacing w:before="0" w:after="0"/>
              <w:rPr>
                <w:i/>
                <w:snapToGrid w:val="0"/>
                <w:sz w:val="16"/>
              </w:rPr>
            </w:pPr>
            <w:r>
              <w:rPr>
                <w:i/>
                <w:snapToGrid w:val="0"/>
                <w:sz w:val="16"/>
              </w:rPr>
              <w:t>an..3</w:t>
            </w:r>
          </w:p>
        </w:tc>
        <w:tc>
          <w:tcPr>
            <w:tcW w:w="1745" w:type="pct"/>
            <w:tcBorders>
              <w:top w:val="nil"/>
              <w:bottom w:val="nil"/>
            </w:tcBorders>
          </w:tcPr>
          <w:p w14:paraId="543E4BC9" w14:textId="77777777" w:rsidR="00AD4A6B" w:rsidRDefault="00AD4A6B" w:rsidP="00333E34">
            <w:pPr>
              <w:spacing w:before="0" w:after="0"/>
              <w:rPr>
                <w:i/>
                <w:snapToGrid w:val="0"/>
                <w:sz w:val="16"/>
              </w:rPr>
            </w:pPr>
            <w:r>
              <w:rPr>
                <w:i/>
                <w:snapToGrid w:val="0"/>
                <w:sz w:val="16"/>
              </w:rPr>
              <w:t>Qualifiant de la liste des codes.</w:t>
            </w:r>
          </w:p>
        </w:tc>
        <w:tc>
          <w:tcPr>
            <w:tcW w:w="1879" w:type="pct"/>
            <w:tcBorders>
              <w:top w:val="nil"/>
              <w:bottom w:val="nil"/>
            </w:tcBorders>
          </w:tcPr>
          <w:p w14:paraId="74EE4D49" w14:textId="77777777" w:rsidR="00AD4A6B" w:rsidRDefault="00AD4A6B" w:rsidP="00333E34">
            <w:pPr>
              <w:spacing w:before="0" w:after="0"/>
              <w:rPr>
                <w:i/>
                <w:snapToGrid w:val="0"/>
                <w:sz w:val="16"/>
              </w:rPr>
            </w:pPr>
            <w:r>
              <w:rPr>
                <w:i/>
                <w:snapToGrid w:val="0"/>
                <w:sz w:val="16"/>
              </w:rPr>
              <w:t xml:space="preserve"> </w:t>
            </w:r>
          </w:p>
        </w:tc>
      </w:tr>
      <w:tr w:rsidR="00AD4A6B" w14:paraId="00DBADD5" w14:textId="77777777" w:rsidTr="00333E34">
        <w:trPr>
          <w:trHeight w:val="340"/>
        </w:trPr>
        <w:tc>
          <w:tcPr>
            <w:tcW w:w="436" w:type="pct"/>
            <w:tcBorders>
              <w:top w:val="nil"/>
              <w:bottom w:val="nil"/>
            </w:tcBorders>
          </w:tcPr>
          <w:p w14:paraId="2FEA2157" w14:textId="77777777" w:rsidR="00AD4A6B" w:rsidRDefault="00AD4A6B" w:rsidP="00333E34">
            <w:pPr>
              <w:spacing w:before="0" w:after="0"/>
              <w:rPr>
                <w:i/>
                <w:snapToGrid w:val="0"/>
                <w:sz w:val="16"/>
              </w:rPr>
            </w:pPr>
            <w:r>
              <w:rPr>
                <w:i/>
                <w:snapToGrid w:val="0"/>
                <w:sz w:val="16"/>
              </w:rPr>
              <w:t xml:space="preserve">  3055</w:t>
            </w:r>
          </w:p>
        </w:tc>
        <w:tc>
          <w:tcPr>
            <w:tcW w:w="402" w:type="pct"/>
            <w:tcBorders>
              <w:top w:val="nil"/>
              <w:bottom w:val="nil"/>
            </w:tcBorders>
          </w:tcPr>
          <w:p w14:paraId="440DCCF7" w14:textId="77777777" w:rsidR="00AD4A6B" w:rsidRDefault="00AD4A6B" w:rsidP="00333E34">
            <w:pPr>
              <w:spacing w:before="0" w:after="0"/>
              <w:rPr>
                <w:i/>
                <w:snapToGrid w:val="0"/>
                <w:sz w:val="16"/>
              </w:rPr>
            </w:pPr>
            <w:r>
              <w:rPr>
                <w:i/>
                <w:snapToGrid w:val="0"/>
                <w:sz w:val="16"/>
              </w:rPr>
              <w:t>*</w:t>
            </w:r>
          </w:p>
        </w:tc>
        <w:tc>
          <w:tcPr>
            <w:tcW w:w="537" w:type="pct"/>
            <w:tcBorders>
              <w:top w:val="nil"/>
              <w:bottom w:val="nil"/>
            </w:tcBorders>
          </w:tcPr>
          <w:p w14:paraId="607CE8B5" w14:textId="77777777" w:rsidR="00AD4A6B" w:rsidRDefault="00AD4A6B" w:rsidP="00333E34">
            <w:pPr>
              <w:spacing w:before="0" w:after="0"/>
              <w:rPr>
                <w:i/>
                <w:snapToGrid w:val="0"/>
                <w:sz w:val="16"/>
              </w:rPr>
            </w:pPr>
            <w:r>
              <w:rPr>
                <w:i/>
                <w:snapToGrid w:val="0"/>
                <w:sz w:val="16"/>
              </w:rPr>
              <w:t>an..3</w:t>
            </w:r>
          </w:p>
        </w:tc>
        <w:tc>
          <w:tcPr>
            <w:tcW w:w="1745" w:type="pct"/>
            <w:tcBorders>
              <w:top w:val="nil"/>
              <w:bottom w:val="nil"/>
            </w:tcBorders>
          </w:tcPr>
          <w:p w14:paraId="32F864CF" w14:textId="77777777" w:rsidR="00AD4A6B" w:rsidRDefault="00AD4A6B" w:rsidP="00333E34">
            <w:pPr>
              <w:spacing w:before="0" w:after="0"/>
              <w:rPr>
                <w:i/>
                <w:snapToGrid w:val="0"/>
                <w:sz w:val="16"/>
              </w:rPr>
            </w:pPr>
            <w:r>
              <w:rPr>
                <w:i/>
                <w:snapToGrid w:val="0"/>
                <w:sz w:val="16"/>
              </w:rPr>
              <w:t>Organisme responsable de la liste de codes (en code)</w:t>
            </w:r>
          </w:p>
        </w:tc>
        <w:tc>
          <w:tcPr>
            <w:tcW w:w="1879" w:type="pct"/>
            <w:tcBorders>
              <w:top w:val="nil"/>
              <w:bottom w:val="nil"/>
            </w:tcBorders>
          </w:tcPr>
          <w:p w14:paraId="7E40391B" w14:textId="77777777" w:rsidR="00AD4A6B" w:rsidRDefault="00AD4A6B" w:rsidP="00333E34">
            <w:pPr>
              <w:spacing w:before="0" w:after="0"/>
              <w:rPr>
                <w:i/>
                <w:snapToGrid w:val="0"/>
                <w:sz w:val="16"/>
              </w:rPr>
            </w:pPr>
            <w:r>
              <w:rPr>
                <w:i/>
                <w:snapToGrid w:val="0"/>
                <w:sz w:val="16"/>
              </w:rPr>
              <w:t xml:space="preserve"> </w:t>
            </w:r>
          </w:p>
        </w:tc>
      </w:tr>
      <w:tr w:rsidR="00AD4A6B" w14:paraId="0542DD9B" w14:textId="77777777" w:rsidTr="00333E34">
        <w:trPr>
          <w:trHeight w:val="340"/>
        </w:trPr>
        <w:tc>
          <w:tcPr>
            <w:tcW w:w="436" w:type="pct"/>
            <w:tcBorders>
              <w:top w:val="nil"/>
              <w:bottom w:val="nil"/>
            </w:tcBorders>
          </w:tcPr>
          <w:p w14:paraId="06A882F3" w14:textId="77777777" w:rsidR="00AD4A6B" w:rsidRDefault="00AD4A6B" w:rsidP="00333E34">
            <w:pPr>
              <w:spacing w:before="0" w:after="0"/>
              <w:rPr>
                <w:i/>
                <w:snapToGrid w:val="0"/>
                <w:sz w:val="16"/>
              </w:rPr>
            </w:pPr>
            <w:r>
              <w:rPr>
                <w:i/>
                <w:snapToGrid w:val="0"/>
                <w:sz w:val="16"/>
              </w:rPr>
              <w:t xml:space="preserve">  8154</w:t>
            </w:r>
          </w:p>
        </w:tc>
        <w:tc>
          <w:tcPr>
            <w:tcW w:w="402" w:type="pct"/>
            <w:tcBorders>
              <w:top w:val="nil"/>
              <w:bottom w:val="nil"/>
            </w:tcBorders>
          </w:tcPr>
          <w:p w14:paraId="09B44B18" w14:textId="77777777" w:rsidR="00AD4A6B" w:rsidRDefault="00AD4A6B" w:rsidP="00333E34">
            <w:pPr>
              <w:spacing w:before="0" w:after="0"/>
              <w:rPr>
                <w:i/>
                <w:snapToGrid w:val="0"/>
                <w:sz w:val="16"/>
              </w:rPr>
            </w:pPr>
            <w:r>
              <w:rPr>
                <w:i/>
                <w:snapToGrid w:val="0"/>
                <w:sz w:val="16"/>
              </w:rPr>
              <w:t>*</w:t>
            </w:r>
          </w:p>
        </w:tc>
        <w:tc>
          <w:tcPr>
            <w:tcW w:w="537" w:type="pct"/>
            <w:tcBorders>
              <w:top w:val="nil"/>
              <w:bottom w:val="nil"/>
            </w:tcBorders>
          </w:tcPr>
          <w:p w14:paraId="64B19A23" w14:textId="77777777" w:rsidR="00AD4A6B" w:rsidRDefault="00AD4A6B" w:rsidP="00333E34">
            <w:pPr>
              <w:spacing w:before="0" w:after="0"/>
              <w:rPr>
                <w:i/>
                <w:snapToGrid w:val="0"/>
                <w:sz w:val="16"/>
              </w:rPr>
            </w:pPr>
            <w:r>
              <w:rPr>
                <w:i/>
                <w:snapToGrid w:val="0"/>
                <w:sz w:val="16"/>
              </w:rPr>
              <w:t>an..35</w:t>
            </w:r>
          </w:p>
        </w:tc>
        <w:tc>
          <w:tcPr>
            <w:tcW w:w="1745" w:type="pct"/>
            <w:tcBorders>
              <w:top w:val="nil"/>
              <w:bottom w:val="nil"/>
            </w:tcBorders>
          </w:tcPr>
          <w:p w14:paraId="0C73170D" w14:textId="77777777" w:rsidR="00AD4A6B" w:rsidRDefault="00AD4A6B" w:rsidP="00333E34">
            <w:pPr>
              <w:spacing w:before="0" w:after="0"/>
              <w:rPr>
                <w:i/>
                <w:snapToGrid w:val="0"/>
                <w:sz w:val="16"/>
              </w:rPr>
            </w:pPr>
            <w:r>
              <w:rPr>
                <w:i/>
                <w:snapToGrid w:val="0"/>
                <w:sz w:val="16"/>
              </w:rPr>
              <w:t>Taille et type de l'équipement</w:t>
            </w:r>
          </w:p>
        </w:tc>
        <w:tc>
          <w:tcPr>
            <w:tcW w:w="1879" w:type="pct"/>
            <w:tcBorders>
              <w:top w:val="nil"/>
              <w:bottom w:val="nil"/>
            </w:tcBorders>
          </w:tcPr>
          <w:p w14:paraId="36480DB6" w14:textId="77777777" w:rsidR="00AD4A6B" w:rsidRDefault="00AD4A6B" w:rsidP="00333E34">
            <w:pPr>
              <w:spacing w:before="0" w:after="0"/>
              <w:rPr>
                <w:i/>
                <w:snapToGrid w:val="0"/>
                <w:sz w:val="16"/>
              </w:rPr>
            </w:pPr>
            <w:r>
              <w:rPr>
                <w:i/>
                <w:snapToGrid w:val="0"/>
                <w:sz w:val="16"/>
              </w:rPr>
              <w:t xml:space="preserve"> </w:t>
            </w:r>
          </w:p>
        </w:tc>
      </w:tr>
      <w:tr w:rsidR="00AD4A6B" w14:paraId="453D2207" w14:textId="77777777" w:rsidTr="00333E34">
        <w:trPr>
          <w:trHeight w:val="340"/>
        </w:trPr>
        <w:tc>
          <w:tcPr>
            <w:tcW w:w="436" w:type="pct"/>
          </w:tcPr>
          <w:p w14:paraId="713C38A8" w14:textId="77777777" w:rsidR="00AD4A6B" w:rsidRDefault="00AD4A6B" w:rsidP="00333E34">
            <w:pPr>
              <w:spacing w:before="0" w:after="0"/>
              <w:rPr>
                <w:snapToGrid w:val="0"/>
              </w:rPr>
            </w:pPr>
            <w:r>
              <w:rPr>
                <w:snapToGrid w:val="0"/>
              </w:rPr>
              <w:t>8077</w:t>
            </w:r>
          </w:p>
        </w:tc>
        <w:tc>
          <w:tcPr>
            <w:tcW w:w="402" w:type="pct"/>
          </w:tcPr>
          <w:p w14:paraId="2E566B76" w14:textId="77777777" w:rsidR="00AD4A6B" w:rsidRDefault="00AD4A6B" w:rsidP="00333E34">
            <w:pPr>
              <w:spacing w:before="0" w:after="0"/>
              <w:rPr>
                <w:snapToGrid w:val="0"/>
              </w:rPr>
            </w:pPr>
            <w:r>
              <w:rPr>
                <w:snapToGrid w:val="0"/>
              </w:rPr>
              <w:t>C</w:t>
            </w:r>
          </w:p>
        </w:tc>
        <w:tc>
          <w:tcPr>
            <w:tcW w:w="537" w:type="pct"/>
          </w:tcPr>
          <w:p w14:paraId="44654D08" w14:textId="77777777" w:rsidR="00AD4A6B" w:rsidRDefault="00AD4A6B" w:rsidP="00333E34">
            <w:pPr>
              <w:spacing w:before="0" w:after="0"/>
              <w:rPr>
                <w:snapToGrid w:val="0"/>
              </w:rPr>
            </w:pPr>
            <w:r>
              <w:rPr>
                <w:snapToGrid w:val="0"/>
              </w:rPr>
              <w:t>an..3</w:t>
            </w:r>
          </w:p>
        </w:tc>
        <w:tc>
          <w:tcPr>
            <w:tcW w:w="1745" w:type="pct"/>
          </w:tcPr>
          <w:p w14:paraId="7D490A76" w14:textId="77777777" w:rsidR="00AD4A6B" w:rsidRDefault="00AD4A6B" w:rsidP="00333E34">
            <w:pPr>
              <w:spacing w:before="0" w:after="0"/>
              <w:rPr>
                <w:snapToGrid w:val="0"/>
              </w:rPr>
            </w:pPr>
            <w:r>
              <w:rPr>
                <w:snapToGrid w:val="0"/>
              </w:rPr>
              <w:t>Fournisseur de l'équipement (en code)</w:t>
            </w:r>
          </w:p>
        </w:tc>
        <w:tc>
          <w:tcPr>
            <w:tcW w:w="1879" w:type="pct"/>
          </w:tcPr>
          <w:p w14:paraId="762359E8" w14:textId="77777777" w:rsidR="00AD4A6B" w:rsidRDefault="00AD4A6B" w:rsidP="00333E34">
            <w:pPr>
              <w:spacing w:before="0" w:after="0"/>
              <w:rPr>
                <w:snapToGrid w:val="0"/>
              </w:rPr>
            </w:pPr>
            <w:r>
              <w:rPr>
                <w:snapToGrid w:val="0"/>
              </w:rPr>
              <w:t xml:space="preserve"> </w:t>
            </w:r>
            <w:r w:rsidR="005730AE" w:rsidRPr="005F25A9">
              <w:rPr>
                <w:i/>
                <w:snapToGrid w:val="0"/>
                <w:sz w:val="20"/>
              </w:rPr>
              <w:t>Non renseigné</w:t>
            </w:r>
          </w:p>
        </w:tc>
      </w:tr>
      <w:tr w:rsidR="00AD4A6B" w14:paraId="388F19DF" w14:textId="77777777" w:rsidTr="00333E34">
        <w:trPr>
          <w:trHeight w:val="340"/>
        </w:trPr>
        <w:tc>
          <w:tcPr>
            <w:tcW w:w="436" w:type="pct"/>
          </w:tcPr>
          <w:p w14:paraId="554F2D0D" w14:textId="77777777" w:rsidR="00AD4A6B" w:rsidRDefault="00AD4A6B" w:rsidP="00333E34">
            <w:pPr>
              <w:spacing w:before="0" w:after="0"/>
              <w:rPr>
                <w:i/>
                <w:snapToGrid w:val="0"/>
                <w:sz w:val="16"/>
              </w:rPr>
            </w:pPr>
            <w:r>
              <w:rPr>
                <w:i/>
                <w:snapToGrid w:val="0"/>
                <w:sz w:val="16"/>
              </w:rPr>
              <w:t>8249</w:t>
            </w:r>
          </w:p>
        </w:tc>
        <w:tc>
          <w:tcPr>
            <w:tcW w:w="402" w:type="pct"/>
          </w:tcPr>
          <w:p w14:paraId="598022A3" w14:textId="77777777" w:rsidR="00AD4A6B" w:rsidRDefault="00AD4A6B" w:rsidP="00333E34">
            <w:pPr>
              <w:spacing w:before="0" w:after="0"/>
              <w:rPr>
                <w:i/>
                <w:snapToGrid w:val="0"/>
                <w:sz w:val="16"/>
              </w:rPr>
            </w:pPr>
            <w:r>
              <w:rPr>
                <w:i/>
                <w:snapToGrid w:val="0"/>
                <w:sz w:val="16"/>
              </w:rPr>
              <w:t>#</w:t>
            </w:r>
          </w:p>
        </w:tc>
        <w:tc>
          <w:tcPr>
            <w:tcW w:w="537" w:type="pct"/>
          </w:tcPr>
          <w:p w14:paraId="23BDBC08" w14:textId="77777777" w:rsidR="00AD4A6B" w:rsidRDefault="00AD4A6B" w:rsidP="00333E34">
            <w:pPr>
              <w:spacing w:before="0" w:after="0"/>
              <w:rPr>
                <w:i/>
                <w:snapToGrid w:val="0"/>
                <w:sz w:val="16"/>
              </w:rPr>
            </w:pPr>
            <w:r>
              <w:rPr>
                <w:i/>
                <w:snapToGrid w:val="0"/>
                <w:sz w:val="16"/>
              </w:rPr>
              <w:t>an..3</w:t>
            </w:r>
          </w:p>
        </w:tc>
        <w:tc>
          <w:tcPr>
            <w:tcW w:w="1745" w:type="pct"/>
          </w:tcPr>
          <w:p w14:paraId="40E33933" w14:textId="77777777" w:rsidR="00AD4A6B" w:rsidRDefault="00AD4A6B" w:rsidP="00333E34">
            <w:pPr>
              <w:spacing w:before="0" w:after="0"/>
              <w:rPr>
                <w:i/>
                <w:snapToGrid w:val="0"/>
                <w:sz w:val="16"/>
              </w:rPr>
            </w:pPr>
            <w:r>
              <w:rPr>
                <w:i/>
                <w:snapToGrid w:val="0"/>
                <w:sz w:val="16"/>
              </w:rPr>
              <w:t>Situation d'un équipement (en code)</w:t>
            </w:r>
          </w:p>
        </w:tc>
        <w:tc>
          <w:tcPr>
            <w:tcW w:w="1879" w:type="pct"/>
          </w:tcPr>
          <w:p w14:paraId="68163F81" w14:textId="77777777" w:rsidR="00AD4A6B" w:rsidRDefault="00AD4A6B" w:rsidP="00333E34">
            <w:pPr>
              <w:spacing w:before="0" w:after="0"/>
              <w:rPr>
                <w:i/>
                <w:snapToGrid w:val="0"/>
                <w:sz w:val="16"/>
              </w:rPr>
            </w:pPr>
            <w:r>
              <w:rPr>
                <w:i/>
                <w:snapToGrid w:val="0"/>
                <w:sz w:val="16"/>
              </w:rPr>
              <w:t xml:space="preserve"> </w:t>
            </w:r>
            <w:r w:rsidR="005730AE" w:rsidRPr="005F25A9">
              <w:rPr>
                <w:i/>
                <w:snapToGrid w:val="0"/>
                <w:sz w:val="20"/>
              </w:rPr>
              <w:t>Non renseigné</w:t>
            </w:r>
          </w:p>
        </w:tc>
      </w:tr>
      <w:tr w:rsidR="00AD4A6B" w14:paraId="7A87D3A8" w14:textId="77777777" w:rsidTr="00333E34">
        <w:trPr>
          <w:trHeight w:val="340"/>
        </w:trPr>
        <w:tc>
          <w:tcPr>
            <w:tcW w:w="436" w:type="pct"/>
          </w:tcPr>
          <w:p w14:paraId="64E049F7" w14:textId="77777777" w:rsidR="00AD4A6B" w:rsidRDefault="00AD4A6B" w:rsidP="00333E34">
            <w:pPr>
              <w:spacing w:before="0" w:after="0"/>
              <w:rPr>
                <w:i/>
                <w:snapToGrid w:val="0"/>
                <w:sz w:val="16"/>
              </w:rPr>
            </w:pPr>
            <w:r>
              <w:rPr>
                <w:i/>
                <w:snapToGrid w:val="0"/>
                <w:sz w:val="16"/>
              </w:rPr>
              <w:t>8169</w:t>
            </w:r>
          </w:p>
        </w:tc>
        <w:tc>
          <w:tcPr>
            <w:tcW w:w="402" w:type="pct"/>
          </w:tcPr>
          <w:p w14:paraId="0B826D4A" w14:textId="77777777" w:rsidR="00AD4A6B" w:rsidRDefault="00AD4A6B" w:rsidP="00333E34">
            <w:pPr>
              <w:spacing w:before="0" w:after="0"/>
              <w:rPr>
                <w:i/>
                <w:snapToGrid w:val="0"/>
                <w:sz w:val="16"/>
              </w:rPr>
            </w:pPr>
            <w:r>
              <w:rPr>
                <w:i/>
                <w:snapToGrid w:val="0"/>
                <w:sz w:val="16"/>
              </w:rPr>
              <w:t>#</w:t>
            </w:r>
          </w:p>
        </w:tc>
        <w:tc>
          <w:tcPr>
            <w:tcW w:w="537" w:type="pct"/>
          </w:tcPr>
          <w:p w14:paraId="25A75A38" w14:textId="77777777" w:rsidR="00AD4A6B" w:rsidRDefault="00AD4A6B" w:rsidP="00333E34">
            <w:pPr>
              <w:spacing w:before="0" w:after="0"/>
              <w:rPr>
                <w:i/>
                <w:snapToGrid w:val="0"/>
                <w:sz w:val="16"/>
              </w:rPr>
            </w:pPr>
            <w:r>
              <w:rPr>
                <w:i/>
                <w:snapToGrid w:val="0"/>
                <w:sz w:val="16"/>
              </w:rPr>
              <w:t>an..3</w:t>
            </w:r>
          </w:p>
        </w:tc>
        <w:tc>
          <w:tcPr>
            <w:tcW w:w="1745" w:type="pct"/>
          </w:tcPr>
          <w:p w14:paraId="203CE1E0" w14:textId="77777777" w:rsidR="00AD4A6B" w:rsidRDefault="00AD4A6B" w:rsidP="00333E34">
            <w:pPr>
              <w:spacing w:before="0" w:after="0"/>
              <w:rPr>
                <w:i/>
                <w:snapToGrid w:val="0"/>
                <w:sz w:val="16"/>
              </w:rPr>
            </w:pPr>
            <w:r>
              <w:rPr>
                <w:i/>
                <w:snapToGrid w:val="0"/>
                <w:sz w:val="16"/>
              </w:rPr>
              <w:t>Indicateur de contenu plein ou vide (en code)</w:t>
            </w:r>
          </w:p>
        </w:tc>
        <w:tc>
          <w:tcPr>
            <w:tcW w:w="1879" w:type="pct"/>
          </w:tcPr>
          <w:p w14:paraId="5AB20572" w14:textId="77777777" w:rsidR="00AD4A6B" w:rsidRDefault="00AD4A6B" w:rsidP="00333E34">
            <w:pPr>
              <w:spacing w:before="0" w:after="0"/>
              <w:rPr>
                <w:i/>
                <w:snapToGrid w:val="0"/>
                <w:sz w:val="16"/>
              </w:rPr>
            </w:pPr>
            <w:r>
              <w:rPr>
                <w:i/>
                <w:snapToGrid w:val="0"/>
                <w:sz w:val="16"/>
              </w:rPr>
              <w:t xml:space="preserve"> </w:t>
            </w:r>
            <w:r w:rsidR="005730AE" w:rsidRPr="005F25A9">
              <w:rPr>
                <w:i/>
                <w:snapToGrid w:val="0"/>
                <w:sz w:val="20"/>
              </w:rPr>
              <w:t>Non renseigné</w:t>
            </w:r>
          </w:p>
        </w:tc>
      </w:tr>
    </w:tbl>
    <w:p w14:paraId="47CFCDCA" w14:textId="77777777" w:rsidR="00AD4A6B" w:rsidRDefault="00AD4A6B" w:rsidP="00AD4A6B">
      <w:pPr>
        <w:rPr>
          <w:snapToGrid w:val="0"/>
        </w:rPr>
      </w:pPr>
    </w:p>
    <w:p w14:paraId="0A169EAB" w14:textId="77777777" w:rsidR="00AD4A6B" w:rsidRDefault="00AD4A6B" w:rsidP="00AD4A6B">
      <w:r>
        <w:t xml:space="preserve">Ce segment sera utilisé pour indiquer les supports de manutentions, (wagons, remorques, container, </w:t>
      </w:r>
      <w:proofErr w:type="spellStart"/>
      <w:r>
        <w:t>etc</w:t>
      </w:r>
      <w:proofErr w:type="spellEnd"/>
      <w:r>
        <w:t xml:space="preserve">). </w:t>
      </w:r>
    </w:p>
    <w:p w14:paraId="20D1C942" w14:textId="77777777" w:rsidR="00AD4A6B" w:rsidRDefault="00AD4A6B" w:rsidP="00AD4A6B">
      <w:pPr>
        <w:rPr>
          <w:i/>
        </w:rPr>
      </w:pPr>
      <w:r>
        <w:t xml:space="preserve"> </w:t>
      </w:r>
      <w:r>
        <w:rPr>
          <w:i/>
        </w:rPr>
        <w:t>Exemple :</w:t>
      </w:r>
      <w:r>
        <w:rPr>
          <w:i/>
        </w:rPr>
        <w:tab/>
        <w:t>EQD+RR+93222'</w:t>
      </w:r>
    </w:p>
    <w:p w14:paraId="2B22B93A" w14:textId="77777777" w:rsidR="00AD4A6B" w:rsidRDefault="00AD4A6B" w:rsidP="00AD4A6B">
      <w:pPr>
        <w:rPr>
          <w:i/>
        </w:rPr>
      </w:pPr>
      <w:r>
        <w:rPr>
          <w:i/>
        </w:rPr>
        <w:t>Wagon de chemin de fer N° 93222</w:t>
      </w:r>
    </w:p>
    <w:p w14:paraId="6E28AE26" w14:textId="77777777" w:rsidR="00AD4A6B" w:rsidRDefault="00AD4A6B" w:rsidP="00AD4A6B">
      <w:pPr>
        <w:spacing w:before="0" w:after="0"/>
        <w:rPr>
          <w:i/>
        </w:rPr>
      </w:pPr>
      <w:r>
        <w:rPr>
          <w:i/>
        </w:rPr>
        <w:br w:type="page"/>
      </w:r>
    </w:p>
    <w:tbl>
      <w:tblPr>
        <w:tblpPr w:leftFromText="141" w:rightFromText="141" w:vertAnchor="page" w:horzAnchor="margin" w:tblpY="24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
        <w:gridCol w:w="407"/>
        <w:gridCol w:w="929"/>
        <w:gridCol w:w="5502"/>
        <w:gridCol w:w="3014"/>
      </w:tblGrid>
      <w:tr w:rsidR="00AD4A6B" w:rsidRPr="002C1623" w14:paraId="7E3308C2" w14:textId="77777777" w:rsidTr="002560D2">
        <w:trPr>
          <w:trHeight w:val="416"/>
        </w:trPr>
        <w:tc>
          <w:tcPr>
            <w:tcW w:w="355" w:type="pct"/>
            <w:shd w:val="clear" w:color="auto" w:fill="8DB3E2"/>
          </w:tcPr>
          <w:p w14:paraId="29ADDDF8" w14:textId="77777777" w:rsidR="00AD4A6B" w:rsidRPr="002C1623" w:rsidRDefault="00AD4A6B" w:rsidP="002560D2">
            <w:pPr>
              <w:rPr>
                <w:b/>
                <w:snapToGrid w:val="0"/>
              </w:rPr>
            </w:pPr>
            <w:r w:rsidRPr="002C1623">
              <w:rPr>
                <w:b/>
                <w:snapToGrid w:val="0"/>
              </w:rPr>
              <w:lastRenderedPageBreak/>
              <w:t>SEL</w:t>
            </w:r>
          </w:p>
        </w:tc>
        <w:tc>
          <w:tcPr>
            <w:tcW w:w="192" w:type="pct"/>
            <w:shd w:val="clear" w:color="auto" w:fill="8DB3E2"/>
          </w:tcPr>
          <w:p w14:paraId="0E2937CE" w14:textId="77777777" w:rsidR="00AD4A6B" w:rsidRPr="002C1623" w:rsidRDefault="00AD4A6B" w:rsidP="002560D2">
            <w:pPr>
              <w:rPr>
                <w:b/>
                <w:snapToGrid w:val="0"/>
              </w:rPr>
            </w:pPr>
            <w:r w:rsidRPr="002C1623">
              <w:rPr>
                <w:b/>
                <w:snapToGrid w:val="0"/>
              </w:rPr>
              <w:t>C</w:t>
            </w:r>
          </w:p>
        </w:tc>
        <w:tc>
          <w:tcPr>
            <w:tcW w:w="438" w:type="pct"/>
            <w:shd w:val="clear" w:color="auto" w:fill="8DB3E2"/>
          </w:tcPr>
          <w:p w14:paraId="5E4EA2F7" w14:textId="77777777" w:rsidR="00AD4A6B" w:rsidRPr="002C1623" w:rsidRDefault="00AD4A6B" w:rsidP="002560D2">
            <w:pPr>
              <w:rPr>
                <w:b/>
                <w:snapToGrid w:val="0"/>
              </w:rPr>
            </w:pPr>
            <w:r w:rsidRPr="002C1623">
              <w:rPr>
                <w:b/>
                <w:snapToGrid w:val="0"/>
              </w:rPr>
              <w:t>25</w:t>
            </w:r>
          </w:p>
        </w:tc>
        <w:tc>
          <w:tcPr>
            <w:tcW w:w="2594" w:type="pct"/>
            <w:shd w:val="clear" w:color="auto" w:fill="8DB3E2"/>
          </w:tcPr>
          <w:p w14:paraId="09CEC25D" w14:textId="77777777" w:rsidR="00AD4A6B" w:rsidRPr="002C1623" w:rsidRDefault="00AD4A6B" w:rsidP="002560D2">
            <w:pPr>
              <w:rPr>
                <w:b/>
                <w:snapToGrid w:val="0"/>
              </w:rPr>
            </w:pPr>
            <w:r w:rsidRPr="002C1623">
              <w:rPr>
                <w:b/>
                <w:snapToGrid w:val="0"/>
              </w:rPr>
              <w:t>Numéro du scellé</w:t>
            </w:r>
          </w:p>
        </w:tc>
        <w:tc>
          <w:tcPr>
            <w:tcW w:w="1421" w:type="pct"/>
            <w:shd w:val="clear" w:color="auto" w:fill="8DB3E2"/>
          </w:tcPr>
          <w:p w14:paraId="5C031B16" w14:textId="77777777" w:rsidR="00AD4A6B" w:rsidRPr="002C1623" w:rsidRDefault="00AD4A6B" w:rsidP="002560D2">
            <w:pPr>
              <w:rPr>
                <w:b/>
                <w:snapToGrid w:val="0"/>
              </w:rPr>
            </w:pPr>
            <w:r w:rsidRPr="002C1623">
              <w:rPr>
                <w:b/>
                <w:snapToGrid w:val="0"/>
              </w:rPr>
              <w:t>[Groupe 8]</w:t>
            </w:r>
          </w:p>
        </w:tc>
      </w:tr>
      <w:tr w:rsidR="00AD4A6B" w:rsidRPr="002C1623" w14:paraId="73AD1007" w14:textId="77777777" w:rsidTr="002560D2">
        <w:trPr>
          <w:trHeight w:val="311"/>
        </w:trPr>
        <w:tc>
          <w:tcPr>
            <w:tcW w:w="5000" w:type="pct"/>
            <w:gridSpan w:val="5"/>
            <w:shd w:val="clear" w:color="auto" w:fill="8DB3E2"/>
          </w:tcPr>
          <w:p w14:paraId="06E3FEA7" w14:textId="77777777" w:rsidR="00AD4A6B" w:rsidRPr="002C1623" w:rsidRDefault="00AD4A6B" w:rsidP="002560D2">
            <w:pPr>
              <w:rPr>
                <w:b/>
                <w:snapToGrid w:val="0"/>
              </w:rPr>
            </w:pPr>
            <w:r w:rsidRPr="002C1623">
              <w:rPr>
                <w:b/>
                <w:snapToGrid w:val="0"/>
              </w:rPr>
              <w:t>Fonction : Indiquer le numéro de scellé concernant un équipement.</w:t>
            </w:r>
          </w:p>
        </w:tc>
      </w:tr>
    </w:tbl>
    <w:p w14:paraId="3161978D" w14:textId="77777777" w:rsidR="002560D2" w:rsidRDefault="002560D2" w:rsidP="00AD4A6B">
      <w:pPr>
        <w:rPr>
          <w:snapToGrid w:val="0"/>
        </w:rPr>
      </w:pPr>
    </w:p>
    <w:p w14:paraId="7497A206" w14:textId="5C292447" w:rsidR="002560D2" w:rsidRPr="00257A11" w:rsidRDefault="002560D2"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SEL</w:t>
      </w:r>
    </w:p>
    <w:p w14:paraId="3BAF9A18" w14:textId="77777777" w:rsidR="002560D2" w:rsidRDefault="002560D2"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
        <w:gridCol w:w="1084"/>
        <w:gridCol w:w="1084"/>
        <w:gridCol w:w="4026"/>
        <w:gridCol w:w="3407"/>
      </w:tblGrid>
      <w:tr w:rsidR="00AD4A6B" w:rsidRPr="00375C63" w14:paraId="73745506" w14:textId="77777777" w:rsidTr="002560D2">
        <w:trPr>
          <w:trHeight w:val="368"/>
        </w:trPr>
        <w:tc>
          <w:tcPr>
            <w:tcW w:w="474" w:type="pct"/>
            <w:shd w:val="clear" w:color="auto" w:fill="FFFFCC"/>
          </w:tcPr>
          <w:p w14:paraId="08AFABE6" w14:textId="77777777" w:rsidR="00AD4A6B" w:rsidRPr="00075B67" w:rsidRDefault="00AD4A6B" w:rsidP="00333E34">
            <w:pPr>
              <w:spacing w:before="0" w:after="0"/>
              <w:rPr>
                <w:b/>
                <w:snapToGrid w:val="0"/>
                <w:sz w:val="20"/>
              </w:rPr>
            </w:pPr>
            <w:r w:rsidRPr="00075B67">
              <w:rPr>
                <w:b/>
                <w:snapToGrid w:val="0"/>
                <w:sz w:val="20"/>
              </w:rPr>
              <w:t>Donnée</w:t>
            </w:r>
          </w:p>
        </w:tc>
        <w:tc>
          <w:tcPr>
            <w:tcW w:w="511" w:type="pct"/>
            <w:shd w:val="clear" w:color="auto" w:fill="FFFFCC"/>
          </w:tcPr>
          <w:p w14:paraId="56624F0D" w14:textId="77777777" w:rsidR="00AD4A6B" w:rsidRPr="00075B67" w:rsidRDefault="00AD4A6B" w:rsidP="00333E34">
            <w:pPr>
              <w:spacing w:before="0" w:after="0"/>
              <w:rPr>
                <w:b/>
                <w:snapToGrid w:val="0"/>
                <w:sz w:val="20"/>
              </w:rPr>
            </w:pPr>
            <w:r w:rsidRPr="00075B67">
              <w:rPr>
                <w:b/>
                <w:snapToGrid w:val="0"/>
                <w:sz w:val="20"/>
              </w:rPr>
              <w:t>Statut</w:t>
            </w:r>
          </w:p>
        </w:tc>
        <w:tc>
          <w:tcPr>
            <w:tcW w:w="511" w:type="pct"/>
            <w:shd w:val="clear" w:color="auto" w:fill="FFFFCC"/>
          </w:tcPr>
          <w:p w14:paraId="147F7DEB" w14:textId="77777777" w:rsidR="00AD4A6B" w:rsidRPr="00075B67" w:rsidRDefault="00AD4A6B" w:rsidP="00333E34">
            <w:pPr>
              <w:spacing w:before="0" w:after="0"/>
              <w:rPr>
                <w:b/>
                <w:snapToGrid w:val="0"/>
                <w:sz w:val="20"/>
              </w:rPr>
            </w:pPr>
            <w:r w:rsidRPr="00075B67">
              <w:rPr>
                <w:b/>
                <w:snapToGrid w:val="0"/>
                <w:sz w:val="20"/>
              </w:rPr>
              <w:t>Format</w:t>
            </w:r>
          </w:p>
        </w:tc>
        <w:tc>
          <w:tcPr>
            <w:tcW w:w="1898" w:type="pct"/>
            <w:shd w:val="clear" w:color="auto" w:fill="FFFFCC"/>
          </w:tcPr>
          <w:p w14:paraId="7A0E4BD4" w14:textId="77777777" w:rsidR="00AD4A6B" w:rsidRPr="00075B67" w:rsidRDefault="00AD4A6B" w:rsidP="00333E34">
            <w:pPr>
              <w:spacing w:before="0" w:after="0"/>
              <w:rPr>
                <w:b/>
                <w:snapToGrid w:val="0"/>
                <w:sz w:val="20"/>
              </w:rPr>
            </w:pPr>
            <w:r w:rsidRPr="00075B67">
              <w:rPr>
                <w:b/>
                <w:snapToGrid w:val="0"/>
                <w:sz w:val="20"/>
              </w:rPr>
              <w:t>Libellé</w:t>
            </w:r>
          </w:p>
        </w:tc>
        <w:tc>
          <w:tcPr>
            <w:tcW w:w="1606" w:type="pct"/>
            <w:shd w:val="clear" w:color="auto" w:fill="FFFFCC"/>
          </w:tcPr>
          <w:p w14:paraId="117FEB58" w14:textId="77777777" w:rsidR="00AD4A6B" w:rsidRPr="00075B67" w:rsidRDefault="00AD4A6B" w:rsidP="00333E34">
            <w:pPr>
              <w:spacing w:before="0" w:after="0"/>
              <w:rPr>
                <w:b/>
                <w:snapToGrid w:val="0"/>
                <w:sz w:val="20"/>
              </w:rPr>
            </w:pPr>
            <w:r w:rsidRPr="00075B67">
              <w:rPr>
                <w:b/>
                <w:snapToGrid w:val="0"/>
                <w:sz w:val="20"/>
              </w:rPr>
              <w:t>Contenu/Commentaires</w:t>
            </w:r>
          </w:p>
        </w:tc>
      </w:tr>
      <w:tr w:rsidR="00AD4A6B" w14:paraId="6B4CCE33" w14:textId="77777777" w:rsidTr="00333E34">
        <w:tc>
          <w:tcPr>
            <w:tcW w:w="474" w:type="pct"/>
          </w:tcPr>
          <w:p w14:paraId="50EEC103" w14:textId="77777777" w:rsidR="00AD4A6B" w:rsidRPr="002560D2" w:rsidRDefault="00AD4A6B" w:rsidP="00333E34">
            <w:pPr>
              <w:spacing w:before="0" w:after="0"/>
              <w:rPr>
                <w:b/>
                <w:bCs/>
                <w:snapToGrid w:val="0"/>
                <w:sz w:val="20"/>
              </w:rPr>
            </w:pPr>
            <w:r w:rsidRPr="002560D2">
              <w:rPr>
                <w:b/>
                <w:bCs/>
                <w:snapToGrid w:val="0"/>
                <w:sz w:val="20"/>
              </w:rPr>
              <w:t>9308</w:t>
            </w:r>
          </w:p>
        </w:tc>
        <w:tc>
          <w:tcPr>
            <w:tcW w:w="511" w:type="pct"/>
          </w:tcPr>
          <w:p w14:paraId="726F776A" w14:textId="77777777" w:rsidR="00AD4A6B" w:rsidRPr="002560D2" w:rsidRDefault="00AD4A6B" w:rsidP="00333E34">
            <w:pPr>
              <w:spacing w:before="0" w:after="0"/>
              <w:rPr>
                <w:b/>
                <w:bCs/>
                <w:snapToGrid w:val="0"/>
                <w:sz w:val="20"/>
              </w:rPr>
            </w:pPr>
            <w:r w:rsidRPr="002560D2">
              <w:rPr>
                <w:b/>
                <w:bCs/>
                <w:snapToGrid w:val="0"/>
                <w:sz w:val="20"/>
              </w:rPr>
              <w:t>M</w:t>
            </w:r>
          </w:p>
        </w:tc>
        <w:tc>
          <w:tcPr>
            <w:tcW w:w="511" w:type="pct"/>
          </w:tcPr>
          <w:p w14:paraId="394509DB" w14:textId="77777777" w:rsidR="00AD4A6B" w:rsidRPr="002560D2" w:rsidRDefault="00AD4A6B" w:rsidP="00333E34">
            <w:pPr>
              <w:spacing w:before="0" w:after="0"/>
              <w:rPr>
                <w:b/>
                <w:bCs/>
                <w:snapToGrid w:val="0"/>
                <w:sz w:val="20"/>
              </w:rPr>
            </w:pPr>
            <w:r w:rsidRPr="002560D2">
              <w:rPr>
                <w:b/>
                <w:bCs/>
                <w:snapToGrid w:val="0"/>
                <w:sz w:val="20"/>
              </w:rPr>
              <w:t>an..10</w:t>
            </w:r>
          </w:p>
        </w:tc>
        <w:tc>
          <w:tcPr>
            <w:tcW w:w="1898" w:type="pct"/>
          </w:tcPr>
          <w:p w14:paraId="2897E336" w14:textId="77777777" w:rsidR="00AD4A6B" w:rsidRPr="002560D2" w:rsidRDefault="00AD4A6B" w:rsidP="00333E34">
            <w:pPr>
              <w:spacing w:before="0" w:after="0"/>
              <w:rPr>
                <w:b/>
                <w:bCs/>
                <w:snapToGrid w:val="0"/>
                <w:sz w:val="20"/>
              </w:rPr>
            </w:pPr>
            <w:r w:rsidRPr="002560D2">
              <w:rPr>
                <w:b/>
                <w:bCs/>
                <w:snapToGrid w:val="0"/>
                <w:sz w:val="20"/>
              </w:rPr>
              <w:t>Numéro du scellé</w:t>
            </w:r>
          </w:p>
        </w:tc>
        <w:tc>
          <w:tcPr>
            <w:tcW w:w="1606" w:type="pct"/>
          </w:tcPr>
          <w:p w14:paraId="65F4617C" w14:textId="77777777" w:rsidR="00AD4A6B" w:rsidRPr="002560D2" w:rsidRDefault="00AD4A6B" w:rsidP="00333E34">
            <w:pPr>
              <w:spacing w:before="0" w:after="0"/>
              <w:rPr>
                <w:b/>
                <w:bCs/>
                <w:snapToGrid w:val="0"/>
                <w:sz w:val="20"/>
              </w:rPr>
            </w:pPr>
            <w:r w:rsidRPr="002560D2">
              <w:rPr>
                <w:b/>
                <w:bCs/>
                <w:snapToGrid w:val="0"/>
                <w:sz w:val="20"/>
              </w:rPr>
              <w:t xml:space="preserve">Numéro de plomb </w:t>
            </w:r>
          </w:p>
        </w:tc>
      </w:tr>
      <w:tr w:rsidR="00AD4A6B" w14:paraId="5953585B" w14:textId="77777777" w:rsidTr="00333E34">
        <w:tc>
          <w:tcPr>
            <w:tcW w:w="474" w:type="pct"/>
            <w:tcBorders>
              <w:bottom w:val="nil"/>
            </w:tcBorders>
          </w:tcPr>
          <w:p w14:paraId="7C8F79E7" w14:textId="77777777" w:rsidR="00AD4A6B" w:rsidRPr="002560D2" w:rsidRDefault="00AD4A6B" w:rsidP="00333E34">
            <w:pPr>
              <w:spacing w:before="0" w:after="0"/>
              <w:rPr>
                <w:b/>
                <w:bCs/>
                <w:snapToGrid w:val="0"/>
                <w:sz w:val="20"/>
              </w:rPr>
            </w:pPr>
            <w:r w:rsidRPr="002560D2">
              <w:rPr>
                <w:b/>
                <w:bCs/>
                <w:snapToGrid w:val="0"/>
                <w:sz w:val="20"/>
              </w:rPr>
              <w:t>C215</w:t>
            </w:r>
          </w:p>
        </w:tc>
        <w:tc>
          <w:tcPr>
            <w:tcW w:w="511" w:type="pct"/>
            <w:tcBorders>
              <w:bottom w:val="nil"/>
            </w:tcBorders>
          </w:tcPr>
          <w:p w14:paraId="27448B08" w14:textId="77777777" w:rsidR="00AD4A6B" w:rsidRPr="002560D2" w:rsidRDefault="00AD4A6B" w:rsidP="00333E34">
            <w:pPr>
              <w:spacing w:before="0" w:after="0"/>
              <w:rPr>
                <w:b/>
                <w:bCs/>
                <w:snapToGrid w:val="0"/>
                <w:sz w:val="20"/>
              </w:rPr>
            </w:pPr>
            <w:r w:rsidRPr="002560D2">
              <w:rPr>
                <w:b/>
                <w:bCs/>
                <w:snapToGrid w:val="0"/>
                <w:sz w:val="20"/>
              </w:rPr>
              <w:t>C</w:t>
            </w:r>
          </w:p>
        </w:tc>
        <w:tc>
          <w:tcPr>
            <w:tcW w:w="511" w:type="pct"/>
            <w:tcBorders>
              <w:bottom w:val="nil"/>
            </w:tcBorders>
          </w:tcPr>
          <w:p w14:paraId="0B966BFB" w14:textId="77777777" w:rsidR="00AD4A6B" w:rsidRPr="002560D2" w:rsidRDefault="00AD4A6B" w:rsidP="00333E34">
            <w:pPr>
              <w:spacing w:before="0" w:after="0"/>
              <w:rPr>
                <w:b/>
                <w:bCs/>
                <w:snapToGrid w:val="0"/>
                <w:sz w:val="20"/>
              </w:rPr>
            </w:pPr>
            <w:r w:rsidRPr="002560D2">
              <w:rPr>
                <w:b/>
                <w:bCs/>
                <w:snapToGrid w:val="0"/>
                <w:sz w:val="20"/>
              </w:rPr>
              <w:t xml:space="preserve">  </w:t>
            </w:r>
          </w:p>
        </w:tc>
        <w:tc>
          <w:tcPr>
            <w:tcW w:w="1898" w:type="pct"/>
            <w:tcBorders>
              <w:bottom w:val="nil"/>
            </w:tcBorders>
          </w:tcPr>
          <w:p w14:paraId="24B926E5" w14:textId="77777777" w:rsidR="00AD4A6B" w:rsidRPr="002560D2" w:rsidRDefault="00AD4A6B" w:rsidP="00333E34">
            <w:pPr>
              <w:spacing w:before="0" w:after="0"/>
              <w:rPr>
                <w:b/>
                <w:bCs/>
                <w:snapToGrid w:val="0"/>
                <w:sz w:val="20"/>
              </w:rPr>
            </w:pPr>
            <w:r w:rsidRPr="002560D2">
              <w:rPr>
                <w:b/>
                <w:bCs/>
                <w:snapToGrid w:val="0"/>
                <w:sz w:val="20"/>
              </w:rPr>
              <w:t>Responsable du scellé</w:t>
            </w:r>
          </w:p>
        </w:tc>
        <w:tc>
          <w:tcPr>
            <w:tcW w:w="1606" w:type="pct"/>
            <w:tcBorders>
              <w:bottom w:val="nil"/>
            </w:tcBorders>
          </w:tcPr>
          <w:p w14:paraId="6E15E732" w14:textId="77777777" w:rsidR="00AD4A6B" w:rsidRPr="002560D2" w:rsidRDefault="00AD4A6B" w:rsidP="00333E34">
            <w:pPr>
              <w:spacing w:before="0" w:after="0"/>
              <w:rPr>
                <w:b/>
                <w:bCs/>
                <w:snapToGrid w:val="0"/>
                <w:sz w:val="20"/>
              </w:rPr>
            </w:pPr>
            <w:r w:rsidRPr="002560D2">
              <w:rPr>
                <w:b/>
                <w:bCs/>
                <w:snapToGrid w:val="0"/>
                <w:sz w:val="20"/>
              </w:rPr>
              <w:t xml:space="preserve"> </w:t>
            </w:r>
          </w:p>
        </w:tc>
      </w:tr>
      <w:tr w:rsidR="00AD4A6B" w14:paraId="7835C7F6" w14:textId="77777777" w:rsidTr="00333E34">
        <w:tc>
          <w:tcPr>
            <w:tcW w:w="474" w:type="pct"/>
            <w:tcBorders>
              <w:top w:val="nil"/>
              <w:bottom w:val="nil"/>
            </w:tcBorders>
          </w:tcPr>
          <w:p w14:paraId="6D718A2D" w14:textId="77777777" w:rsidR="00AD4A6B" w:rsidRPr="002560D2" w:rsidRDefault="00AD4A6B" w:rsidP="00333E34">
            <w:pPr>
              <w:spacing w:before="0" w:after="0"/>
              <w:rPr>
                <w:b/>
                <w:bCs/>
                <w:snapToGrid w:val="0"/>
                <w:sz w:val="20"/>
              </w:rPr>
            </w:pPr>
            <w:r w:rsidRPr="002560D2">
              <w:rPr>
                <w:b/>
                <w:bCs/>
                <w:snapToGrid w:val="0"/>
                <w:sz w:val="20"/>
              </w:rPr>
              <w:t xml:space="preserve">  9303</w:t>
            </w:r>
          </w:p>
        </w:tc>
        <w:tc>
          <w:tcPr>
            <w:tcW w:w="511" w:type="pct"/>
            <w:tcBorders>
              <w:top w:val="nil"/>
              <w:bottom w:val="nil"/>
            </w:tcBorders>
          </w:tcPr>
          <w:p w14:paraId="37CEC880" w14:textId="77777777" w:rsidR="00AD4A6B" w:rsidRPr="002560D2" w:rsidRDefault="00AD4A6B" w:rsidP="00333E34">
            <w:pPr>
              <w:spacing w:before="0" w:after="0"/>
              <w:rPr>
                <w:b/>
                <w:bCs/>
                <w:snapToGrid w:val="0"/>
                <w:sz w:val="20"/>
              </w:rPr>
            </w:pPr>
            <w:r w:rsidRPr="002560D2">
              <w:rPr>
                <w:b/>
                <w:bCs/>
                <w:snapToGrid w:val="0"/>
                <w:sz w:val="20"/>
              </w:rPr>
              <w:t>C</w:t>
            </w:r>
          </w:p>
        </w:tc>
        <w:tc>
          <w:tcPr>
            <w:tcW w:w="511" w:type="pct"/>
            <w:tcBorders>
              <w:top w:val="nil"/>
              <w:bottom w:val="nil"/>
            </w:tcBorders>
          </w:tcPr>
          <w:p w14:paraId="12EE9C90" w14:textId="77777777" w:rsidR="00AD4A6B" w:rsidRPr="002560D2" w:rsidRDefault="00AD4A6B" w:rsidP="00333E34">
            <w:pPr>
              <w:spacing w:before="0" w:after="0"/>
              <w:rPr>
                <w:b/>
                <w:bCs/>
                <w:snapToGrid w:val="0"/>
                <w:sz w:val="20"/>
              </w:rPr>
            </w:pPr>
            <w:r w:rsidRPr="002560D2">
              <w:rPr>
                <w:b/>
                <w:bCs/>
                <w:snapToGrid w:val="0"/>
                <w:sz w:val="20"/>
              </w:rPr>
              <w:t>an..3</w:t>
            </w:r>
          </w:p>
        </w:tc>
        <w:tc>
          <w:tcPr>
            <w:tcW w:w="1898" w:type="pct"/>
            <w:tcBorders>
              <w:top w:val="nil"/>
              <w:bottom w:val="nil"/>
            </w:tcBorders>
          </w:tcPr>
          <w:p w14:paraId="66F8ED6B" w14:textId="77777777" w:rsidR="00AD4A6B" w:rsidRPr="002560D2" w:rsidRDefault="00AD4A6B" w:rsidP="00333E34">
            <w:pPr>
              <w:spacing w:before="0" w:after="0"/>
              <w:rPr>
                <w:b/>
                <w:bCs/>
                <w:snapToGrid w:val="0"/>
                <w:sz w:val="20"/>
              </w:rPr>
            </w:pPr>
            <w:r w:rsidRPr="002560D2">
              <w:rPr>
                <w:b/>
                <w:bCs/>
                <w:snapToGrid w:val="0"/>
                <w:sz w:val="20"/>
              </w:rPr>
              <w:t>Intervenant concerné par le scellé (en code)</w:t>
            </w:r>
          </w:p>
        </w:tc>
        <w:tc>
          <w:tcPr>
            <w:tcW w:w="1606" w:type="pct"/>
            <w:tcBorders>
              <w:top w:val="nil"/>
              <w:bottom w:val="nil"/>
            </w:tcBorders>
          </w:tcPr>
          <w:p w14:paraId="76B9090B" w14:textId="77777777" w:rsidR="00AD4A6B" w:rsidRPr="002560D2" w:rsidRDefault="00AD4A6B" w:rsidP="00333E34">
            <w:pPr>
              <w:spacing w:before="0" w:after="0"/>
              <w:rPr>
                <w:b/>
                <w:bCs/>
                <w:snapToGrid w:val="0"/>
                <w:sz w:val="20"/>
              </w:rPr>
            </w:pPr>
            <w:r w:rsidRPr="002560D2">
              <w:rPr>
                <w:b/>
                <w:bCs/>
                <w:snapToGrid w:val="0"/>
                <w:sz w:val="20"/>
              </w:rPr>
              <w:t>–CA : Transporteur</w:t>
            </w:r>
          </w:p>
          <w:p w14:paraId="339CEFC5" w14:textId="77777777" w:rsidR="00AD4A6B" w:rsidRPr="002560D2" w:rsidRDefault="00AD4A6B" w:rsidP="00333E34">
            <w:pPr>
              <w:spacing w:before="0" w:after="0"/>
              <w:rPr>
                <w:b/>
                <w:bCs/>
                <w:snapToGrid w:val="0"/>
                <w:sz w:val="20"/>
              </w:rPr>
            </w:pPr>
            <w:r w:rsidRPr="002560D2">
              <w:rPr>
                <w:b/>
                <w:bCs/>
                <w:snapToGrid w:val="0"/>
                <w:sz w:val="20"/>
              </w:rPr>
              <w:t>–CU : Douane</w:t>
            </w:r>
          </w:p>
          <w:p w14:paraId="26A72D50" w14:textId="77777777" w:rsidR="00AD4A6B" w:rsidRPr="002560D2" w:rsidRDefault="00AD4A6B" w:rsidP="00333E34">
            <w:pPr>
              <w:spacing w:before="0" w:after="0"/>
              <w:rPr>
                <w:b/>
                <w:bCs/>
                <w:snapToGrid w:val="0"/>
                <w:sz w:val="20"/>
              </w:rPr>
            </w:pPr>
            <w:r w:rsidRPr="002560D2">
              <w:rPr>
                <w:b/>
                <w:bCs/>
                <w:snapToGrid w:val="0"/>
                <w:sz w:val="20"/>
              </w:rPr>
              <w:t>–SH : Expéditeur</w:t>
            </w:r>
          </w:p>
          <w:p w14:paraId="76821A3F" w14:textId="77777777" w:rsidR="00AD4A6B" w:rsidRPr="002560D2" w:rsidRDefault="00AD4A6B" w:rsidP="00333E34">
            <w:pPr>
              <w:spacing w:before="0" w:after="0"/>
              <w:rPr>
                <w:b/>
                <w:bCs/>
                <w:snapToGrid w:val="0"/>
                <w:sz w:val="20"/>
              </w:rPr>
            </w:pPr>
            <w:r w:rsidRPr="002560D2">
              <w:rPr>
                <w:b/>
                <w:bCs/>
                <w:snapToGrid w:val="0"/>
                <w:sz w:val="20"/>
              </w:rPr>
              <w:t xml:space="preserve"> </w:t>
            </w:r>
          </w:p>
        </w:tc>
      </w:tr>
      <w:tr w:rsidR="00AD4A6B" w14:paraId="443B47DB" w14:textId="77777777" w:rsidTr="00333E34">
        <w:tc>
          <w:tcPr>
            <w:tcW w:w="474" w:type="pct"/>
            <w:tcBorders>
              <w:top w:val="nil"/>
              <w:bottom w:val="nil"/>
            </w:tcBorders>
          </w:tcPr>
          <w:p w14:paraId="424529EB" w14:textId="77777777" w:rsidR="00AD4A6B" w:rsidRPr="00075B67" w:rsidRDefault="00AD4A6B" w:rsidP="00333E34">
            <w:pPr>
              <w:spacing w:before="0" w:after="0"/>
              <w:rPr>
                <w:i/>
                <w:snapToGrid w:val="0"/>
                <w:sz w:val="20"/>
              </w:rPr>
            </w:pPr>
            <w:r w:rsidRPr="00075B67">
              <w:rPr>
                <w:i/>
                <w:snapToGrid w:val="0"/>
                <w:sz w:val="20"/>
              </w:rPr>
              <w:t xml:space="preserve">  1131</w:t>
            </w:r>
          </w:p>
        </w:tc>
        <w:tc>
          <w:tcPr>
            <w:tcW w:w="511" w:type="pct"/>
            <w:tcBorders>
              <w:top w:val="nil"/>
              <w:bottom w:val="nil"/>
            </w:tcBorders>
          </w:tcPr>
          <w:p w14:paraId="7265F875" w14:textId="77777777" w:rsidR="00AD4A6B" w:rsidRPr="00075B67" w:rsidRDefault="00AD4A6B" w:rsidP="00333E34">
            <w:pPr>
              <w:spacing w:before="0" w:after="0"/>
              <w:rPr>
                <w:i/>
                <w:snapToGrid w:val="0"/>
                <w:sz w:val="20"/>
              </w:rPr>
            </w:pPr>
            <w:r w:rsidRPr="00075B67">
              <w:rPr>
                <w:i/>
                <w:snapToGrid w:val="0"/>
                <w:sz w:val="20"/>
              </w:rPr>
              <w:t>#</w:t>
            </w:r>
          </w:p>
        </w:tc>
        <w:tc>
          <w:tcPr>
            <w:tcW w:w="511" w:type="pct"/>
            <w:tcBorders>
              <w:top w:val="nil"/>
              <w:bottom w:val="nil"/>
            </w:tcBorders>
          </w:tcPr>
          <w:p w14:paraId="4CF98369" w14:textId="77777777" w:rsidR="00AD4A6B" w:rsidRPr="00075B67" w:rsidRDefault="00AD4A6B" w:rsidP="00333E34">
            <w:pPr>
              <w:spacing w:before="0" w:after="0"/>
              <w:rPr>
                <w:i/>
                <w:snapToGrid w:val="0"/>
                <w:sz w:val="20"/>
              </w:rPr>
            </w:pPr>
            <w:r w:rsidRPr="00075B67">
              <w:rPr>
                <w:i/>
                <w:snapToGrid w:val="0"/>
                <w:sz w:val="20"/>
              </w:rPr>
              <w:t>an..3</w:t>
            </w:r>
          </w:p>
        </w:tc>
        <w:tc>
          <w:tcPr>
            <w:tcW w:w="1898" w:type="pct"/>
            <w:tcBorders>
              <w:top w:val="nil"/>
              <w:bottom w:val="nil"/>
            </w:tcBorders>
          </w:tcPr>
          <w:p w14:paraId="1B3323FF" w14:textId="77777777" w:rsidR="00AD4A6B" w:rsidRPr="00075B67" w:rsidRDefault="00AD4A6B" w:rsidP="00333E34">
            <w:pPr>
              <w:spacing w:before="0" w:after="0"/>
              <w:rPr>
                <w:i/>
                <w:snapToGrid w:val="0"/>
                <w:sz w:val="20"/>
              </w:rPr>
            </w:pPr>
            <w:r w:rsidRPr="00075B67">
              <w:rPr>
                <w:i/>
                <w:snapToGrid w:val="0"/>
                <w:sz w:val="20"/>
              </w:rPr>
              <w:t>Qualifiant de la liste des codes.</w:t>
            </w:r>
          </w:p>
        </w:tc>
        <w:tc>
          <w:tcPr>
            <w:tcW w:w="1606" w:type="pct"/>
            <w:tcBorders>
              <w:top w:val="nil"/>
              <w:bottom w:val="nil"/>
            </w:tcBorders>
          </w:tcPr>
          <w:p w14:paraId="13F8A0BE" w14:textId="77777777" w:rsidR="00AD4A6B" w:rsidRPr="00075B67" w:rsidRDefault="00AD4A6B" w:rsidP="00333E34">
            <w:pPr>
              <w:spacing w:before="0" w:after="0"/>
              <w:rPr>
                <w:i/>
                <w:snapToGrid w:val="0"/>
                <w:sz w:val="20"/>
              </w:rPr>
            </w:pPr>
            <w:r w:rsidRPr="00075B67">
              <w:rPr>
                <w:i/>
                <w:snapToGrid w:val="0"/>
                <w:sz w:val="20"/>
              </w:rPr>
              <w:t xml:space="preserve"> </w:t>
            </w:r>
            <w:r w:rsidR="005730AE" w:rsidRPr="005730AE">
              <w:rPr>
                <w:i/>
                <w:snapToGrid w:val="0"/>
                <w:sz w:val="20"/>
              </w:rPr>
              <w:t>Non renseigné</w:t>
            </w:r>
          </w:p>
        </w:tc>
      </w:tr>
      <w:tr w:rsidR="00AD4A6B" w14:paraId="733EF72B" w14:textId="77777777" w:rsidTr="00333E34">
        <w:tc>
          <w:tcPr>
            <w:tcW w:w="474" w:type="pct"/>
            <w:tcBorders>
              <w:top w:val="nil"/>
              <w:bottom w:val="nil"/>
            </w:tcBorders>
          </w:tcPr>
          <w:p w14:paraId="31406431" w14:textId="77777777" w:rsidR="00AD4A6B" w:rsidRPr="00075B67" w:rsidRDefault="00AD4A6B" w:rsidP="00333E34">
            <w:pPr>
              <w:spacing w:before="0" w:after="0"/>
              <w:rPr>
                <w:i/>
                <w:snapToGrid w:val="0"/>
                <w:sz w:val="20"/>
              </w:rPr>
            </w:pPr>
            <w:r w:rsidRPr="00075B67">
              <w:rPr>
                <w:i/>
                <w:snapToGrid w:val="0"/>
                <w:sz w:val="20"/>
              </w:rPr>
              <w:t xml:space="preserve">  3055</w:t>
            </w:r>
          </w:p>
        </w:tc>
        <w:tc>
          <w:tcPr>
            <w:tcW w:w="511" w:type="pct"/>
            <w:tcBorders>
              <w:top w:val="nil"/>
              <w:bottom w:val="nil"/>
            </w:tcBorders>
          </w:tcPr>
          <w:p w14:paraId="0E507828" w14:textId="77777777" w:rsidR="00AD4A6B" w:rsidRPr="00075B67" w:rsidRDefault="00AD4A6B" w:rsidP="00333E34">
            <w:pPr>
              <w:spacing w:before="0" w:after="0"/>
              <w:rPr>
                <w:i/>
                <w:snapToGrid w:val="0"/>
                <w:sz w:val="20"/>
              </w:rPr>
            </w:pPr>
            <w:r w:rsidRPr="00075B67">
              <w:rPr>
                <w:i/>
                <w:snapToGrid w:val="0"/>
                <w:sz w:val="20"/>
              </w:rPr>
              <w:t>#</w:t>
            </w:r>
          </w:p>
        </w:tc>
        <w:tc>
          <w:tcPr>
            <w:tcW w:w="511" w:type="pct"/>
            <w:tcBorders>
              <w:top w:val="nil"/>
              <w:bottom w:val="nil"/>
            </w:tcBorders>
          </w:tcPr>
          <w:p w14:paraId="401E4D87" w14:textId="77777777" w:rsidR="00AD4A6B" w:rsidRPr="00075B67" w:rsidRDefault="00AD4A6B" w:rsidP="00333E34">
            <w:pPr>
              <w:spacing w:before="0" w:after="0"/>
              <w:rPr>
                <w:i/>
                <w:snapToGrid w:val="0"/>
                <w:sz w:val="20"/>
              </w:rPr>
            </w:pPr>
            <w:r w:rsidRPr="00075B67">
              <w:rPr>
                <w:i/>
                <w:snapToGrid w:val="0"/>
                <w:sz w:val="20"/>
              </w:rPr>
              <w:t>an..3</w:t>
            </w:r>
          </w:p>
        </w:tc>
        <w:tc>
          <w:tcPr>
            <w:tcW w:w="1898" w:type="pct"/>
            <w:tcBorders>
              <w:top w:val="nil"/>
              <w:bottom w:val="nil"/>
            </w:tcBorders>
          </w:tcPr>
          <w:p w14:paraId="65911A51" w14:textId="77777777" w:rsidR="00AD4A6B" w:rsidRPr="00075B67" w:rsidRDefault="00AD4A6B" w:rsidP="00333E34">
            <w:pPr>
              <w:spacing w:before="0" w:after="0"/>
              <w:rPr>
                <w:i/>
                <w:snapToGrid w:val="0"/>
                <w:sz w:val="20"/>
              </w:rPr>
            </w:pPr>
            <w:r w:rsidRPr="00075B67">
              <w:rPr>
                <w:i/>
                <w:snapToGrid w:val="0"/>
                <w:sz w:val="20"/>
              </w:rPr>
              <w:t>Organisme responsable de la liste de codes (en code)</w:t>
            </w:r>
          </w:p>
        </w:tc>
        <w:tc>
          <w:tcPr>
            <w:tcW w:w="1606" w:type="pct"/>
            <w:tcBorders>
              <w:top w:val="nil"/>
              <w:bottom w:val="nil"/>
            </w:tcBorders>
          </w:tcPr>
          <w:p w14:paraId="0AAB934F" w14:textId="77777777" w:rsidR="00AD4A6B" w:rsidRPr="00075B67" w:rsidRDefault="00AD4A6B" w:rsidP="00333E34">
            <w:pPr>
              <w:spacing w:before="0" w:after="0"/>
              <w:rPr>
                <w:i/>
                <w:snapToGrid w:val="0"/>
                <w:sz w:val="20"/>
              </w:rPr>
            </w:pPr>
            <w:r w:rsidRPr="00075B67">
              <w:rPr>
                <w:i/>
                <w:snapToGrid w:val="0"/>
                <w:sz w:val="20"/>
              </w:rPr>
              <w:t xml:space="preserve"> </w:t>
            </w:r>
            <w:r w:rsidR="005730AE" w:rsidRPr="005730AE">
              <w:rPr>
                <w:i/>
                <w:snapToGrid w:val="0"/>
                <w:sz w:val="20"/>
              </w:rPr>
              <w:t>Non renseigné</w:t>
            </w:r>
          </w:p>
        </w:tc>
      </w:tr>
      <w:tr w:rsidR="00AD4A6B" w14:paraId="3D0BE0BC" w14:textId="77777777" w:rsidTr="00333E34">
        <w:tc>
          <w:tcPr>
            <w:tcW w:w="474" w:type="pct"/>
            <w:tcBorders>
              <w:top w:val="nil"/>
              <w:bottom w:val="nil"/>
            </w:tcBorders>
          </w:tcPr>
          <w:p w14:paraId="519D12AC" w14:textId="77777777" w:rsidR="00AD4A6B" w:rsidRPr="00075B67" w:rsidRDefault="00AD4A6B" w:rsidP="00333E34">
            <w:pPr>
              <w:spacing w:before="0" w:after="0"/>
              <w:rPr>
                <w:i/>
                <w:snapToGrid w:val="0"/>
                <w:sz w:val="20"/>
              </w:rPr>
            </w:pPr>
            <w:r w:rsidRPr="00075B67">
              <w:rPr>
                <w:i/>
                <w:snapToGrid w:val="0"/>
                <w:sz w:val="20"/>
              </w:rPr>
              <w:t xml:space="preserve">  9302</w:t>
            </w:r>
          </w:p>
        </w:tc>
        <w:tc>
          <w:tcPr>
            <w:tcW w:w="511" w:type="pct"/>
            <w:tcBorders>
              <w:top w:val="nil"/>
              <w:bottom w:val="nil"/>
            </w:tcBorders>
          </w:tcPr>
          <w:p w14:paraId="11E2399D" w14:textId="77777777" w:rsidR="00AD4A6B" w:rsidRPr="00075B67" w:rsidRDefault="00AD4A6B" w:rsidP="00333E34">
            <w:pPr>
              <w:spacing w:before="0" w:after="0"/>
              <w:rPr>
                <w:i/>
                <w:snapToGrid w:val="0"/>
                <w:sz w:val="20"/>
              </w:rPr>
            </w:pPr>
            <w:r w:rsidRPr="00075B67">
              <w:rPr>
                <w:i/>
                <w:snapToGrid w:val="0"/>
                <w:sz w:val="20"/>
              </w:rPr>
              <w:t>#</w:t>
            </w:r>
          </w:p>
        </w:tc>
        <w:tc>
          <w:tcPr>
            <w:tcW w:w="511" w:type="pct"/>
            <w:tcBorders>
              <w:top w:val="nil"/>
              <w:bottom w:val="nil"/>
            </w:tcBorders>
          </w:tcPr>
          <w:p w14:paraId="2EC8E971" w14:textId="77777777" w:rsidR="00AD4A6B" w:rsidRPr="00075B67" w:rsidRDefault="00AD4A6B" w:rsidP="00333E34">
            <w:pPr>
              <w:spacing w:before="0" w:after="0"/>
              <w:rPr>
                <w:i/>
                <w:snapToGrid w:val="0"/>
                <w:sz w:val="20"/>
              </w:rPr>
            </w:pPr>
            <w:r w:rsidRPr="00075B67">
              <w:rPr>
                <w:i/>
                <w:snapToGrid w:val="0"/>
                <w:sz w:val="20"/>
              </w:rPr>
              <w:t>an..35</w:t>
            </w:r>
          </w:p>
        </w:tc>
        <w:tc>
          <w:tcPr>
            <w:tcW w:w="1898" w:type="pct"/>
            <w:tcBorders>
              <w:top w:val="nil"/>
              <w:bottom w:val="nil"/>
            </w:tcBorders>
          </w:tcPr>
          <w:p w14:paraId="6CB070BC" w14:textId="77777777" w:rsidR="00AD4A6B" w:rsidRPr="00075B67" w:rsidRDefault="00AD4A6B" w:rsidP="00333E34">
            <w:pPr>
              <w:spacing w:before="0" w:after="0"/>
              <w:rPr>
                <w:i/>
                <w:snapToGrid w:val="0"/>
                <w:sz w:val="20"/>
              </w:rPr>
            </w:pPr>
            <w:r w:rsidRPr="00075B67">
              <w:rPr>
                <w:i/>
                <w:snapToGrid w:val="0"/>
                <w:sz w:val="20"/>
              </w:rPr>
              <w:t>Intervenant concerné par le scellé</w:t>
            </w:r>
          </w:p>
        </w:tc>
        <w:tc>
          <w:tcPr>
            <w:tcW w:w="1606" w:type="pct"/>
            <w:tcBorders>
              <w:top w:val="nil"/>
              <w:bottom w:val="nil"/>
            </w:tcBorders>
          </w:tcPr>
          <w:p w14:paraId="47E1D096" w14:textId="77777777" w:rsidR="00AD4A6B" w:rsidRPr="00075B67" w:rsidRDefault="00AD4A6B" w:rsidP="00333E34">
            <w:pPr>
              <w:spacing w:before="0" w:after="0"/>
              <w:rPr>
                <w:i/>
                <w:snapToGrid w:val="0"/>
                <w:sz w:val="20"/>
              </w:rPr>
            </w:pPr>
            <w:r w:rsidRPr="00075B67">
              <w:rPr>
                <w:i/>
                <w:snapToGrid w:val="0"/>
                <w:sz w:val="20"/>
              </w:rPr>
              <w:t xml:space="preserve"> </w:t>
            </w:r>
            <w:r w:rsidR="005730AE" w:rsidRPr="005730AE">
              <w:rPr>
                <w:i/>
                <w:snapToGrid w:val="0"/>
                <w:sz w:val="20"/>
              </w:rPr>
              <w:t>Non renseigné</w:t>
            </w:r>
          </w:p>
        </w:tc>
      </w:tr>
      <w:tr w:rsidR="00AD4A6B" w14:paraId="13C65D23" w14:textId="77777777" w:rsidTr="00333E34">
        <w:tc>
          <w:tcPr>
            <w:tcW w:w="474" w:type="pct"/>
          </w:tcPr>
          <w:p w14:paraId="0BB968C3" w14:textId="77777777" w:rsidR="00AD4A6B" w:rsidRPr="00075B67" w:rsidRDefault="00AD4A6B" w:rsidP="00333E34">
            <w:pPr>
              <w:spacing w:before="0" w:after="0"/>
              <w:rPr>
                <w:i/>
                <w:snapToGrid w:val="0"/>
                <w:sz w:val="20"/>
              </w:rPr>
            </w:pPr>
            <w:r w:rsidRPr="00075B67">
              <w:rPr>
                <w:i/>
                <w:snapToGrid w:val="0"/>
                <w:sz w:val="20"/>
              </w:rPr>
              <w:t>4517</w:t>
            </w:r>
          </w:p>
        </w:tc>
        <w:tc>
          <w:tcPr>
            <w:tcW w:w="511" w:type="pct"/>
          </w:tcPr>
          <w:p w14:paraId="62F4B9DC" w14:textId="77777777" w:rsidR="00AD4A6B" w:rsidRPr="00075B67" w:rsidRDefault="00AD4A6B" w:rsidP="00333E34">
            <w:pPr>
              <w:spacing w:before="0" w:after="0"/>
              <w:rPr>
                <w:i/>
                <w:snapToGrid w:val="0"/>
                <w:sz w:val="20"/>
              </w:rPr>
            </w:pPr>
            <w:r w:rsidRPr="00075B67">
              <w:rPr>
                <w:i/>
                <w:snapToGrid w:val="0"/>
                <w:sz w:val="20"/>
              </w:rPr>
              <w:t>#</w:t>
            </w:r>
          </w:p>
        </w:tc>
        <w:tc>
          <w:tcPr>
            <w:tcW w:w="511" w:type="pct"/>
          </w:tcPr>
          <w:p w14:paraId="618B0F87" w14:textId="77777777" w:rsidR="00AD4A6B" w:rsidRPr="00075B67" w:rsidRDefault="00AD4A6B" w:rsidP="00333E34">
            <w:pPr>
              <w:spacing w:before="0" w:after="0"/>
              <w:rPr>
                <w:i/>
                <w:snapToGrid w:val="0"/>
                <w:sz w:val="20"/>
              </w:rPr>
            </w:pPr>
            <w:r w:rsidRPr="00075B67">
              <w:rPr>
                <w:i/>
                <w:snapToGrid w:val="0"/>
                <w:sz w:val="20"/>
              </w:rPr>
              <w:t>an..3</w:t>
            </w:r>
          </w:p>
        </w:tc>
        <w:tc>
          <w:tcPr>
            <w:tcW w:w="1898" w:type="pct"/>
          </w:tcPr>
          <w:p w14:paraId="2EDF8962" w14:textId="77777777" w:rsidR="00AD4A6B" w:rsidRPr="00075B67" w:rsidRDefault="00AD4A6B" w:rsidP="00333E34">
            <w:pPr>
              <w:spacing w:before="0" w:after="0"/>
              <w:rPr>
                <w:i/>
                <w:snapToGrid w:val="0"/>
                <w:sz w:val="20"/>
              </w:rPr>
            </w:pPr>
            <w:r w:rsidRPr="00075B67">
              <w:rPr>
                <w:i/>
                <w:snapToGrid w:val="0"/>
                <w:sz w:val="20"/>
              </w:rPr>
              <w:t>Condition d'apposition des scellés (en code)</w:t>
            </w:r>
          </w:p>
        </w:tc>
        <w:tc>
          <w:tcPr>
            <w:tcW w:w="1606" w:type="pct"/>
          </w:tcPr>
          <w:p w14:paraId="50A63830" w14:textId="77777777" w:rsidR="00AD4A6B" w:rsidRPr="00075B67" w:rsidRDefault="00AD4A6B" w:rsidP="00333E34">
            <w:pPr>
              <w:spacing w:before="0" w:after="0"/>
              <w:rPr>
                <w:i/>
                <w:snapToGrid w:val="0"/>
                <w:sz w:val="20"/>
              </w:rPr>
            </w:pPr>
            <w:r w:rsidRPr="00075B67">
              <w:rPr>
                <w:i/>
                <w:snapToGrid w:val="0"/>
                <w:sz w:val="20"/>
              </w:rPr>
              <w:t xml:space="preserve"> </w:t>
            </w:r>
            <w:r w:rsidR="005730AE" w:rsidRPr="005730AE">
              <w:rPr>
                <w:i/>
                <w:snapToGrid w:val="0"/>
                <w:sz w:val="20"/>
              </w:rPr>
              <w:t>Non renseigné</w:t>
            </w:r>
          </w:p>
        </w:tc>
      </w:tr>
    </w:tbl>
    <w:p w14:paraId="3BEFB712" w14:textId="77777777" w:rsidR="00AD4A6B" w:rsidRDefault="00AD4A6B" w:rsidP="00AD4A6B">
      <w:r>
        <w:t>Ce segment est utilisé pour préciser le numéro de plomb apposé sur un équipement identifié dans le segment EQD</w:t>
      </w:r>
    </w:p>
    <w:p w14:paraId="764EFF95" w14:textId="77777777" w:rsidR="00AD4A6B" w:rsidRDefault="00AD4A6B" w:rsidP="00AD4A6B">
      <w:pPr>
        <w:rPr>
          <w:i/>
        </w:rPr>
      </w:pPr>
      <w:r>
        <w:rPr>
          <w:i/>
        </w:rPr>
        <w:t>SEL+12345+CU'</w:t>
      </w:r>
    </w:p>
    <w:p w14:paraId="4FAFF35C" w14:textId="77777777" w:rsidR="00AD4A6B" w:rsidRDefault="00AD4A6B" w:rsidP="00AD4A6B">
      <w:pPr>
        <w:rPr>
          <w:i/>
        </w:rPr>
      </w:pPr>
      <w:r>
        <w:rPr>
          <w:i/>
        </w:rPr>
        <w:t>Numéro de plomb 12345 apposé par les douanes</w:t>
      </w:r>
    </w:p>
    <w:p w14:paraId="2C17F08E" w14:textId="2966C7AD" w:rsidR="00AD4A6B" w:rsidRDefault="00AD4A6B" w:rsidP="00257A11">
      <w:pPr>
        <w:pStyle w:val="Titre4"/>
        <w:pBdr>
          <w:top w:val="none" w:sz="0" w:space="0" w:color="auto"/>
          <w:left w:val="none" w:sz="0" w:space="0" w:color="auto"/>
        </w:pBdr>
        <w:spacing w:after="120"/>
        <w:jc w:val="left"/>
        <w:rPr>
          <w:b/>
          <w:i/>
          <w:snapToGrid w:val="0"/>
        </w:rPr>
      </w:pPr>
      <w:r>
        <w:rPr>
          <w:i/>
        </w:rPr>
        <w:br w:type="page"/>
      </w:r>
      <w:r w:rsidRPr="00257A11">
        <w:rPr>
          <w:rFonts w:ascii="Calibri" w:eastAsia="Times New Roman" w:hAnsi="Calibri" w:cs="Times New Roman"/>
          <w:b/>
          <w:bCs/>
          <w:caps/>
          <w:snapToGrid w:val="0"/>
          <w:color w:val="000000" w:themeColor="text1"/>
        </w:rPr>
        <w:lastRenderedPageBreak/>
        <w:t>GROUPE 10 [CPS -</w:t>
      </w:r>
      <w:ins w:id="206" w:author="Justine LEOBON" w:date="2022-11-08T15:56:00Z">
        <w:r w:rsidR="002560D2" w:rsidRPr="00257A11">
          <w:rPr>
            <w:rFonts w:ascii="Calibri" w:eastAsia="Times New Roman" w:hAnsi="Calibri" w:cs="Times New Roman"/>
            <w:b/>
            <w:bCs/>
            <w:caps/>
            <w:snapToGrid w:val="0"/>
            <w:color w:val="000000" w:themeColor="text1"/>
          </w:rPr>
          <w:t xml:space="preserve"> </w:t>
        </w:r>
      </w:ins>
      <w:r w:rsidR="0086772C">
        <w:rPr>
          <w:rFonts w:ascii="Calibri" w:eastAsia="Times New Roman" w:hAnsi="Calibri" w:cs="Times New Roman"/>
          <w:b/>
          <w:bCs/>
          <w:caps/>
          <w:snapToGrid w:val="0"/>
          <w:color w:val="000000" w:themeColor="text1"/>
        </w:rPr>
        <w:t>Gr</w:t>
      </w:r>
      <w:ins w:id="207" w:author="Justine LEOBON" w:date="2022-11-08T15:56:00Z">
        <w:r w:rsidR="002560D2" w:rsidRPr="00257A11">
          <w:rPr>
            <w:rFonts w:ascii="Calibri" w:eastAsia="Times New Roman" w:hAnsi="Calibri" w:cs="Times New Roman"/>
            <w:b/>
            <w:bCs/>
            <w:caps/>
            <w:snapToGrid w:val="0"/>
            <w:color w:val="000000" w:themeColor="text1"/>
          </w:rPr>
          <w:t>11 -</w:t>
        </w:r>
      </w:ins>
      <w:r w:rsidRPr="00257A11">
        <w:rPr>
          <w:rFonts w:ascii="Calibri" w:eastAsia="Times New Roman" w:hAnsi="Calibri" w:cs="Times New Roman"/>
          <w:b/>
          <w:bCs/>
          <w:caps/>
          <w:snapToGrid w:val="0"/>
          <w:color w:val="000000" w:themeColor="text1"/>
        </w:rPr>
        <w:t xml:space="preserve"> Gr15]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9"/>
        <w:gridCol w:w="611"/>
        <w:gridCol w:w="764"/>
        <w:gridCol w:w="7172"/>
      </w:tblGrid>
      <w:tr w:rsidR="00AD4A6B" w14:paraId="3DA0FD2C" w14:textId="77777777" w:rsidTr="00333E34">
        <w:tc>
          <w:tcPr>
            <w:tcW w:w="971" w:type="pct"/>
            <w:shd w:val="clear" w:color="auto" w:fill="FABF8F"/>
          </w:tcPr>
          <w:p w14:paraId="2D745326" w14:textId="77777777" w:rsidR="00AD4A6B" w:rsidRDefault="00AD4A6B" w:rsidP="00333E34">
            <w:pPr>
              <w:rPr>
                <w:b/>
                <w:snapToGrid w:val="0"/>
              </w:rPr>
            </w:pPr>
            <w:r>
              <w:rPr>
                <w:b/>
                <w:snapToGrid w:val="0"/>
              </w:rPr>
              <w:t>GROUPE 10</w:t>
            </w:r>
          </w:p>
        </w:tc>
        <w:tc>
          <w:tcPr>
            <w:tcW w:w="288" w:type="pct"/>
            <w:shd w:val="clear" w:color="auto" w:fill="FABF8F"/>
          </w:tcPr>
          <w:p w14:paraId="62A6B14B" w14:textId="77777777" w:rsidR="00AD4A6B" w:rsidRDefault="00AD4A6B" w:rsidP="00333E34">
            <w:pPr>
              <w:rPr>
                <w:b/>
                <w:snapToGrid w:val="0"/>
              </w:rPr>
            </w:pPr>
            <w:r>
              <w:rPr>
                <w:b/>
                <w:snapToGrid w:val="0"/>
              </w:rPr>
              <w:t>R</w:t>
            </w:r>
          </w:p>
        </w:tc>
        <w:tc>
          <w:tcPr>
            <w:tcW w:w="360" w:type="pct"/>
            <w:shd w:val="clear" w:color="auto" w:fill="FABF8F"/>
          </w:tcPr>
          <w:p w14:paraId="2FEC77F1" w14:textId="77777777" w:rsidR="00AD4A6B" w:rsidRDefault="00AD4A6B" w:rsidP="00333E34">
            <w:pPr>
              <w:rPr>
                <w:b/>
                <w:snapToGrid w:val="0"/>
              </w:rPr>
            </w:pPr>
            <w:r>
              <w:rPr>
                <w:b/>
                <w:snapToGrid w:val="0"/>
              </w:rPr>
              <w:t>9999</w:t>
            </w:r>
          </w:p>
        </w:tc>
        <w:tc>
          <w:tcPr>
            <w:tcW w:w="3381" w:type="pct"/>
            <w:shd w:val="clear" w:color="auto" w:fill="FABF8F"/>
          </w:tcPr>
          <w:p w14:paraId="1DC22F65" w14:textId="4427E98D" w:rsidR="00AD4A6B" w:rsidRDefault="00AD4A6B" w:rsidP="00333E34">
            <w:pPr>
              <w:rPr>
                <w:b/>
                <w:snapToGrid w:val="0"/>
              </w:rPr>
            </w:pPr>
            <w:r>
              <w:rPr>
                <w:b/>
                <w:snapToGrid w:val="0"/>
              </w:rPr>
              <w:t xml:space="preserve">[CPS </w:t>
            </w:r>
            <w:r w:rsidR="00A40FBF">
              <w:rPr>
                <w:b/>
                <w:snapToGrid w:val="0"/>
              </w:rPr>
              <w:t>–</w:t>
            </w:r>
            <w:r>
              <w:rPr>
                <w:b/>
                <w:snapToGrid w:val="0"/>
              </w:rPr>
              <w:t xml:space="preserve"> </w:t>
            </w:r>
            <w:r w:rsidR="00A40FBF">
              <w:rPr>
                <w:b/>
                <w:snapToGrid w:val="0"/>
              </w:rPr>
              <w:t>G</w:t>
            </w:r>
            <w:ins w:id="208" w:author="Justine LEOBON" w:date="2022-11-08T15:56:00Z">
              <w:r w:rsidR="002560D2">
                <w:rPr>
                  <w:b/>
                  <w:snapToGrid w:val="0"/>
                </w:rPr>
                <w:t>r</w:t>
              </w:r>
            </w:ins>
            <w:del w:id="209" w:author="Justine LEOBON" w:date="2022-11-08T15:56:00Z">
              <w:r w:rsidR="00A40FBF" w:rsidDel="002560D2">
                <w:rPr>
                  <w:b/>
                  <w:snapToGrid w:val="0"/>
                </w:rPr>
                <w:delText>pe</w:delText>
              </w:r>
            </w:del>
            <w:r w:rsidR="00A40FBF">
              <w:rPr>
                <w:b/>
                <w:snapToGrid w:val="0"/>
              </w:rPr>
              <w:t xml:space="preserve"> 11 -</w:t>
            </w:r>
            <w:r>
              <w:rPr>
                <w:b/>
                <w:snapToGrid w:val="0"/>
              </w:rPr>
              <w:t>Gr15]</w:t>
            </w:r>
          </w:p>
        </w:tc>
      </w:tr>
    </w:tbl>
    <w:p w14:paraId="641D65C3" w14:textId="2127AB68" w:rsidR="00AD4A6B" w:rsidRPr="00257A11" w:rsidRDefault="009F2E29"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CPS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5"/>
        <w:gridCol w:w="458"/>
        <w:gridCol w:w="590"/>
        <w:gridCol w:w="4567"/>
        <w:gridCol w:w="4306"/>
      </w:tblGrid>
      <w:tr w:rsidR="00AD4A6B" w14:paraId="51F0ED67" w14:textId="77777777" w:rsidTr="00333E34">
        <w:trPr>
          <w:trHeight w:val="463"/>
        </w:trPr>
        <w:tc>
          <w:tcPr>
            <w:tcW w:w="323" w:type="pct"/>
            <w:shd w:val="clear" w:color="auto" w:fill="8DB3E2"/>
          </w:tcPr>
          <w:p w14:paraId="56D5CF71" w14:textId="77777777" w:rsidR="00AD4A6B" w:rsidRDefault="00AD4A6B" w:rsidP="00333E34">
            <w:pPr>
              <w:rPr>
                <w:b/>
                <w:snapToGrid w:val="0"/>
              </w:rPr>
            </w:pPr>
            <w:r>
              <w:rPr>
                <w:b/>
                <w:snapToGrid w:val="0"/>
              </w:rPr>
              <w:t>CPS</w:t>
            </w:r>
          </w:p>
        </w:tc>
        <w:tc>
          <w:tcPr>
            <w:tcW w:w="216" w:type="pct"/>
            <w:shd w:val="clear" w:color="auto" w:fill="8DB3E2"/>
          </w:tcPr>
          <w:p w14:paraId="63840794" w14:textId="77777777" w:rsidR="00AD4A6B" w:rsidRDefault="00AD4A6B" w:rsidP="00333E34">
            <w:pPr>
              <w:rPr>
                <w:b/>
                <w:snapToGrid w:val="0"/>
              </w:rPr>
            </w:pPr>
            <w:r>
              <w:rPr>
                <w:b/>
                <w:snapToGrid w:val="0"/>
              </w:rPr>
              <w:t>M</w:t>
            </w:r>
          </w:p>
        </w:tc>
        <w:tc>
          <w:tcPr>
            <w:tcW w:w="278" w:type="pct"/>
            <w:shd w:val="clear" w:color="auto" w:fill="8DB3E2"/>
          </w:tcPr>
          <w:p w14:paraId="5B239753" w14:textId="77777777" w:rsidR="00AD4A6B" w:rsidRDefault="00AD4A6B" w:rsidP="00333E34">
            <w:pPr>
              <w:rPr>
                <w:b/>
                <w:snapToGrid w:val="0"/>
              </w:rPr>
            </w:pPr>
            <w:r>
              <w:rPr>
                <w:b/>
                <w:snapToGrid w:val="0"/>
              </w:rPr>
              <w:t>1</w:t>
            </w:r>
          </w:p>
        </w:tc>
        <w:tc>
          <w:tcPr>
            <w:tcW w:w="2153" w:type="pct"/>
            <w:shd w:val="clear" w:color="auto" w:fill="8DB3E2"/>
          </w:tcPr>
          <w:p w14:paraId="7F712DD4" w14:textId="77777777" w:rsidR="00AD4A6B" w:rsidRDefault="00AD4A6B" w:rsidP="00333E34">
            <w:pPr>
              <w:rPr>
                <w:b/>
                <w:snapToGrid w:val="0"/>
              </w:rPr>
            </w:pPr>
            <w:r>
              <w:rPr>
                <w:b/>
                <w:snapToGrid w:val="0"/>
              </w:rPr>
              <w:t>Séquence du conditionnement de l'expédition</w:t>
            </w:r>
          </w:p>
        </w:tc>
        <w:tc>
          <w:tcPr>
            <w:tcW w:w="2029" w:type="pct"/>
            <w:shd w:val="clear" w:color="auto" w:fill="8DB3E2"/>
          </w:tcPr>
          <w:p w14:paraId="33F826B0" w14:textId="77777777" w:rsidR="00AD4A6B" w:rsidRDefault="00AD4A6B" w:rsidP="00333E34">
            <w:pPr>
              <w:rPr>
                <w:b/>
                <w:snapToGrid w:val="0"/>
              </w:rPr>
            </w:pPr>
            <w:r>
              <w:rPr>
                <w:b/>
                <w:snapToGrid w:val="0"/>
              </w:rPr>
              <w:t>[Groupe 10]</w:t>
            </w:r>
          </w:p>
        </w:tc>
      </w:tr>
      <w:tr w:rsidR="00AD4A6B" w14:paraId="2E78F99C" w14:textId="77777777" w:rsidTr="00333E34">
        <w:trPr>
          <w:trHeight w:val="701"/>
        </w:trPr>
        <w:tc>
          <w:tcPr>
            <w:tcW w:w="5000" w:type="pct"/>
            <w:gridSpan w:val="5"/>
            <w:shd w:val="clear" w:color="auto" w:fill="8DB3E2"/>
          </w:tcPr>
          <w:p w14:paraId="22D05C7D" w14:textId="77777777" w:rsidR="00AD4A6B" w:rsidRDefault="00AD4A6B" w:rsidP="00333E34">
            <w:pPr>
              <w:rPr>
                <w:b/>
                <w:snapToGrid w:val="0"/>
              </w:rPr>
            </w:pPr>
            <w:r>
              <w:rPr>
                <w:b/>
                <w:snapToGrid w:val="0"/>
              </w:rPr>
              <w:t>Fonction : Identifier l'ordre dans lequel le conditionnement physique est présenté dans une expédition et, éventuellement, identifier les relations hiérarchiques entre les niveaux du conditionnement.</w:t>
            </w:r>
          </w:p>
        </w:tc>
      </w:tr>
    </w:tbl>
    <w:p w14:paraId="720C931C" w14:textId="77777777" w:rsidR="00AD4A6B" w:rsidRDefault="00AD4A6B" w:rsidP="00AD4A6B">
      <w:pPr>
        <w:rPr>
          <w:b/>
          <w:snapToGrid w:val="0"/>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Change w:id="210" w:author="Justine LEOBON" w:date="2022-11-08T15:57:00Z">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PrChange>
      </w:tblPr>
      <w:tblGrid>
        <w:gridCol w:w="1025"/>
        <w:gridCol w:w="804"/>
        <w:gridCol w:w="943"/>
        <w:gridCol w:w="3403"/>
        <w:gridCol w:w="4348"/>
        <w:tblGridChange w:id="211">
          <w:tblGrid>
            <w:gridCol w:w="1025"/>
            <w:gridCol w:w="804"/>
            <w:gridCol w:w="943"/>
            <w:gridCol w:w="3403"/>
            <w:gridCol w:w="4348"/>
          </w:tblGrid>
        </w:tblGridChange>
      </w:tblGrid>
      <w:tr w:rsidR="00AD4A6B" w:rsidRPr="00375C63" w14:paraId="5C2ECCCC" w14:textId="77777777" w:rsidTr="009F2E29">
        <w:tc>
          <w:tcPr>
            <w:tcW w:w="487" w:type="pct"/>
            <w:shd w:val="clear" w:color="auto" w:fill="FFFFCC"/>
            <w:tcPrChange w:id="212" w:author="Justine LEOBON" w:date="2022-11-08T15:57:00Z">
              <w:tcPr>
                <w:tcW w:w="487" w:type="pct"/>
              </w:tcPr>
            </w:tcPrChange>
          </w:tcPr>
          <w:p w14:paraId="67749746" w14:textId="77777777" w:rsidR="00AD4A6B" w:rsidRPr="00075B67" w:rsidRDefault="00AD4A6B" w:rsidP="00333E34">
            <w:pPr>
              <w:spacing w:before="0" w:after="0"/>
              <w:rPr>
                <w:b/>
                <w:snapToGrid w:val="0"/>
                <w:sz w:val="20"/>
              </w:rPr>
            </w:pPr>
            <w:r w:rsidRPr="00075B67">
              <w:rPr>
                <w:b/>
                <w:snapToGrid w:val="0"/>
                <w:sz w:val="20"/>
              </w:rPr>
              <w:t>Donnée</w:t>
            </w:r>
          </w:p>
        </w:tc>
        <w:tc>
          <w:tcPr>
            <w:tcW w:w="382" w:type="pct"/>
            <w:shd w:val="clear" w:color="auto" w:fill="FFFFCC"/>
            <w:tcPrChange w:id="213" w:author="Justine LEOBON" w:date="2022-11-08T15:57:00Z">
              <w:tcPr>
                <w:tcW w:w="382" w:type="pct"/>
              </w:tcPr>
            </w:tcPrChange>
          </w:tcPr>
          <w:p w14:paraId="7EDC4D3D" w14:textId="77777777" w:rsidR="00AD4A6B" w:rsidRPr="00075B67" w:rsidRDefault="00AD4A6B" w:rsidP="00333E34">
            <w:pPr>
              <w:spacing w:before="0" w:after="0"/>
              <w:rPr>
                <w:b/>
                <w:snapToGrid w:val="0"/>
                <w:sz w:val="20"/>
              </w:rPr>
            </w:pPr>
            <w:r w:rsidRPr="00075B67">
              <w:rPr>
                <w:b/>
                <w:snapToGrid w:val="0"/>
                <w:sz w:val="20"/>
              </w:rPr>
              <w:t>Statut</w:t>
            </w:r>
          </w:p>
        </w:tc>
        <w:tc>
          <w:tcPr>
            <w:tcW w:w="448" w:type="pct"/>
            <w:shd w:val="clear" w:color="auto" w:fill="FFFFCC"/>
            <w:tcPrChange w:id="214" w:author="Justine LEOBON" w:date="2022-11-08T15:57:00Z">
              <w:tcPr>
                <w:tcW w:w="448" w:type="pct"/>
              </w:tcPr>
            </w:tcPrChange>
          </w:tcPr>
          <w:p w14:paraId="648C242E" w14:textId="77777777" w:rsidR="00AD4A6B" w:rsidRPr="00075B67" w:rsidRDefault="00AD4A6B" w:rsidP="00333E34">
            <w:pPr>
              <w:spacing w:before="0" w:after="0"/>
              <w:rPr>
                <w:b/>
                <w:snapToGrid w:val="0"/>
                <w:sz w:val="20"/>
              </w:rPr>
            </w:pPr>
            <w:r w:rsidRPr="00075B67">
              <w:rPr>
                <w:b/>
                <w:snapToGrid w:val="0"/>
                <w:sz w:val="20"/>
              </w:rPr>
              <w:t>Format</w:t>
            </w:r>
          </w:p>
        </w:tc>
        <w:tc>
          <w:tcPr>
            <w:tcW w:w="1617" w:type="pct"/>
            <w:shd w:val="clear" w:color="auto" w:fill="FFFFCC"/>
            <w:tcPrChange w:id="215" w:author="Justine LEOBON" w:date="2022-11-08T15:57:00Z">
              <w:tcPr>
                <w:tcW w:w="1617" w:type="pct"/>
              </w:tcPr>
            </w:tcPrChange>
          </w:tcPr>
          <w:p w14:paraId="6F54DED6" w14:textId="77777777" w:rsidR="00AD4A6B" w:rsidRPr="00075B67" w:rsidRDefault="00AD4A6B" w:rsidP="00333E34">
            <w:pPr>
              <w:spacing w:before="0" w:after="0"/>
              <w:rPr>
                <w:b/>
                <w:snapToGrid w:val="0"/>
                <w:sz w:val="20"/>
              </w:rPr>
            </w:pPr>
            <w:r w:rsidRPr="00075B67">
              <w:rPr>
                <w:b/>
                <w:snapToGrid w:val="0"/>
                <w:sz w:val="20"/>
              </w:rPr>
              <w:t>Libellé</w:t>
            </w:r>
          </w:p>
        </w:tc>
        <w:tc>
          <w:tcPr>
            <w:tcW w:w="2067" w:type="pct"/>
            <w:shd w:val="clear" w:color="auto" w:fill="FFFFCC"/>
            <w:tcPrChange w:id="216" w:author="Justine LEOBON" w:date="2022-11-08T15:57:00Z">
              <w:tcPr>
                <w:tcW w:w="2067" w:type="pct"/>
              </w:tcPr>
            </w:tcPrChange>
          </w:tcPr>
          <w:p w14:paraId="25F5A7B0" w14:textId="77777777" w:rsidR="00AD4A6B" w:rsidRPr="00075B67" w:rsidRDefault="00AD4A6B" w:rsidP="00333E34">
            <w:pPr>
              <w:spacing w:before="0" w:after="0"/>
              <w:rPr>
                <w:b/>
                <w:snapToGrid w:val="0"/>
                <w:sz w:val="20"/>
              </w:rPr>
            </w:pPr>
            <w:r w:rsidRPr="00075B67">
              <w:rPr>
                <w:b/>
                <w:snapToGrid w:val="0"/>
                <w:sz w:val="20"/>
              </w:rPr>
              <w:t>Contenu/Commentaires</w:t>
            </w:r>
          </w:p>
        </w:tc>
      </w:tr>
      <w:tr w:rsidR="00AD4A6B" w14:paraId="5BBBDE40" w14:textId="77777777" w:rsidTr="00333E34">
        <w:tc>
          <w:tcPr>
            <w:tcW w:w="487" w:type="pct"/>
          </w:tcPr>
          <w:p w14:paraId="0A73A15A" w14:textId="77777777" w:rsidR="00AD4A6B" w:rsidRPr="009F2E29" w:rsidRDefault="00AD4A6B" w:rsidP="00333E34">
            <w:pPr>
              <w:spacing w:before="0" w:after="0"/>
              <w:rPr>
                <w:b/>
                <w:bCs/>
                <w:snapToGrid w:val="0"/>
                <w:sz w:val="20"/>
              </w:rPr>
            </w:pPr>
            <w:r w:rsidRPr="009F2E29">
              <w:rPr>
                <w:b/>
                <w:bCs/>
                <w:snapToGrid w:val="0"/>
                <w:sz w:val="20"/>
              </w:rPr>
              <w:t>7164</w:t>
            </w:r>
          </w:p>
        </w:tc>
        <w:tc>
          <w:tcPr>
            <w:tcW w:w="382" w:type="pct"/>
          </w:tcPr>
          <w:p w14:paraId="1101BB1C" w14:textId="77777777" w:rsidR="00AD4A6B" w:rsidRPr="009F2E29" w:rsidRDefault="00AD4A6B" w:rsidP="00333E34">
            <w:pPr>
              <w:spacing w:before="0" w:after="0"/>
              <w:rPr>
                <w:b/>
                <w:bCs/>
                <w:snapToGrid w:val="0"/>
                <w:sz w:val="20"/>
              </w:rPr>
            </w:pPr>
            <w:r w:rsidRPr="009F2E29">
              <w:rPr>
                <w:b/>
                <w:bCs/>
                <w:snapToGrid w:val="0"/>
                <w:sz w:val="20"/>
              </w:rPr>
              <w:t>M</w:t>
            </w:r>
          </w:p>
        </w:tc>
        <w:tc>
          <w:tcPr>
            <w:tcW w:w="448" w:type="pct"/>
          </w:tcPr>
          <w:p w14:paraId="0A73EA9B" w14:textId="77777777" w:rsidR="00AD4A6B" w:rsidRPr="009F2E29" w:rsidRDefault="00AD4A6B" w:rsidP="00333E34">
            <w:pPr>
              <w:spacing w:before="0" w:after="0"/>
              <w:rPr>
                <w:b/>
                <w:bCs/>
                <w:snapToGrid w:val="0"/>
                <w:sz w:val="20"/>
              </w:rPr>
            </w:pPr>
            <w:r w:rsidRPr="009F2E29">
              <w:rPr>
                <w:b/>
                <w:bCs/>
                <w:snapToGrid w:val="0"/>
                <w:sz w:val="20"/>
              </w:rPr>
              <w:t>an..12</w:t>
            </w:r>
          </w:p>
        </w:tc>
        <w:tc>
          <w:tcPr>
            <w:tcW w:w="1617" w:type="pct"/>
          </w:tcPr>
          <w:p w14:paraId="1BFBF016" w14:textId="77777777" w:rsidR="00AD4A6B" w:rsidRPr="009F2E29" w:rsidRDefault="00AD4A6B" w:rsidP="00333E34">
            <w:pPr>
              <w:spacing w:before="0" w:after="0"/>
              <w:rPr>
                <w:b/>
                <w:bCs/>
                <w:snapToGrid w:val="0"/>
                <w:sz w:val="20"/>
              </w:rPr>
            </w:pPr>
            <w:r w:rsidRPr="009F2E29">
              <w:rPr>
                <w:b/>
                <w:bCs/>
                <w:snapToGrid w:val="0"/>
                <w:sz w:val="20"/>
              </w:rPr>
              <w:t>Numéro de référence hiérarchique</w:t>
            </w:r>
          </w:p>
        </w:tc>
        <w:tc>
          <w:tcPr>
            <w:tcW w:w="2067" w:type="pct"/>
          </w:tcPr>
          <w:p w14:paraId="2B36432D" w14:textId="66406893" w:rsidR="00AD4A6B" w:rsidRPr="009F2E29" w:rsidRDefault="001A1DBE" w:rsidP="00333E34">
            <w:pPr>
              <w:spacing w:before="0" w:after="0"/>
              <w:rPr>
                <w:b/>
                <w:bCs/>
                <w:snapToGrid w:val="0"/>
                <w:sz w:val="20"/>
              </w:rPr>
            </w:pPr>
            <w:r w:rsidRPr="009F2E29">
              <w:rPr>
                <w:b/>
                <w:bCs/>
                <w:snapToGrid w:val="0"/>
                <w:sz w:val="20"/>
              </w:rPr>
              <w:t>Numéro</w:t>
            </w:r>
            <w:r w:rsidR="00AD4A6B" w:rsidRPr="009F2E29">
              <w:rPr>
                <w:b/>
                <w:bCs/>
                <w:snapToGrid w:val="0"/>
                <w:sz w:val="20"/>
              </w:rPr>
              <w:t xml:space="preserve"> séquentiel </w:t>
            </w:r>
          </w:p>
        </w:tc>
      </w:tr>
      <w:tr w:rsidR="00AD4A6B" w14:paraId="2F25A0E6" w14:textId="77777777" w:rsidTr="00333E34">
        <w:tc>
          <w:tcPr>
            <w:tcW w:w="487" w:type="pct"/>
          </w:tcPr>
          <w:p w14:paraId="514A3356" w14:textId="77777777" w:rsidR="00AD4A6B" w:rsidRPr="009F2E29" w:rsidRDefault="00AD4A6B" w:rsidP="00333E34">
            <w:pPr>
              <w:spacing w:before="0" w:after="0"/>
              <w:rPr>
                <w:b/>
                <w:bCs/>
                <w:snapToGrid w:val="0"/>
                <w:sz w:val="20"/>
              </w:rPr>
            </w:pPr>
            <w:r w:rsidRPr="009F2E29">
              <w:rPr>
                <w:b/>
                <w:bCs/>
                <w:snapToGrid w:val="0"/>
                <w:sz w:val="20"/>
              </w:rPr>
              <w:t>7166</w:t>
            </w:r>
          </w:p>
        </w:tc>
        <w:tc>
          <w:tcPr>
            <w:tcW w:w="382" w:type="pct"/>
          </w:tcPr>
          <w:p w14:paraId="26A04E46" w14:textId="77777777" w:rsidR="00AD4A6B" w:rsidRPr="009F2E29" w:rsidRDefault="00AD4A6B" w:rsidP="00333E34">
            <w:pPr>
              <w:spacing w:before="0" w:after="0"/>
              <w:rPr>
                <w:b/>
                <w:bCs/>
                <w:snapToGrid w:val="0"/>
                <w:sz w:val="20"/>
              </w:rPr>
            </w:pPr>
            <w:r w:rsidRPr="009F2E29">
              <w:rPr>
                <w:b/>
                <w:bCs/>
                <w:snapToGrid w:val="0"/>
                <w:sz w:val="20"/>
              </w:rPr>
              <w:t>C</w:t>
            </w:r>
          </w:p>
        </w:tc>
        <w:tc>
          <w:tcPr>
            <w:tcW w:w="448" w:type="pct"/>
          </w:tcPr>
          <w:p w14:paraId="6EE799B6" w14:textId="77777777" w:rsidR="00AD4A6B" w:rsidRPr="009F2E29" w:rsidRDefault="00AD4A6B" w:rsidP="00333E34">
            <w:pPr>
              <w:spacing w:before="0" w:after="0"/>
              <w:rPr>
                <w:b/>
                <w:bCs/>
                <w:snapToGrid w:val="0"/>
                <w:sz w:val="20"/>
              </w:rPr>
            </w:pPr>
            <w:r w:rsidRPr="009F2E29">
              <w:rPr>
                <w:b/>
                <w:bCs/>
                <w:snapToGrid w:val="0"/>
                <w:sz w:val="20"/>
              </w:rPr>
              <w:t>an..12</w:t>
            </w:r>
          </w:p>
        </w:tc>
        <w:tc>
          <w:tcPr>
            <w:tcW w:w="1617" w:type="pct"/>
          </w:tcPr>
          <w:p w14:paraId="4600C37E" w14:textId="77777777" w:rsidR="00AD4A6B" w:rsidRPr="009F2E29" w:rsidRDefault="00AD4A6B" w:rsidP="00333E34">
            <w:pPr>
              <w:spacing w:before="0" w:after="0"/>
              <w:rPr>
                <w:b/>
                <w:bCs/>
                <w:snapToGrid w:val="0"/>
                <w:sz w:val="20"/>
              </w:rPr>
            </w:pPr>
            <w:r w:rsidRPr="009F2E29">
              <w:rPr>
                <w:b/>
                <w:bCs/>
                <w:snapToGrid w:val="0"/>
                <w:sz w:val="20"/>
              </w:rPr>
              <w:t>Référence de l'ascendant dans une hiérarchie</w:t>
            </w:r>
          </w:p>
        </w:tc>
        <w:tc>
          <w:tcPr>
            <w:tcW w:w="2067" w:type="pct"/>
          </w:tcPr>
          <w:p w14:paraId="265893AA" w14:textId="599B828A" w:rsidR="00AD4A6B" w:rsidRPr="009F2E29" w:rsidRDefault="001A1DBE" w:rsidP="00333E34">
            <w:pPr>
              <w:spacing w:before="0" w:after="0"/>
              <w:rPr>
                <w:b/>
                <w:bCs/>
                <w:snapToGrid w:val="0"/>
                <w:sz w:val="20"/>
              </w:rPr>
            </w:pPr>
            <w:r w:rsidRPr="009F2E29">
              <w:rPr>
                <w:b/>
                <w:bCs/>
                <w:snapToGrid w:val="0"/>
                <w:sz w:val="20"/>
              </w:rPr>
              <w:t>Identification</w:t>
            </w:r>
            <w:r w:rsidR="00AD4A6B" w:rsidRPr="009F2E29">
              <w:rPr>
                <w:b/>
                <w:bCs/>
                <w:snapToGrid w:val="0"/>
                <w:sz w:val="20"/>
              </w:rPr>
              <w:t xml:space="preserve"> du père dans la hiérarchie </w:t>
            </w:r>
          </w:p>
        </w:tc>
      </w:tr>
      <w:tr w:rsidR="00AD4A6B" w14:paraId="62CE1C35" w14:textId="77777777" w:rsidTr="00333E34">
        <w:tc>
          <w:tcPr>
            <w:tcW w:w="487" w:type="pct"/>
          </w:tcPr>
          <w:p w14:paraId="519A5D9D" w14:textId="77777777" w:rsidR="00AD4A6B" w:rsidRPr="00075B67" w:rsidRDefault="00AD4A6B" w:rsidP="00333E34">
            <w:pPr>
              <w:spacing w:before="0" w:after="0"/>
              <w:rPr>
                <w:i/>
                <w:snapToGrid w:val="0"/>
                <w:sz w:val="20"/>
              </w:rPr>
            </w:pPr>
            <w:r w:rsidRPr="00075B67">
              <w:rPr>
                <w:i/>
                <w:snapToGrid w:val="0"/>
                <w:sz w:val="20"/>
              </w:rPr>
              <w:t>7075</w:t>
            </w:r>
          </w:p>
        </w:tc>
        <w:tc>
          <w:tcPr>
            <w:tcW w:w="382" w:type="pct"/>
          </w:tcPr>
          <w:p w14:paraId="2A062382" w14:textId="77777777" w:rsidR="00AD4A6B" w:rsidRPr="00075B67" w:rsidRDefault="00AD4A6B" w:rsidP="00333E34">
            <w:pPr>
              <w:spacing w:before="0" w:after="0"/>
              <w:rPr>
                <w:i/>
                <w:snapToGrid w:val="0"/>
                <w:sz w:val="20"/>
              </w:rPr>
            </w:pPr>
            <w:r w:rsidRPr="00075B67">
              <w:rPr>
                <w:i/>
                <w:snapToGrid w:val="0"/>
                <w:sz w:val="20"/>
              </w:rPr>
              <w:t>#</w:t>
            </w:r>
          </w:p>
        </w:tc>
        <w:tc>
          <w:tcPr>
            <w:tcW w:w="448" w:type="pct"/>
          </w:tcPr>
          <w:p w14:paraId="488CF30A" w14:textId="77777777" w:rsidR="00AD4A6B" w:rsidRPr="00075B67" w:rsidRDefault="00AD4A6B" w:rsidP="00333E34">
            <w:pPr>
              <w:spacing w:before="0" w:after="0"/>
              <w:rPr>
                <w:i/>
                <w:snapToGrid w:val="0"/>
                <w:sz w:val="20"/>
              </w:rPr>
            </w:pPr>
            <w:r w:rsidRPr="00075B67">
              <w:rPr>
                <w:i/>
                <w:snapToGrid w:val="0"/>
                <w:sz w:val="20"/>
              </w:rPr>
              <w:t>an..3</w:t>
            </w:r>
          </w:p>
        </w:tc>
        <w:tc>
          <w:tcPr>
            <w:tcW w:w="1617" w:type="pct"/>
          </w:tcPr>
          <w:p w14:paraId="6254A50A" w14:textId="77777777" w:rsidR="00AD4A6B" w:rsidRPr="00075B67" w:rsidRDefault="00AD4A6B" w:rsidP="00333E34">
            <w:pPr>
              <w:spacing w:before="0" w:after="0"/>
              <w:rPr>
                <w:i/>
                <w:snapToGrid w:val="0"/>
                <w:sz w:val="20"/>
              </w:rPr>
            </w:pPr>
            <w:r w:rsidRPr="00075B67">
              <w:rPr>
                <w:i/>
                <w:snapToGrid w:val="0"/>
                <w:sz w:val="20"/>
              </w:rPr>
              <w:t>Niveau du conditionnement (en code)</w:t>
            </w:r>
          </w:p>
        </w:tc>
        <w:tc>
          <w:tcPr>
            <w:tcW w:w="2067" w:type="pct"/>
          </w:tcPr>
          <w:p w14:paraId="644C6BBD" w14:textId="77777777" w:rsidR="00AD4A6B" w:rsidRPr="00075B67" w:rsidRDefault="00AD4A6B" w:rsidP="00333E34">
            <w:pPr>
              <w:spacing w:before="0" w:after="0"/>
              <w:rPr>
                <w:i/>
                <w:snapToGrid w:val="0"/>
                <w:sz w:val="20"/>
              </w:rPr>
            </w:pPr>
            <w:r w:rsidRPr="00075B67">
              <w:rPr>
                <w:i/>
                <w:snapToGrid w:val="0"/>
                <w:sz w:val="20"/>
              </w:rPr>
              <w:t xml:space="preserve"> </w:t>
            </w:r>
            <w:r w:rsidR="005730AE" w:rsidRPr="005730AE">
              <w:rPr>
                <w:i/>
                <w:snapToGrid w:val="0"/>
                <w:sz w:val="20"/>
              </w:rPr>
              <w:t>Non renseigné</w:t>
            </w:r>
          </w:p>
        </w:tc>
      </w:tr>
    </w:tbl>
    <w:p w14:paraId="181D0256" w14:textId="77777777" w:rsidR="00AD4A6B" w:rsidRPr="009F2E29" w:rsidRDefault="00AD4A6B" w:rsidP="00AD4A6B">
      <w:pPr>
        <w:rPr>
          <w:b/>
          <w:bCs/>
        </w:rPr>
      </w:pPr>
      <w:r w:rsidRPr="009F2E29">
        <w:rPr>
          <w:b/>
          <w:bCs/>
        </w:rPr>
        <w:t>Segment obligatoire</w:t>
      </w:r>
    </w:p>
    <w:p w14:paraId="2BEF51FE" w14:textId="77777777" w:rsidR="00AD4A6B" w:rsidRDefault="00AD4A6B" w:rsidP="00AD4A6B">
      <w:r>
        <w:t>Le segment CPS est le segment déclencheur pour chaque niveau d’unité d’expédition. Plusieurs exemples seront développés en fin de document</w:t>
      </w:r>
    </w:p>
    <w:p w14:paraId="17295252" w14:textId="77777777" w:rsidR="00AD4A6B" w:rsidRDefault="00AD4A6B" w:rsidP="00AD4A6B">
      <w:r>
        <w:t>Numéro séquentiel chronologique</w:t>
      </w:r>
    </w:p>
    <w:p w14:paraId="2747CD7C" w14:textId="77777777" w:rsidR="00AD4A6B" w:rsidRDefault="00AD4A6B" w:rsidP="00AD4A6B"/>
    <w:p w14:paraId="08A2E2A5" w14:textId="77777777" w:rsidR="00AD4A6B" w:rsidRPr="00BC33BA" w:rsidRDefault="00AD4A6B" w:rsidP="00AD4A6B">
      <w:pPr>
        <w:rPr>
          <w:b/>
        </w:rPr>
      </w:pPr>
      <w:r w:rsidRPr="00BC33BA">
        <w:rPr>
          <w:b/>
        </w:rPr>
        <w:t>CPS + 1’</w:t>
      </w:r>
      <w:r w:rsidRPr="00BC33BA">
        <w:rPr>
          <w:b/>
        </w:rPr>
        <w:tab/>
        <w:t xml:space="preserve">Niveau global de livraison </w:t>
      </w:r>
    </w:p>
    <w:p w14:paraId="6BDD8A30" w14:textId="77777777" w:rsidR="00AD4A6B" w:rsidRDefault="00AD4A6B" w:rsidP="00AD4A6B">
      <w:r>
        <w:t>Pas de LIN sous le niveau global mais il peut y avoir le poids global, le nombre de palettes dans le segment PAC</w:t>
      </w:r>
    </w:p>
    <w:p w14:paraId="2D0B40C2" w14:textId="77777777" w:rsidR="00AD4A6B" w:rsidRDefault="00AD4A6B" w:rsidP="00AD4A6B">
      <w:r>
        <w:t>Exemple :</w:t>
      </w:r>
    </w:p>
    <w:p w14:paraId="23C02CEB" w14:textId="77777777" w:rsidR="00AD4A6B" w:rsidRDefault="00AD4A6B" w:rsidP="00AD4A6B">
      <w:r>
        <w:t>CPS + 1</w:t>
      </w:r>
    </w:p>
    <w:p w14:paraId="1E87F011" w14:textId="77777777" w:rsidR="00AD4A6B" w:rsidRDefault="00AD4A6B" w:rsidP="00AD4A6B">
      <w:r>
        <w:t>PAC</w:t>
      </w:r>
    </w:p>
    <w:p w14:paraId="60117498" w14:textId="77777777" w:rsidR="00AD4A6B" w:rsidRDefault="00AD4A6B" w:rsidP="00AD4A6B">
      <w:r>
        <w:t>MEA</w:t>
      </w:r>
    </w:p>
    <w:p w14:paraId="18B2E2CF" w14:textId="77777777" w:rsidR="00AD4A6B" w:rsidRDefault="00AD4A6B" w:rsidP="00AD4A6B">
      <w:r>
        <w:t>Remarque si on n’utilise que la partie commerciale ( produits), on aura CPS + 1</w:t>
      </w:r>
    </w:p>
    <w:p w14:paraId="21B3CEC8" w14:textId="77777777" w:rsidR="00AD4A6B" w:rsidRDefault="00AD4A6B" w:rsidP="00AD4A6B">
      <w:pPr>
        <w:widowControl w:val="0"/>
        <w:autoSpaceDE w:val="0"/>
        <w:autoSpaceDN w:val="0"/>
        <w:adjustRightInd w:val="0"/>
        <w:spacing w:after="0"/>
        <w:rPr>
          <w:rFonts w:ascii="MS Sans Serif" w:hAnsi="MS Sans Serif" w:cs="MS Sans Serif"/>
          <w:b/>
        </w:rPr>
      </w:pPr>
    </w:p>
    <w:p w14:paraId="0A108F40" w14:textId="77777777" w:rsidR="00AD4A6B" w:rsidRPr="00BC33BA" w:rsidRDefault="00AD4A6B" w:rsidP="00AD4A6B">
      <w:pPr>
        <w:rPr>
          <w:b/>
        </w:rPr>
      </w:pPr>
      <w:r w:rsidRPr="00BC33BA">
        <w:rPr>
          <w:b/>
        </w:rPr>
        <w:t>CPS + 2 +1 Premier niveau de description (ex : palette A)</w:t>
      </w:r>
    </w:p>
    <w:p w14:paraId="38542D64" w14:textId="77777777" w:rsidR="00AD4A6B" w:rsidRPr="00FF1A7A" w:rsidRDefault="00AD4A6B" w:rsidP="00AD4A6B">
      <w:pPr>
        <w:rPr>
          <w:b/>
        </w:rPr>
      </w:pPr>
      <w:r w:rsidRPr="00FF1A7A">
        <w:rPr>
          <w:b/>
        </w:rPr>
        <w:t>CPS + 3+2 Deuxième niveau de description (</w:t>
      </w:r>
      <w:r w:rsidR="00FF1A7A" w:rsidRPr="00FF1A7A">
        <w:rPr>
          <w:b/>
        </w:rPr>
        <w:t>Unité contenue)</w:t>
      </w:r>
    </w:p>
    <w:p w14:paraId="105E3670" w14:textId="77777777" w:rsidR="00FF1A7A" w:rsidRPr="00FF1A7A" w:rsidRDefault="00AD4A6B" w:rsidP="00FF1A7A">
      <w:pPr>
        <w:rPr>
          <w:b/>
        </w:rPr>
      </w:pPr>
      <w:r>
        <w:t>CPS+ 4 +2 (</w:t>
      </w:r>
      <w:r w:rsidR="00FF1A7A" w:rsidRPr="00FF1A7A">
        <w:rPr>
          <w:b/>
        </w:rPr>
        <w:t>CPS + 3+2 Deuxième niveau de description (Unité contenue</w:t>
      </w:r>
      <w:r w:rsidR="00FF1A7A">
        <w:rPr>
          <w:b/>
        </w:rPr>
        <w:t xml:space="preserve"> b si UM hétérogène)</w:t>
      </w:r>
    </w:p>
    <w:p w14:paraId="095B29C1" w14:textId="77777777" w:rsidR="00AD4A6B" w:rsidRDefault="00AD4A6B" w:rsidP="00AD4A6B"/>
    <w:p w14:paraId="095D7409" w14:textId="77777777" w:rsidR="00AD4A6B" w:rsidRPr="00E573AF" w:rsidRDefault="00AD4A6B" w:rsidP="00AD4A6B">
      <w:r>
        <w:t>CPS +5 + 1 description de la deuxième palette B</w:t>
      </w:r>
    </w:p>
    <w:p w14:paraId="6139231B" w14:textId="77777777" w:rsidR="00AD4A6B" w:rsidRDefault="00AD4A6B" w:rsidP="00AD4A6B">
      <w:pPr>
        <w:spacing w:before="0" w:after="0"/>
        <w:rPr>
          <w:rFonts w:ascii="MS Sans Serif" w:hAnsi="MS Sans Serif" w:cs="MS Sans Serif"/>
        </w:rPr>
      </w:pPr>
      <w:r>
        <w:rPr>
          <w:rFonts w:ascii="MS Sans Serif" w:hAnsi="MS Sans Serif" w:cs="MS Sans Serif"/>
        </w:rPr>
        <w:br w:type="page"/>
      </w:r>
    </w:p>
    <w:p w14:paraId="6804B898" w14:textId="7777777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lastRenderedPageBreak/>
        <w:t>GROUPE 11 [PAC - MEA - QTY - Gr13]</w:t>
      </w:r>
    </w:p>
    <w:p w14:paraId="182A8DBE" w14:textId="77777777" w:rsidR="00AD4A6B" w:rsidRPr="0020597E" w:rsidRDefault="00AD4A6B" w:rsidP="00AD4A6B">
      <w:pPr>
        <w:widowControl w:val="0"/>
        <w:autoSpaceDE w:val="0"/>
        <w:autoSpaceDN w:val="0"/>
        <w:adjustRightInd w:val="0"/>
        <w:spacing w:after="0"/>
        <w:rPr>
          <w:rFonts w:ascii="MS Sans Serif" w:hAnsi="MS Sans Serif" w:cs="MS Sans Serif"/>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9"/>
        <w:gridCol w:w="486"/>
        <w:gridCol w:w="974"/>
        <w:gridCol w:w="7607"/>
      </w:tblGrid>
      <w:tr w:rsidR="00AD4A6B" w:rsidRPr="00A40FBF" w14:paraId="13072E12" w14:textId="77777777" w:rsidTr="00333E34">
        <w:tc>
          <w:tcPr>
            <w:tcW w:w="726" w:type="pct"/>
            <w:shd w:val="clear" w:color="auto" w:fill="FABF8F"/>
          </w:tcPr>
          <w:p w14:paraId="338C626E" w14:textId="77777777" w:rsidR="00AD4A6B" w:rsidRPr="00115E32" w:rsidRDefault="00AD4A6B" w:rsidP="00333E34">
            <w:pPr>
              <w:rPr>
                <w:b/>
                <w:snapToGrid w:val="0"/>
              </w:rPr>
            </w:pPr>
            <w:r w:rsidRPr="00115E32">
              <w:rPr>
                <w:b/>
                <w:snapToGrid w:val="0"/>
              </w:rPr>
              <w:t>GROUPE 11</w:t>
            </w:r>
          </w:p>
        </w:tc>
        <w:tc>
          <w:tcPr>
            <w:tcW w:w="229" w:type="pct"/>
            <w:shd w:val="clear" w:color="auto" w:fill="FABF8F"/>
          </w:tcPr>
          <w:p w14:paraId="2BA8D67A" w14:textId="77777777" w:rsidR="00AD4A6B" w:rsidRPr="00115E32" w:rsidRDefault="00AD4A6B" w:rsidP="00333E34">
            <w:pPr>
              <w:rPr>
                <w:b/>
                <w:snapToGrid w:val="0"/>
              </w:rPr>
            </w:pPr>
            <w:r w:rsidRPr="00115E32">
              <w:rPr>
                <w:b/>
                <w:snapToGrid w:val="0"/>
              </w:rPr>
              <w:t>C</w:t>
            </w:r>
          </w:p>
        </w:tc>
        <w:tc>
          <w:tcPr>
            <w:tcW w:w="459" w:type="pct"/>
            <w:shd w:val="clear" w:color="auto" w:fill="FABF8F"/>
          </w:tcPr>
          <w:p w14:paraId="0738C8DC" w14:textId="77777777" w:rsidR="00AD4A6B" w:rsidRPr="00115E32" w:rsidRDefault="00AD4A6B" w:rsidP="00333E34">
            <w:pPr>
              <w:rPr>
                <w:b/>
                <w:snapToGrid w:val="0"/>
              </w:rPr>
            </w:pPr>
            <w:r w:rsidRPr="00115E32">
              <w:rPr>
                <w:b/>
                <w:snapToGrid w:val="0"/>
              </w:rPr>
              <w:t>9999</w:t>
            </w:r>
          </w:p>
        </w:tc>
        <w:tc>
          <w:tcPr>
            <w:tcW w:w="3586" w:type="pct"/>
            <w:shd w:val="clear" w:color="auto" w:fill="FABF8F"/>
          </w:tcPr>
          <w:p w14:paraId="287E5ECA" w14:textId="77777777" w:rsidR="00AD4A6B" w:rsidRPr="00B073C7" w:rsidRDefault="00AD4A6B" w:rsidP="00A40FBF">
            <w:pPr>
              <w:rPr>
                <w:b/>
                <w:snapToGrid w:val="0"/>
                <w:lang w:val="en-US"/>
              </w:rPr>
            </w:pPr>
            <w:r w:rsidRPr="00B073C7">
              <w:rPr>
                <w:b/>
                <w:snapToGrid w:val="0"/>
                <w:lang w:val="en-US"/>
              </w:rPr>
              <w:t>[PAC - MEA - QTY - Gr13]</w:t>
            </w:r>
          </w:p>
        </w:tc>
      </w:tr>
    </w:tbl>
    <w:p w14:paraId="157F3558" w14:textId="3C87E8B4" w:rsidR="00AD4A6B" w:rsidRPr="00257A11" w:rsidRDefault="00AD74D2"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PAC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9"/>
        <w:gridCol w:w="426"/>
        <w:gridCol w:w="972"/>
        <w:gridCol w:w="5763"/>
        <w:gridCol w:w="2656"/>
      </w:tblGrid>
      <w:tr w:rsidR="00AD4A6B" w:rsidRPr="00375C63" w14:paraId="4B79B8D8" w14:textId="77777777" w:rsidTr="00333E34">
        <w:tc>
          <w:tcPr>
            <w:tcW w:w="372" w:type="pct"/>
            <w:shd w:val="clear" w:color="auto" w:fill="95B3D7"/>
          </w:tcPr>
          <w:p w14:paraId="4C2E2B6A" w14:textId="77777777" w:rsidR="00AD4A6B" w:rsidRPr="00375C63" w:rsidRDefault="00AD4A6B" w:rsidP="00333E34">
            <w:pPr>
              <w:spacing w:before="0" w:after="0"/>
              <w:rPr>
                <w:b/>
                <w:snapToGrid w:val="0"/>
              </w:rPr>
            </w:pPr>
            <w:r w:rsidRPr="00375C63">
              <w:rPr>
                <w:b/>
                <w:snapToGrid w:val="0"/>
              </w:rPr>
              <w:t>PAC</w:t>
            </w:r>
          </w:p>
        </w:tc>
        <w:tc>
          <w:tcPr>
            <w:tcW w:w="201" w:type="pct"/>
            <w:shd w:val="clear" w:color="auto" w:fill="95B3D7"/>
          </w:tcPr>
          <w:p w14:paraId="22444F10" w14:textId="77777777" w:rsidR="00AD4A6B" w:rsidRPr="00375C63" w:rsidRDefault="00AD4A6B" w:rsidP="00333E34">
            <w:pPr>
              <w:spacing w:before="0" w:after="0"/>
              <w:rPr>
                <w:b/>
                <w:snapToGrid w:val="0"/>
              </w:rPr>
            </w:pPr>
            <w:r w:rsidRPr="00375C63">
              <w:rPr>
                <w:b/>
                <w:snapToGrid w:val="0"/>
              </w:rPr>
              <w:t>M</w:t>
            </w:r>
          </w:p>
        </w:tc>
        <w:tc>
          <w:tcPr>
            <w:tcW w:w="458" w:type="pct"/>
            <w:shd w:val="clear" w:color="auto" w:fill="95B3D7"/>
          </w:tcPr>
          <w:p w14:paraId="3199CC37" w14:textId="77777777" w:rsidR="00AD4A6B" w:rsidRPr="00375C63" w:rsidRDefault="00AD4A6B" w:rsidP="00333E34">
            <w:pPr>
              <w:spacing w:before="0" w:after="0"/>
              <w:rPr>
                <w:b/>
                <w:snapToGrid w:val="0"/>
              </w:rPr>
            </w:pPr>
            <w:r w:rsidRPr="00375C63">
              <w:rPr>
                <w:b/>
                <w:snapToGrid w:val="0"/>
              </w:rPr>
              <w:t>1</w:t>
            </w:r>
          </w:p>
        </w:tc>
        <w:tc>
          <w:tcPr>
            <w:tcW w:w="2717" w:type="pct"/>
            <w:shd w:val="clear" w:color="auto" w:fill="95B3D7"/>
          </w:tcPr>
          <w:p w14:paraId="743C24AE" w14:textId="77777777" w:rsidR="00AD4A6B" w:rsidRPr="00375C63" w:rsidRDefault="00AD4A6B" w:rsidP="00333E34">
            <w:pPr>
              <w:spacing w:before="0" w:after="0"/>
              <w:rPr>
                <w:b/>
                <w:snapToGrid w:val="0"/>
              </w:rPr>
            </w:pPr>
            <w:r w:rsidRPr="00375C63">
              <w:rPr>
                <w:b/>
                <w:snapToGrid w:val="0"/>
              </w:rPr>
              <w:t>Colis</w:t>
            </w:r>
          </w:p>
        </w:tc>
        <w:tc>
          <w:tcPr>
            <w:tcW w:w="1251" w:type="pct"/>
            <w:shd w:val="clear" w:color="auto" w:fill="95B3D7"/>
          </w:tcPr>
          <w:p w14:paraId="42582B16" w14:textId="77777777" w:rsidR="00AD4A6B" w:rsidRPr="00375C63" w:rsidRDefault="00AD4A6B" w:rsidP="00333E34">
            <w:pPr>
              <w:spacing w:before="0" w:after="0"/>
              <w:rPr>
                <w:b/>
                <w:snapToGrid w:val="0"/>
              </w:rPr>
            </w:pPr>
            <w:r w:rsidRPr="00375C63">
              <w:rPr>
                <w:b/>
                <w:snapToGrid w:val="0"/>
              </w:rPr>
              <w:t>[Groupe 11]</w:t>
            </w:r>
          </w:p>
        </w:tc>
      </w:tr>
      <w:tr w:rsidR="00AD4A6B" w:rsidRPr="00375C63" w14:paraId="16AA2A9C" w14:textId="77777777" w:rsidTr="00333E34">
        <w:tc>
          <w:tcPr>
            <w:tcW w:w="5000" w:type="pct"/>
            <w:gridSpan w:val="5"/>
            <w:shd w:val="clear" w:color="auto" w:fill="95B3D7"/>
          </w:tcPr>
          <w:p w14:paraId="17B505BF" w14:textId="77777777" w:rsidR="00AD4A6B" w:rsidRPr="00375C63" w:rsidRDefault="00AD4A6B" w:rsidP="00333E34">
            <w:pPr>
              <w:spacing w:before="0" w:after="0"/>
              <w:rPr>
                <w:b/>
                <w:snapToGrid w:val="0"/>
              </w:rPr>
            </w:pPr>
            <w:r w:rsidRPr="00375C63">
              <w:rPr>
                <w:b/>
                <w:snapToGrid w:val="0"/>
              </w:rPr>
              <w:t>Fonction : Décrire le nombre d’unités physiques.</w:t>
            </w:r>
          </w:p>
        </w:tc>
      </w:tr>
    </w:tbl>
    <w:p w14:paraId="19315B52" w14:textId="77777777" w:rsidR="00AD4A6B" w:rsidRPr="00A13A25" w:rsidRDefault="00AD4A6B" w:rsidP="00AD4A6B">
      <w:pPr>
        <w:spacing w:before="0" w:after="0"/>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52"/>
        <w:gridCol w:w="810"/>
        <w:gridCol w:w="1095"/>
        <w:gridCol w:w="3163"/>
        <w:gridCol w:w="4486"/>
      </w:tblGrid>
      <w:tr w:rsidR="00AD4A6B" w:rsidRPr="00375C63" w14:paraId="6DF91C9D" w14:textId="77777777" w:rsidTr="00AD74D2">
        <w:trPr>
          <w:trHeight w:val="340"/>
        </w:trPr>
        <w:tc>
          <w:tcPr>
            <w:tcW w:w="496" w:type="pct"/>
            <w:tcBorders>
              <w:top w:val="single" w:sz="4" w:space="0" w:color="auto"/>
              <w:bottom w:val="single" w:sz="4" w:space="0" w:color="auto"/>
              <w:right w:val="single" w:sz="4" w:space="0" w:color="auto"/>
            </w:tcBorders>
            <w:shd w:val="clear" w:color="auto" w:fill="FFFFCC"/>
          </w:tcPr>
          <w:p w14:paraId="1589188E" w14:textId="77777777" w:rsidR="00AD4A6B" w:rsidRPr="00075B67" w:rsidRDefault="00AD4A6B" w:rsidP="00333E34">
            <w:pPr>
              <w:spacing w:before="0" w:after="0"/>
              <w:rPr>
                <w:b/>
                <w:sz w:val="20"/>
              </w:rPr>
            </w:pPr>
            <w:r w:rsidRPr="00075B67">
              <w:rPr>
                <w:b/>
                <w:sz w:val="20"/>
              </w:rPr>
              <w:t>Donnée</w:t>
            </w:r>
          </w:p>
        </w:tc>
        <w:tc>
          <w:tcPr>
            <w:tcW w:w="382" w:type="pct"/>
            <w:tcBorders>
              <w:top w:val="single" w:sz="4" w:space="0" w:color="auto"/>
              <w:left w:val="single" w:sz="4" w:space="0" w:color="auto"/>
              <w:bottom w:val="single" w:sz="4" w:space="0" w:color="auto"/>
              <w:right w:val="single" w:sz="4" w:space="0" w:color="auto"/>
            </w:tcBorders>
            <w:shd w:val="clear" w:color="auto" w:fill="FFFFCC"/>
          </w:tcPr>
          <w:p w14:paraId="477FC92A" w14:textId="77777777" w:rsidR="00AD4A6B" w:rsidRPr="00075B67" w:rsidRDefault="00AD4A6B" w:rsidP="00333E34">
            <w:pPr>
              <w:spacing w:before="0" w:after="0"/>
              <w:rPr>
                <w:b/>
                <w:sz w:val="20"/>
              </w:rPr>
            </w:pPr>
            <w:r w:rsidRPr="00075B67">
              <w:rPr>
                <w:b/>
                <w:sz w:val="20"/>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0C553856" w14:textId="77777777" w:rsidR="00AD4A6B" w:rsidRPr="00075B67" w:rsidRDefault="00AD4A6B" w:rsidP="00333E34">
            <w:pPr>
              <w:spacing w:before="0" w:after="0"/>
              <w:rPr>
                <w:b/>
                <w:sz w:val="20"/>
              </w:rPr>
            </w:pPr>
            <w:r w:rsidRPr="00075B67">
              <w:rPr>
                <w:b/>
                <w:sz w:val="20"/>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3C5EFA2F" w14:textId="77777777" w:rsidR="00AD4A6B" w:rsidRPr="00075B67" w:rsidRDefault="00AD4A6B" w:rsidP="00333E34">
            <w:pPr>
              <w:spacing w:before="0" w:after="0"/>
              <w:rPr>
                <w:b/>
                <w:sz w:val="20"/>
              </w:rPr>
            </w:pPr>
            <w:r w:rsidRPr="00075B67">
              <w:rPr>
                <w:b/>
                <w:sz w:val="20"/>
              </w:rPr>
              <w:t>Libellé</w:t>
            </w:r>
          </w:p>
        </w:tc>
        <w:tc>
          <w:tcPr>
            <w:tcW w:w="2115" w:type="pct"/>
            <w:tcBorders>
              <w:top w:val="single" w:sz="4" w:space="0" w:color="auto"/>
              <w:left w:val="single" w:sz="4" w:space="0" w:color="auto"/>
              <w:bottom w:val="single" w:sz="4" w:space="0" w:color="auto"/>
            </w:tcBorders>
            <w:shd w:val="clear" w:color="auto" w:fill="FFFFCC"/>
          </w:tcPr>
          <w:p w14:paraId="22B0A6BB" w14:textId="77777777" w:rsidR="00AD4A6B" w:rsidRPr="00075B67" w:rsidRDefault="00AD4A6B" w:rsidP="00333E34">
            <w:pPr>
              <w:spacing w:before="0" w:after="0"/>
              <w:rPr>
                <w:b/>
                <w:sz w:val="20"/>
              </w:rPr>
            </w:pPr>
            <w:r w:rsidRPr="00075B67">
              <w:rPr>
                <w:b/>
                <w:sz w:val="20"/>
              </w:rPr>
              <w:t>Contenu/Commentaires</w:t>
            </w:r>
          </w:p>
        </w:tc>
      </w:tr>
      <w:tr w:rsidR="00AD4A6B" w:rsidRPr="00A13A25" w14:paraId="5B485494" w14:textId="77777777" w:rsidTr="00333E34">
        <w:trPr>
          <w:trHeight w:val="340"/>
        </w:trPr>
        <w:tc>
          <w:tcPr>
            <w:tcW w:w="496" w:type="pct"/>
            <w:tcBorders>
              <w:top w:val="single" w:sz="4" w:space="0" w:color="auto"/>
              <w:bottom w:val="single" w:sz="4" w:space="0" w:color="auto"/>
              <w:right w:val="single" w:sz="4" w:space="0" w:color="auto"/>
            </w:tcBorders>
          </w:tcPr>
          <w:p w14:paraId="08CB9439" w14:textId="77777777" w:rsidR="00AD4A6B" w:rsidRPr="00AD74D2" w:rsidRDefault="00AD4A6B" w:rsidP="00333E34">
            <w:pPr>
              <w:spacing w:before="0" w:after="0"/>
              <w:rPr>
                <w:b/>
                <w:bCs/>
                <w:sz w:val="20"/>
              </w:rPr>
            </w:pPr>
            <w:r w:rsidRPr="00AD74D2">
              <w:rPr>
                <w:b/>
                <w:bCs/>
                <w:sz w:val="20"/>
              </w:rPr>
              <w:t>7224</w:t>
            </w:r>
          </w:p>
        </w:tc>
        <w:tc>
          <w:tcPr>
            <w:tcW w:w="382" w:type="pct"/>
            <w:tcBorders>
              <w:top w:val="single" w:sz="4" w:space="0" w:color="auto"/>
              <w:left w:val="single" w:sz="4" w:space="0" w:color="auto"/>
              <w:bottom w:val="single" w:sz="4" w:space="0" w:color="auto"/>
              <w:right w:val="single" w:sz="4" w:space="0" w:color="auto"/>
            </w:tcBorders>
          </w:tcPr>
          <w:p w14:paraId="0501F274" w14:textId="77777777" w:rsidR="00AD4A6B" w:rsidRPr="00AD74D2" w:rsidRDefault="00AD4A6B" w:rsidP="00333E34">
            <w:pPr>
              <w:spacing w:before="0" w:after="0"/>
              <w:rPr>
                <w:b/>
                <w:bCs/>
                <w:sz w:val="20"/>
              </w:rPr>
            </w:pPr>
            <w:r w:rsidRPr="00AD74D2">
              <w:rPr>
                <w:b/>
                <w:bCs/>
                <w:sz w:val="20"/>
              </w:rPr>
              <w:t>C</w:t>
            </w:r>
          </w:p>
        </w:tc>
        <w:tc>
          <w:tcPr>
            <w:tcW w:w="516" w:type="pct"/>
            <w:tcBorders>
              <w:top w:val="single" w:sz="4" w:space="0" w:color="auto"/>
              <w:left w:val="single" w:sz="4" w:space="0" w:color="auto"/>
              <w:bottom w:val="single" w:sz="4" w:space="0" w:color="auto"/>
              <w:right w:val="single" w:sz="4" w:space="0" w:color="auto"/>
            </w:tcBorders>
          </w:tcPr>
          <w:p w14:paraId="36BEF1E8" w14:textId="77777777" w:rsidR="00AD4A6B" w:rsidRPr="00AD74D2" w:rsidRDefault="00AD4A6B" w:rsidP="00333E34">
            <w:pPr>
              <w:spacing w:before="0" w:after="0"/>
              <w:rPr>
                <w:b/>
                <w:bCs/>
                <w:sz w:val="20"/>
              </w:rPr>
            </w:pPr>
            <w:r w:rsidRPr="00AD74D2">
              <w:rPr>
                <w:b/>
                <w:bCs/>
                <w:sz w:val="20"/>
              </w:rPr>
              <w:t>n..8</w:t>
            </w:r>
          </w:p>
        </w:tc>
        <w:tc>
          <w:tcPr>
            <w:tcW w:w="1491" w:type="pct"/>
            <w:tcBorders>
              <w:top w:val="single" w:sz="4" w:space="0" w:color="auto"/>
              <w:left w:val="single" w:sz="4" w:space="0" w:color="auto"/>
              <w:bottom w:val="single" w:sz="4" w:space="0" w:color="auto"/>
              <w:right w:val="single" w:sz="4" w:space="0" w:color="auto"/>
            </w:tcBorders>
          </w:tcPr>
          <w:p w14:paraId="565319BC" w14:textId="77777777" w:rsidR="00AD4A6B" w:rsidRPr="00AD74D2" w:rsidRDefault="00AD4A6B" w:rsidP="00333E34">
            <w:pPr>
              <w:spacing w:before="0" w:after="0"/>
              <w:rPr>
                <w:b/>
                <w:bCs/>
                <w:sz w:val="20"/>
              </w:rPr>
            </w:pPr>
            <w:r w:rsidRPr="00AD74D2">
              <w:rPr>
                <w:b/>
                <w:bCs/>
                <w:sz w:val="20"/>
              </w:rPr>
              <w:t>Nombre d’unités physiques</w:t>
            </w:r>
          </w:p>
        </w:tc>
        <w:tc>
          <w:tcPr>
            <w:tcW w:w="2115" w:type="pct"/>
            <w:tcBorders>
              <w:top w:val="single" w:sz="4" w:space="0" w:color="auto"/>
              <w:left w:val="single" w:sz="4" w:space="0" w:color="auto"/>
              <w:bottom w:val="single" w:sz="4" w:space="0" w:color="auto"/>
            </w:tcBorders>
          </w:tcPr>
          <w:p w14:paraId="4D0F33F0" w14:textId="77777777" w:rsidR="00AD4A6B" w:rsidRPr="00AD74D2" w:rsidRDefault="00AD4A6B" w:rsidP="00333E34">
            <w:pPr>
              <w:spacing w:before="0" w:after="0"/>
              <w:rPr>
                <w:b/>
                <w:bCs/>
                <w:sz w:val="20"/>
              </w:rPr>
            </w:pPr>
            <w:r w:rsidRPr="00AD74D2">
              <w:rPr>
                <w:b/>
                <w:bCs/>
                <w:sz w:val="20"/>
              </w:rPr>
              <w:t xml:space="preserve"> Nombre d’unités d’expédition</w:t>
            </w:r>
          </w:p>
        </w:tc>
      </w:tr>
      <w:tr w:rsidR="00AD4A6B" w:rsidRPr="00A13A25" w14:paraId="776CD2D5" w14:textId="77777777" w:rsidTr="00333E34">
        <w:trPr>
          <w:trHeight w:val="340"/>
        </w:trPr>
        <w:tc>
          <w:tcPr>
            <w:tcW w:w="496" w:type="pct"/>
            <w:tcBorders>
              <w:top w:val="single" w:sz="4" w:space="0" w:color="auto"/>
              <w:bottom w:val="nil"/>
              <w:right w:val="single" w:sz="4" w:space="0" w:color="auto"/>
            </w:tcBorders>
          </w:tcPr>
          <w:p w14:paraId="00E19C2B" w14:textId="77777777" w:rsidR="00AD4A6B" w:rsidRPr="00075B67" w:rsidRDefault="00AD4A6B" w:rsidP="00333E34">
            <w:pPr>
              <w:spacing w:before="0" w:after="0"/>
              <w:rPr>
                <w:sz w:val="20"/>
              </w:rPr>
            </w:pPr>
            <w:r w:rsidRPr="00075B67">
              <w:rPr>
                <w:sz w:val="20"/>
              </w:rPr>
              <w:t>C531</w:t>
            </w:r>
          </w:p>
        </w:tc>
        <w:tc>
          <w:tcPr>
            <w:tcW w:w="382" w:type="pct"/>
            <w:tcBorders>
              <w:top w:val="single" w:sz="4" w:space="0" w:color="auto"/>
              <w:left w:val="single" w:sz="4" w:space="0" w:color="auto"/>
              <w:bottom w:val="nil"/>
              <w:right w:val="single" w:sz="4" w:space="0" w:color="auto"/>
            </w:tcBorders>
          </w:tcPr>
          <w:p w14:paraId="6A30CE66" w14:textId="77777777" w:rsidR="00AD4A6B" w:rsidRPr="00075B67" w:rsidRDefault="00AD4A6B" w:rsidP="00333E34">
            <w:pPr>
              <w:spacing w:before="0" w:after="0"/>
              <w:rPr>
                <w:sz w:val="20"/>
              </w:rPr>
            </w:pPr>
            <w:r w:rsidRPr="00075B67">
              <w:rPr>
                <w:sz w:val="20"/>
              </w:rPr>
              <w:t>C</w:t>
            </w:r>
          </w:p>
        </w:tc>
        <w:tc>
          <w:tcPr>
            <w:tcW w:w="516" w:type="pct"/>
            <w:tcBorders>
              <w:top w:val="single" w:sz="4" w:space="0" w:color="auto"/>
              <w:left w:val="single" w:sz="4" w:space="0" w:color="auto"/>
              <w:bottom w:val="nil"/>
              <w:right w:val="single" w:sz="4" w:space="0" w:color="auto"/>
            </w:tcBorders>
          </w:tcPr>
          <w:p w14:paraId="6D6B0269" w14:textId="77777777" w:rsidR="00AD4A6B" w:rsidRPr="00075B67" w:rsidRDefault="00AD4A6B" w:rsidP="00333E34">
            <w:pPr>
              <w:spacing w:before="0" w:after="0"/>
              <w:rPr>
                <w:sz w:val="20"/>
              </w:rPr>
            </w:pPr>
            <w:r w:rsidRPr="00075B67">
              <w:rPr>
                <w:sz w:val="20"/>
              </w:rPr>
              <w:t xml:space="preserve">  </w:t>
            </w:r>
          </w:p>
        </w:tc>
        <w:tc>
          <w:tcPr>
            <w:tcW w:w="1491" w:type="pct"/>
            <w:tcBorders>
              <w:top w:val="single" w:sz="4" w:space="0" w:color="auto"/>
              <w:left w:val="single" w:sz="4" w:space="0" w:color="auto"/>
              <w:bottom w:val="nil"/>
              <w:right w:val="single" w:sz="4" w:space="0" w:color="auto"/>
            </w:tcBorders>
          </w:tcPr>
          <w:p w14:paraId="3D4855E7" w14:textId="77777777" w:rsidR="00AD4A6B" w:rsidRPr="00075B67" w:rsidRDefault="00AD4A6B" w:rsidP="00333E34">
            <w:pPr>
              <w:spacing w:before="0" w:after="0"/>
              <w:rPr>
                <w:sz w:val="20"/>
              </w:rPr>
            </w:pPr>
            <w:r w:rsidRPr="00075B67">
              <w:rPr>
                <w:sz w:val="20"/>
              </w:rPr>
              <w:t>Informations détaillées sur le conditionnement</w:t>
            </w:r>
          </w:p>
        </w:tc>
        <w:tc>
          <w:tcPr>
            <w:tcW w:w="2115" w:type="pct"/>
            <w:tcBorders>
              <w:top w:val="single" w:sz="4" w:space="0" w:color="auto"/>
              <w:left w:val="single" w:sz="4" w:space="0" w:color="auto"/>
              <w:bottom w:val="nil"/>
            </w:tcBorders>
          </w:tcPr>
          <w:p w14:paraId="1B145E28" w14:textId="77777777" w:rsidR="00AD4A6B" w:rsidRPr="00075B67" w:rsidRDefault="00AD4A6B" w:rsidP="00333E34">
            <w:pPr>
              <w:spacing w:before="0" w:after="0"/>
              <w:rPr>
                <w:sz w:val="20"/>
              </w:rPr>
            </w:pPr>
            <w:r w:rsidRPr="00075B67">
              <w:rPr>
                <w:sz w:val="20"/>
              </w:rPr>
              <w:t xml:space="preserve"> </w:t>
            </w:r>
          </w:p>
        </w:tc>
      </w:tr>
      <w:tr w:rsidR="00AD4A6B" w:rsidRPr="00A13A25" w14:paraId="700BAD05" w14:textId="77777777" w:rsidTr="00333E34">
        <w:trPr>
          <w:trHeight w:val="340"/>
        </w:trPr>
        <w:tc>
          <w:tcPr>
            <w:tcW w:w="496" w:type="pct"/>
            <w:tcBorders>
              <w:top w:val="nil"/>
              <w:bottom w:val="nil"/>
              <w:right w:val="single" w:sz="4" w:space="0" w:color="auto"/>
            </w:tcBorders>
          </w:tcPr>
          <w:p w14:paraId="24E13F53" w14:textId="77777777" w:rsidR="00AD4A6B" w:rsidRPr="00075B67" w:rsidRDefault="00AD4A6B" w:rsidP="00333E34">
            <w:pPr>
              <w:spacing w:before="0" w:after="0"/>
              <w:rPr>
                <w:sz w:val="20"/>
              </w:rPr>
            </w:pPr>
            <w:r w:rsidRPr="00075B67">
              <w:rPr>
                <w:sz w:val="20"/>
              </w:rPr>
              <w:t xml:space="preserve">  7075</w:t>
            </w:r>
          </w:p>
        </w:tc>
        <w:tc>
          <w:tcPr>
            <w:tcW w:w="382" w:type="pct"/>
            <w:tcBorders>
              <w:top w:val="nil"/>
              <w:left w:val="single" w:sz="4" w:space="0" w:color="auto"/>
              <w:bottom w:val="nil"/>
              <w:right w:val="single" w:sz="4" w:space="0" w:color="auto"/>
            </w:tcBorders>
          </w:tcPr>
          <w:p w14:paraId="70471610"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72264584" w14:textId="77777777" w:rsidR="00AD4A6B" w:rsidRPr="00075B67" w:rsidRDefault="00AD4A6B" w:rsidP="00333E34">
            <w:pPr>
              <w:spacing w:before="0" w:after="0"/>
              <w:rPr>
                <w:sz w:val="20"/>
              </w:rPr>
            </w:pPr>
            <w:r w:rsidRPr="00075B67">
              <w:rPr>
                <w:sz w:val="20"/>
              </w:rPr>
              <w:t>an..3</w:t>
            </w:r>
          </w:p>
        </w:tc>
        <w:tc>
          <w:tcPr>
            <w:tcW w:w="1491" w:type="pct"/>
            <w:tcBorders>
              <w:top w:val="nil"/>
              <w:left w:val="single" w:sz="4" w:space="0" w:color="auto"/>
              <w:bottom w:val="nil"/>
              <w:right w:val="single" w:sz="4" w:space="0" w:color="auto"/>
            </w:tcBorders>
          </w:tcPr>
          <w:p w14:paraId="4145D3C3" w14:textId="77777777" w:rsidR="00AD4A6B" w:rsidRPr="00075B67" w:rsidRDefault="00AD4A6B" w:rsidP="00333E34">
            <w:pPr>
              <w:spacing w:before="0" w:after="0"/>
              <w:rPr>
                <w:sz w:val="20"/>
              </w:rPr>
            </w:pPr>
            <w:r w:rsidRPr="00075B67">
              <w:rPr>
                <w:sz w:val="20"/>
              </w:rPr>
              <w:t>Niveau du conditionnement (en code)</w:t>
            </w:r>
          </w:p>
        </w:tc>
        <w:tc>
          <w:tcPr>
            <w:tcW w:w="2115" w:type="pct"/>
            <w:tcBorders>
              <w:top w:val="nil"/>
              <w:left w:val="single" w:sz="4" w:space="0" w:color="auto"/>
              <w:bottom w:val="nil"/>
            </w:tcBorders>
          </w:tcPr>
          <w:p w14:paraId="2ED9AE97" w14:textId="77777777" w:rsidR="00AD4A6B" w:rsidRPr="00075B67" w:rsidRDefault="00AD4A6B" w:rsidP="00333E34">
            <w:pPr>
              <w:spacing w:before="0" w:after="0"/>
              <w:rPr>
                <w:sz w:val="20"/>
              </w:rPr>
            </w:pPr>
            <w:r w:rsidRPr="00075B67">
              <w:rPr>
                <w:sz w:val="20"/>
              </w:rPr>
              <w:t xml:space="preserve"> </w:t>
            </w:r>
          </w:p>
        </w:tc>
      </w:tr>
      <w:tr w:rsidR="00AD4A6B" w:rsidRPr="00A13A25" w14:paraId="38AA04EE" w14:textId="77777777" w:rsidTr="00333E34">
        <w:trPr>
          <w:trHeight w:val="340"/>
        </w:trPr>
        <w:tc>
          <w:tcPr>
            <w:tcW w:w="496" w:type="pct"/>
            <w:tcBorders>
              <w:top w:val="nil"/>
              <w:bottom w:val="nil"/>
              <w:right w:val="single" w:sz="4" w:space="0" w:color="auto"/>
            </w:tcBorders>
          </w:tcPr>
          <w:p w14:paraId="0AF994AD" w14:textId="77777777" w:rsidR="00AD4A6B" w:rsidRPr="00075B67" w:rsidRDefault="00AD4A6B" w:rsidP="00333E34">
            <w:pPr>
              <w:spacing w:before="0" w:after="0"/>
              <w:rPr>
                <w:sz w:val="20"/>
              </w:rPr>
            </w:pPr>
            <w:r w:rsidRPr="00075B67">
              <w:rPr>
                <w:sz w:val="20"/>
              </w:rPr>
              <w:t xml:space="preserve">  7233</w:t>
            </w:r>
          </w:p>
        </w:tc>
        <w:tc>
          <w:tcPr>
            <w:tcW w:w="382" w:type="pct"/>
            <w:tcBorders>
              <w:top w:val="nil"/>
              <w:left w:val="single" w:sz="4" w:space="0" w:color="auto"/>
              <w:bottom w:val="nil"/>
              <w:right w:val="single" w:sz="4" w:space="0" w:color="auto"/>
            </w:tcBorders>
          </w:tcPr>
          <w:p w14:paraId="23C96E11"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01904504" w14:textId="77777777" w:rsidR="00AD4A6B" w:rsidRPr="00075B67" w:rsidRDefault="00AD4A6B" w:rsidP="00333E34">
            <w:pPr>
              <w:spacing w:before="0" w:after="0"/>
              <w:rPr>
                <w:sz w:val="20"/>
              </w:rPr>
            </w:pPr>
            <w:r w:rsidRPr="00075B67">
              <w:rPr>
                <w:sz w:val="20"/>
              </w:rPr>
              <w:t>an..3</w:t>
            </w:r>
          </w:p>
        </w:tc>
        <w:tc>
          <w:tcPr>
            <w:tcW w:w="1491" w:type="pct"/>
            <w:tcBorders>
              <w:top w:val="nil"/>
              <w:left w:val="single" w:sz="4" w:space="0" w:color="auto"/>
              <w:bottom w:val="nil"/>
              <w:right w:val="single" w:sz="4" w:space="0" w:color="auto"/>
            </w:tcBorders>
          </w:tcPr>
          <w:p w14:paraId="16B45ED5" w14:textId="77777777" w:rsidR="00AD4A6B" w:rsidRPr="00075B67" w:rsidRDefault="00AD4A6B" w:rsidP="00333E34">
            <w:pPr>
              <w:spacing w:before="0" w:after="0"/>
              <w:rPr>
                <w:sz w:val="20"/>
              </w:rPr>
            </w:pPr>
            <w:r w:rsidRPr="00075B67">
              <w:rPr>
                <w:sz w:val="20"/>
              </w:rPr>
              <w:t>Informations liées au conditionnement (en code)</w:t>
            </w:r>
          </w:p>
        </w:tc>
        <w:tc>
          <w:tcPr>
            <w:tcW w:w="2115" w:type="pct"/>
            <w:tcBorders>
              <w:top w:val="nil"/>
              <w:left w:val="single" w:sz="4" w:space="0" w:color="auto"/>
              <w:bottom w:val="nil"/>
            </w:tcBorders>
          </w:tcPr>
          <w:p w14:paraId="20A6C396" w14:textId="77777777" w:rsidR="00AD4A6B" w:rsidRPr="00075B67" w:rsidRDefault="00AD4A6B" w:rsidP="00333E34">
            <w:pPr>
              <w:spacing w:before="0" w:after="0"/>
              <w:rPr>
                <w:sz w:val="20"/>
              </w:rPr>
            </w:pPr>
            <w:r w:rsidRPr="00075B67">
              <w:rPr>
                <w:sz w:val="20"/>
              </w:rPr>
              <w:t xml:space="preserve"> </w:t>
            </w:r>
          </w:p>
        </w:tc>
      </w:tr>
      <w:tr w:rsidR="00AD4A6B" w:rsidRPr="00A13A25" w14:paraId="1F2F74AD" w14:textId="77777777" w:rsidTr="00333E34">
        <w:trPr>
          <w:trHeight w:val="340"/>
        </w:trPr>
        <w:tc>
          <w:tcPr>
            <w:tcW w:w="496" w:type="pct"/>
            <w:tcBorders>
              <w:top w:val="nil"/>
              <w:bottom w:val="nil"/>
              <w:right w:val="single" w:sz="4" w:space="0" w:color="auto"/>
            </w:tcBorders>
          </w:tcPr>
          <w:p w14:paraId="6D8BFFD4" w14:textId="77777777" w:rsidR="00AD4A6B" w:rsidRPr="00075B67" w:rsidRDefault="00AD4A6B" w:rsidP="00333E34">
            <w:pPr>
              <w:spacing w:before="0" w:after="0"/>
              <w:rPr>
                <w:sz w:val="20"/>
              </w:rPr>
            </w:pPr>
            <w:r w:rsidRPr="00075B67">
              <w:rPr>
                <w:sz w:val="20"/>
              </w:rPr>
              <w:t xml:space="preserve">  7073</w:t>
            </w:r>
          </w:p>
        </w:tc>
        <w:tc>
          <w:tcPr>
            <w:tcW w:w="382" w:type="pct"/>
            <w:tcBorders>
              <w:top w:val="nil"/>
              <w:left w:val="single" w:sz="4" w:space="0" w:color="auto"/>
              <w:bottom w:val="nil"/>
              <w:right w:val="single" w:sz="4" w:space="0" w:color="auto"/>
            </w:tcBorders>
          </w:tcPr>
          <w:p w14:paraId="2EE2569C"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3C217C68" w14:textId="77777777" w:rsidR="00AD4A6B" w:rsidRPr="00075B67" w:rsidRDefault="00AD4A6B" w:rsidP="00333E34">
            <w:pPr>
              <w:spacing w:before="0" w:after="0"/>
              <w:rPr>
                <w:sz w:val="20"/>
              </w:rPr>
            </w:pPr>
            <w:r w:rsidRPr="00075B67">
              <w:rPr>
                <w:sz w:val="20"/>
              </w:rPr>
              <w:t>an..3</w:t>
            </w:r>
          </w:p>
        </w:tc>
        <w:tc>
          <w:tcPr>
            <w:tcW w:w="1491" w:type="pct"/>
            <w:tcBorders>
              <w:top w:val="nil"/>
              <w:left w:val="single" w:sz="4" w:space="0" w:color="auto"/>
              <w:bottom w:val="nil"/>
              <w:right w:val="single" w:sz="4" w:space="0" w:color="auto"/>
            </w:tcBorders>
          </w:tcPr>
          <w:p w14:paraId="6BAE8489" w14:textId="77777777" w:rsidR="00AD4A6B" w:rsidRPr="00075B67" w:rsidRDefault="00AD4A6B" w:rsidP="00333E34">
            <w:pPr>
              <w:spacing w:before="0" w:after="0"/>
              <w:rPr>
                <w:sz w:val="20"/>
              </w:rPr>
            </w:pPr>
            <w:r w:rsidRPr="00075B67">
              <w:rPr>
                <w:sz w:val="20"/>
              </w:rPr>
              <w:t>Clauses et conditions du conditionnement (en code)</w:t>
            </w:r>
          </w:p>
        </w:tc>
        <w:tc>
          <w:tcPr>
            <w:tcW w:w="2115" w:type="pct"/>
            <w:tcBorders>
              <w:top w:val="nil"/>
              <w:left w:val="single" w:sz="4" w:space="0" w:color="auto"/>
              <w:bottom w:val="nil"/>
            </w:tcBorders>
          </w:tcPr>
          <w:p w14:paraId="211F650C" w14:textId="77777777" w:rsidR="00AD4A6B" w:rsidRPr="00075B67" w:rsidRDefault="00AD4A6B" w:rsidP="00333E34">
            <w:pPr>
              <w:spacing w:before="0" w:after="0"/>
              <w:rPr>
                <w:rFonts w:cs="Arial"/>
                <w:sz w:val="20"/>
                <w:lang w:eastAsia="fr-FR"/>
              </w:rPr>
            </w:pPr>
            <w:r w:rsidRPr="00075B67">
              <w:rPr>
                <w:rFonts w:cs="Arial"/>
                <w:sz w:val="20"/>
                <w:lang w:eastAsia="fr-FR"/>
              </w:rPr>
              <w:t>1E = Déballé de</w:t>
            </w:r>
          </w:p>
          <w:p w14:paraId="4C7438C7" w14:textId="77777777" w:rsidR="00AD4A6B" w:rsidRPr="00075B67" w:rsidRDefault="00AD4A6B" w:rsidP="00333E34">
            <w:pPr>
              <w:spacing w:before="0" w:after="0"/>
              <w:rPr>
                <w:rFonts w:cs="Arial"/>
                <w:sz w:val="20"/>
                <w:lang w:eastAsia="fr-FR"/>
              </w:rPr>
            </w:pPr>
            <w:r w:rsidRPr="00075B67">
              <w:rPr>
                <w:rFonts w:cs="Arial"/>
                <w:sz w:val="20"/>
                <w:lang w:eastAsia="fr-FR"/>
              </w:rPr>
              <w:t xml:space="preserve">4E = Loué </w:t>
            </w:r>
          </w:p>
          <w:p w14:paraId="21B305B5" w14:textId="77777777" w:rsidR="00AD4A6B" w:rsidRPr="00075B67" w:rsidRDefault="00AD4A6B" w:rsidP="00333E34">
            <w:pPr>
              <w:spacing w:before="0" w:after="0"/>
              <w:rPr>
                <w:rFonts w:cs="Arial"/>
                <w:sz w:val="20"/>
                <w:lang w:eastAsia="fr-FR"/>
              </w:rPr>
            </w:pPr>
            <w:r w:rsidRPr="00075B67">
              <w:rPr>
                <w:rFonts w:cs="Arial"/>
                <w:sz w:val="20"/>
                <w:lang w:eastAsia="fr-FR"/>
              </w:rPr>
              <w:t>5E = Echangeable</w:t>
            </w:r>
          </w:p>
          <w:p w14:paraId="6BEEBB4E" w14:textId="77777777" w:rsidR="00AD4A6B" w:rsidRPr="00075B67" w:rsidRDefault="00AD4A6B" w:rsidP="00333E34">
            <w:pPr>
              <w:spacing w:before="0" w:after="0"/>
              <w:rPr>
                <w:rFonts w:cs="Arial"/>
                <w:sz w:val="20"/>
                <w:lang w:eastAsia="fr-FR"/>
              </w:rPr>
            </w:pPr>
            <w:r w:rsidRPr="00075B67">
              <w:rPr>
                <w:rFonts w:cs="Arial"/>
                <w:sz w:val="20"/>
                <w:lang w:eastAsia="fr-FR"/>
              </w:rPr>
              <w:t xml:space="preserve">6E = Consigné </w:t>
            </w:r>
          </w:p>
          <w:p w14:paraId="40949546" w14:textId="77777777" w:rsidR="00AD4A6B" w:rsidRPr="00075B67" w:rsidRDefault="00AD4A6B" w:rsidP="00333E34">
            <w:pPr>
              <w:spacing w:before="0" w:after="0"/>
              <w:rPr>
                <w:sz w:val="20"/>
              </w:rPr>
            </w:pPr>
            <w:r w:rsidRPr="00075B67">
              <w:rPr>
                <w:rFonts w:cs="Arial"/>
                <w:sz w:val="20"/>
                <w:lang w:eastAsia="fr-FR"/>
              </w:rPr>
              <w:t>7E = Perdu</w:t>
            </w:r>
          </w:p>
        </w:tc>
      </w:tr>
      <w:tr w:rsidR="00AD4A6B" w:rsidRPr="00A13A25" w14:paraId="306F1FC6" w14:textId="77777777" w:rsidTr="00333E34">
        <w:trPr>
          <w:trHeight w:val="340"/>
        </w:trPr>
        <w:tc>
          <w:tcPr>
            <w:tcW w:w="496" w:type="pct"/>
            <w:tcBorders>
              <w:top w:val="single" w:sz="4" w:space="0" w:color="auto"/>
              <w:bottom w:val="nil"/>
              <w:right w:val="single" w:sz="4" w:space="0" w:color="auto"/>
            </w:tcBorders>
          </w:tcPr>
          <w:p w14:paraId="7A9BC6F1" w14:textId="77777777" w:rsidR="00AD4A6B" w:rsidRPr="00AD74D2" w:rsidRDefault="00AD4A6B" w:rsidP="00333E34">
            <w:pPr>
              <w:spacing w:before="0" w:after="0"/>
              <w:rPr>
                <w:b/>
                <w:bCs/>
                <w:sz w:val="20"/>
              </w:rPr>
            </w:pPr>
            <w:r w:rsidRPr="00AD74D2">
              <w:rPr>
                <w:b/>
                <w:bCs/>
                <w:sz w:val="20"/>
              </w:rPr>
              <w:t>C202</w:t>
            </w:r>
          </w:p>
        </w:tc>
        <w:tc>
          <w:tcPr>
            <w:tcW w:w="382" w:type="pct"/>
            <w:tcBorders>
              <w:top w:val="single" w:sz="4" w:space="0" w:color="auto"/>
              <w:left w:val="single" w:sz="4" w:space="0" w:color="auto"/>
              <w:bottom w:val="nil"/>
              <w:right w:val="single" w:sz="4" w:space="0" w:color="auto"/>
            </w:tcBorders>
          </w:tcPr>
          <w:p w14:paraId="452C114C" w14:textId="77777777" w:rsidR="00AD4A6B" w:rsidRPr="00AD74D2" w:rsidRDefault="00AD4A6B" w:rsidP="00333E34">
            <w:pPr>
              <w:spacing w:before="0" w:after="0"/>
              <w:rPr>
                <w:b/>
                <w:bCs/>
                <w:sz w:val="20"/>
              </w:rPr>
            </w:pPr>
            <w:r w:rsidRPr="00AD74D2">
              <w:rPr>
                <w:b/>
                <w:bCs/>
                <w:sz w:val="20"/>
              </w:rPr>
              <w:t>C</w:t>
            </w:r>
          </w:p>
        </w:tc>
        <w:tc>
          <w:tcPr>
            <w:tcW w:w="516" w:type="pct"/>
            <w:tcBorders>
              <w:top w:val="single" w:sz="4" w:space="0" w:color="auto"/>
              <w:left w:val="single" w:sz="4" w:space="0" w:color="auto"/>
              <w:bottom w:val="nil"/>
              <w:right w:val="single" w:sz="4" w:space="0" w:color="auto"/>
            </w:tcBorders>
          </w:tcPr>
          <w:p w14:paraId="46A0734A" w14:textId="77777777" w:rsidR="00AD4A6B" w:rsidRPr="00AD74D2" w:rsidRDefault="00AD4A6B" w:rsidP="00333E34">
            <w:pPr>
              <w:spacing w:before="0" w:after="0"/>
              <w:rPr>
                <w:b/>
                <w:bCs/>
                <w:sz w:val="20"/>
              </w:rPr>
            </w:pPr>
            <w:r w:rsidRPr="00AD74D2">
              <w:rPr>
                <w:b/>
                <w:bCs/>
                <w:sz w:val="20"/>
              </w:rPr>
              <w:t xml:space="preserve">  </w:t>
            </w:r>
          </w:p>
        </w:tc>
        <w:tc>
          <w:tcPr>
            <w:tcW w:w="1491" w:type="pct"/>
            <w:tcBorders>
              <w:top w:val="single" w:sz="4" w:space="0" w:color="auto"/>
              <w:left w:val="single" w:sz="4" w:space="0" w:color="auto"/>
              <w:bottom w:val="nil"/>
              <w:right w:val="single" w:sz="4" w:space="0" w:color="auto"/>
            </w:tcBorders>
          </w:tcPr>
          <w:p w14:paraId="1473C031" w14:textId="77777777" w:rsidR="00AD4A6B" w:rsidRPr="00AD74D2" w:rsidRDefault="00AD4A6B" w:rsidP="00333E34">
            <w:pPr>
              <w:spacing w:before="0" w:after="0"/>
              <w:rPr>
                <w:b/>
                <w:bCs/>
                <w:sz w:val="20"/>
              </w:rPr>
            </w:pPr>
            <w:r w:rsidRPr="00AD74D2">
              <w:rPr>
                <w:b/>
                <w:bCs/>
                <w:sz w:val="20"/>
              </w:rPr>
              <w:t>Type d'emballage</w:t>
            </w:r>
          </w:p>
        </w:tc>
        <w:tc>
          <w:tcPr>
            <w:tcW w:w="2115" w:type="pct"/>
            <w:tcBorders>
              <w:top w:val="single" w:sz="4" w:space="0" w:color="auto"/>
              <w:left w:val="single" w:sz="4" w:space="0" w:color="auto"/>
              <w:bottom w:val="nil"/>
            </w:tcBorders>
          </w:tcPr>
          <w:p w14:paraId="37A0D744" w14:textId="77777777" w:rsidR="00AD4A6B" w:rsidRPr="00075B67" w:rsidRDefault="00AD4A6B" w:rsidP="00333E34">
            <w:pPr>
              <w:spacing w:before="0" w:after="0"/>
              <w:rPr>
                <w:sz w:val="20"/>
              </w:rPr>
            </w:pPr>
            <w:r w:rsidRPr="00075B67">
              <w:rPr>
                <w:sz w:val="20"/>
              </w:rPr>
              <w:t xml:space="preserve"> </w:t>
            </w:r>
          </w:p>
        </w:tc>
      </w:tr>
      <w:tr w:rsidR="00AD4A6B" w:rsidRPr="00473132" w14:paraId="260CD8F0" w14:textId="77777777" w:rsidTr="00333E34">
        <w:trPr>
          <w:trHeight w:val="340"/>
        </w:trPr>
        <w:tc>
          <w:tcPr>
            <w:tcW w:w="496" w:type="pct"/>
            <w:tcBorders>
              <w:top w:val="nil"/>
              <w:bottom w:val="nil"/>
              <w:right w:val="single" w:sz="4" w:space="0" w:color="auto"/>
            </w:tcBorders>
          </w:tcPr>
          <w:p w14:paraId="3222C121" w14:textId="77777777" w:rsidR="00AD4A6B" w:rsidRPr="00AD74D2" w:rsidRDefault="00AD4A6B" w:rsidP="00333E34">
            <w:pPr>
              <w:spacing w:before="0" w:after="0"/>
              <w:rPr>
                <w:b/>
                <w:bCs/>
                <w:sz w:val="20"/>
              </w:rPr>
            </w:pPr>
            <w:r w:rsidRPr="00AD74D2">
              <w:rPr>
                <w:b/>
                <w:bCs/>
                <w:sz w:val="20"/>
              </w:rPr>
              <w:t xml:space="preserve">  7065</w:t>
            </w:r>
          </w:p>
        </w:tc>
        <w:tc>
          <w:tcPr>
            <w:tcW w:w="382" w:type="pct"/>
            <w:tcBorders>
              <w:top w:val="nil"/>
              <w:left w:val="single" w:sz="4" w:space="0" w:color="auto"/>
              <w:bottom w:val="nil"/>
              <w:right w:val="single" w:sz="4" w:space="0" w:color="auto"/>
            </w:tcBorders>
          </w:tcPr>
          <w:p w14:paraId="7A57CC6D" w14:textId="77777777" w:rsidR="00AD4A6B" w:rsidRPr="00AD74D2" w:rsidRDefault="00AD4A6B" w:rsidP="00333E34">
            <w:pPr>
              <w:spacing w:before="0" w:after="0"/>
              <w:rPr>
                <w:b/>
                <w:bCs/>
                <w:sz w:val="20"/>
              </w:rPr>
            </w:pPr>
            <w:r w:rsidRPr="00AD74D2">
              <w:rPr>
                <w:b/>
                <w:bCs/>
                <w:sz w:val="20"/>
              </w:rPr>
              <w:t>C</w:t>
            </w:r>
          </w:p>
        </w:tc>
        <w:tc>
          <w:tcPr>
            <w:tcW w:w="516" w:type="pct"/>
            <w:tcBorders>
              <w:top w:val="nil"/>
              <w:left w:val="single" w:sz="4" w:space="0" w:color="auto"/>
              <w:bottom w:val="nil"/>
              <w:right w:val="single" w:sz="4" w:space="0" w:color="auto"/>
            </w:tcBorders>
          </w:tcPr>
          <w:p w14:paraId="154A6FB4" w14:textId="77777777" w:rsidR="00AD4A6B" w:rsidRPr="00AD74D2" w:rsidRDefault="00AD4A6B" w:rsidP="00333E34">
            <w:pPr>
              <w:spacing w:before="0" w:after="0"/>
              <w:rPr>
                <w:b/>
                <w:bCs/>
                <w:sz w:val="20"/>
              </w:rPr>
            </w:pPr>
            <w:r w:rsidRPr="00AD74D2">
              <w:rPr>
                <w:b/>
                <w:bCs/>
                <w:sz w:val="20"/>
              </w:rPr>
              <w:t>an..17</w:t>
            </w:r>
          </w:p>
        </w:tc>
        <w:tc>
          <w:tcPr>
            <w:tcW w:w="1491" w:type="pct"/>
            <w:tcBorders>
              <w:top w:val="nil"/>
              <w:left w:val="single" w:sz="4" w:space="0" w:color="auto"/>
              <w:bottom w:val="nil"/>
              <w:right w:val="single" w:sz="4" w:space="0" w:color="auto"/>
            </w:tcBorders>
          </w:tcPr>
          <w:p w14:paraId="63AC1AD7" w14:textId="77777777" w:rsidR="00AD4A6B" w:rsidRPr="00AD74D2" w:rsidRDefault="00AD4A6B" w:rsidP="00333E34">
            <w:pPr>
              <w:spacing w:before="0" w:after="0"/>
              <w:rPr>
                <w:b/>
                <w:bCs/>
                <w:sz w:val="20"/>
              </w:rPr>
            </w:pPr>
            <w:r w:rsidRPr="00AD74D2">
              <w:rPr>
                <w:b/>
                <w:bCs/>
                <w:sz w:val="20"/>
              </w:rPr>
              <w:t>Identification du type des emballages</w:t>
            </w:r>
          </w:p>
        </w:tc>
        <w:tc>
          <w:tcPr>
            <w:tcW w:w="2115" w:type="pct"/>
            <w:tcBorders>
              <w:top w:val="nil"/>
              <w:left w:val="single" w:sz="4" w:space="0" w:color="auto"/>
              <w:bottom w:val="nil"/>
            </w:tcBorders>
          </w:tcPr>
          <w:p w14:paraId="5C8E8AC3" w14:textId="77777777" w:rsidR="00AD4A6B" w:rsidRPr="00AD74D2" w:rsidRDefault="00AD4A6B" w:rsidP="00333E34">
            <w:pPr>
              <w:spacing w:before="0" w:after="0"/>
              <w:rPr>
                <w:rFonts w:cs="Arial"/>
                <w:b/>
                <w:bCs/>
                <w:sz w:val="20"/>
                <w:lang w:eastAsia="fr-FR"/>
              </w:rPr>
            </w:pPr>
            <w:r w:rsidRPr="00AD74D2">
              <w:rPr>
                <w:rFonts w:cs="Arial"/>
                <w:b/>
                <w:bCs/>
                <w:sz w:val="20"/>
                <w:lang w:eastAsia="fr-FR"/>
              </w:rPr>
              <w:t xml:space="preserve">X1 = Palette </w:t>
            </w:r>
          </w:p>
          <w:p w14:paraId="636E40D1" w14:textId="77777777" w:rsidR="00AD4A6B" w:rsidRPr="00AD74D2" w:rsidRDefault="00AD4A6B" w:rsidP="00333E34">
            <w:pPr>
              <w:spacing w:before="0" w:after="0"/>
              <w:rPr>
                <w:rFonts w:cs="Arial"/>
                <w:b/>
                <w:bCs/>
                <w:sz w:val="20"/>
                <w:lang w:eastAsia="fr-FR"/>
              </w:rPr>
            </w:pPr>
            <w:r w:rsidRPr="00AD74D2">
              <w:rPr>
                <w:rFonts w:cs="Arial"/>
                <w:b/>
                <w:bCs/>
                <w:sz w:val="20"/>
                <w:lang w:eastAsia="fr-FR"/>
              </w:rPr>
              <w:t>201 = Palette ISO 1 - Palette EURO 1/1</w:t>
            </w:r>
          </w:p>
          <w:p w14:paraId="17B973EF" w14:textId="77777777" w:rsidR="00AD4A6B" w:rsidRPr="00AD74D2" w:rsidRDefault="00AD4A6B" w:rsidP="00333E34">
            <w:pPr>
              <w:spacing w:before="0" w:after="0"/>
              <w:rPr>
                <w:rFonts w:cs="Arial"/>
                <w:b/>
                <w:bCs/>
                <w:sz w:val="20"/>
                <w:lang w:eastAsia="fr-FR"/>
              </w:rPr>
            </w:pPr>
            <w:r w:rsidRPr="00AD74D2">
              <w:rPr>
                <w:rFonts w:cs="Arial"/>
                <w:b/>
                <w:bCs/>
                <w:sz w:val="20"/>
                <w:lang w:eastAsia="fr-FR"/>
              </w:rPr>
              <w:t>CT = Carton</w:t>
            </w:r>
            <w:r w:rsidR="0015705C" w:rsidRPr="00AD74D2">
              <w:rPr>
                <w:rFonts w:cs="Arial"/>
                <w:b/>
                <w:bCs/>
                <w:sz w:val="20"/>
                <w:lang w:eastAsia="fr-FR"/>
              </w:rPr>
              <w:t xml:space="preserve"> (</w:t>
            </w:r>
            <w:proofErr w:type="spellStart"/>
            <w:r w:rsidR="0015705C" w:rsidRPr="00AD74D2">
              <w:rPr>
                <w:rFonts w:cs="Arial"/>
                <w:b/>
                <w:bCs/>
                <w:sz w:val="20"/>
                <w:lang w:eastAsia="fr-FR"/>
              </w:rPr>
              <w:t>unite</w:t>
            </w:r>
            <w:proofErr w:type="spellEnd"/>
            <w:r w:rsidR="0015705C" w:rsidRPr="00AD74D2">
              <w:rPr>
                <w:rFonts w:cs="Arial"/>
                <w:b/>
                <w:bCs/>
                <w:sz w:val="20"/>
                <w:lang w:eastAsia="fr-FR"/>
              </w:rPr>
              <w:t xml:space="preserve"> contenue)</w:t>
            </w:r>
          </w:p>
          <w:p w14:paraId="40A161C7" w14:textId="77777777" w:rsidR="00AD4A6B" w:rsidRPr="00AD74D2" w:rsidRDefault="00AD4A6B" w:rsidP="00333E34">
            <w:pPr>
              <w:spacing w:before="0" w:after="0"/>
              <w:rPr>
                <w:rFonts w:cs="Arial"/>
                <w:b/>
                <w:bCs/>
                <w:sz w:val="20"/>
                <w:lang w:eastAsia="fr-FR"/>
              </w:rPr>
            </w:pPr>
            <w:r w:rsidRPr="00AD74D2">
              <w:rPr>
                <w:rFonts w:cs="Arial"/>
                <w:b/>
                <w:bCs/>
                <w:sz w:val="20"/>
                <w:lang w:eastAsia="fr-FR"/>
              </w:rPr>
              <w:t xml:space="preserve">RCA = Roll </w:t>
            </w:r>
          </w:p>
          <w:p w14:paraId="0A30F3DA" w14:textId="77777777" w:rsidR="00AD4A6B" w:rsidRPr="00AD74D2" w:rsidRDefault="00AD4A6B" w:rsidP="00333E34">
            <w:pPr>
              <w:spacing w:before="0" w:after="0"/>
              <w:rPr>
                <w:rFonts w:cs="Arial"/>
                <w:b/>
                <w:bCs/>
                <w:sz w:val="20"/>
                <w:lang w:eastAsia="fr-FR"/>
              </w:rPr>
            </w:pPr>
            <w:r w:rsidRPr="00AD74D2">
              <w:rPr>
                <w:rFonts w:cs="Arial"/>
                <w:b/>
                <w:bCs/>
                <w:sz w:val="20"/>
                <w:lang w:eastAsia="fr-FR"/>
              </w:rPr>
              <w:t>TB = Cuve/baquet/bac</w:t>
            </w:r>
          </w:p>
          <w:p w14:paraId="13079C88" w14:textId="77777777" w:rsidR="00AD4A6B" w:rsidRPr="00AD74D2" w:rsidRDefault="00AD4A6B" w:rsidP="005730AE">
            <w:pPr>
              <w:spacing w:before="0" w:after="0"/>
              <w:rPr>
                <w:b/>
                <w:bCs/>
                <w:sz w:val="20"/>
              </w:rPr>
            </w:pPr>
            <w:r w:rsidRPr="00AD74D2">
              <w:rPr>
                <w:rFonts w:cs="Arial"/>
                <w:b/>
                <w:bCs/>
                <w:sz w:val="20"/>
                <w:lang w:eastAsia="fr-FR"/>
              </w:rPr>
              <w:t>UM</w:t>
            </w:r>
            <w:r w:rsidR="005730AE" w:rsidRPr="00AD74D2">
              <w:rPr>
                <w:rFonts w:cs="Arial"/>
                <w:b/>
                <w:bCs/>
                <w:sz w:val="20"/>
                <w:lang w:eastAsia="fr-FR"/>
              </w:rPr>
              <w:t>=</w:t>
            </w:r>
            <w:r w:rsidRPr="00AD74D2">
              <w:rPr>
                <w:rFonts w:cs="Arial"/>
                <w:b/>
                <w:bCs/>
                <w:sz w:val="20"/>
                <w:lang w:eastAsia="fr-FR"/>
              </w:rPr>
              <w:t>Unité de manutention</w:t>
            </w:r>
          </w:p>
        </w:tc>
      </w:tr>
      <w:tr w:rsidR="00AD4A6B" w:rsidRPr="00A13A25" w14:paraId="62386FE5" w14:textId="77777777" w:rsidTr="00333E34">
        <w:trPr>
          <w:trHeight w:val="340"/>
        </w:trPr>
        <w:tc>
          <w:tcPr>
            <w:tcW w:w="496" w:type="pct"/>
            <w:tcBorders>
              <w:top w:val="nil"/>
              <w:bottom w:val="nil"/>
              <w:right w:val="single" w:sz="4" w:space="0" w:color="auto"/>
            </w:tcBorders>
          </w:tcPr>
          <w:p w14:paraId="55EB2642" w14:textId="77777777" w:rsidR="00AD4A6B" w:rsidRPr="00075B67" w:rsidRDefault="00AD4A6B" w:rsidP="00333E34">
            <w:pPr>
              <w:spacing w:before="0" w:after="0"/>
              <w:rPr>
                <w:sz w:val="20"/>
              </w:rPr>
            </w:pPr>
            <w:r w:rsidRPr="00075B67">
              <w:rPr>
                <w:sz w:val="20"/>
              </w:rPr>
              <w:t xml:space="preserve">  1131</w:t>
            </w:r>
          </w:p>
        </w:tc>
        <w:tc>
          <w:tcPr>
            <w:tcW w:w="382" w:type="pct"/>
            <w:tcBorders>
              <w:top w:val="nil"/>
              <w:left w:val="single" w:sz="4" w:space="0" w:color="auto"/>
              <w:bottom w:val="nil"/>
              <w:right w:val="single" w:sz="4" w:space="0" w:color="auto"/>
            </w:tcBorders>
          </w:tcPr>
          <w:p w14:paraId="39279F39"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4014211A" w14:textId="77777777" w:rsidR="00AD4A6B" w:rsidRPr="00075B67" w:rsidRDefault="00AD4A6B" w:rsidP="00333E34">
            <w:pPr>
              <w:spacing w:before="0" w:after="0"/>
              <w:rPr>
                <w:sz w:val="20"/>
              </w:rPr>
            </w:pPr>
            <w:r w:rsidRPr="00075B67">
              <w:rPr>
                <w:sz w:val="20"/>
              </w:rPr>
              <w:t>an..3</w:t>
            </w:r>
          </w:p>
        </w:tc>
        <w:tc>
          <w:tcPr>
            <w:tcW w:w="1491" w:type="pct"/>
            <w:tcBorders>
              <w:top w:val="nil"/>
              <w:left w:val="single" w:sz="4" w:space="0" w:color="auto"/>
              <w:bottom w:val="nil"/>
              <w:right w:val="single" w:sz="4" w:space="0" w:color="auto"/>
            </w:tcBorders>
          </w:tcPr>
          <w:p w14:paraId="5F46C2A7" w14:textId="77777777" w:rsidR="00AD4A6B" w:rsidRPr="00075B67" w:rsidRDefault="00AD4A6B" w:rsidP="00333E34">
            <w:pPr>
              <w:spacing w:before="0" w:after="0"/>
              <w:rPr>
                <w:sz w:val="20"/>
              </w:rPr>
            </w:pPr>
            <w:r w:rsidRPr="00075B67">
              <w:rPr>
                <w:sz w:val="20"/>
              </w:rPr>
              <w:t>Qualifiant de la liste des codes.</w:t>
            </w:r>
          </w:p>
        </w:tc>
        <w:tc>
          <w:tcPr>
            <w:tcW w:w="2115" w:type="pct"/>
            <w:tcBorders>
              <w:top w:val="nil"/>
              <w:left w:val="single" w:sz="4" w:space="0" w:color="auto"/>
              <w:bottom w:val="nil"/>
            </w:tcBorders>
          </w:tcPr>
          <w:p w14:paraId="38A66333" w14:textId="77777777" w:rsidR="00AD4A6B" w:rsidRPr="00075B67" w:rsidRDefault="00AD4A6B" w:rsidP="00333E34">
            <w:pPr>
              <w:spacing w:before="0" w:after="0"/>
              <w:rPr>
                <w:sz w:val="20"/>
              </w:rPr>
            </w:pPr>
            <w:r w:rsidRPr="00075B67">
              <w:rPr>
                <w:sz w:val="20"/>
              </w:rPr>
              <w:t xml:space="preserve"> </w:t>
            </w:r>
          </w:p>
        </w:tc>
      </w:tr>
      <w:tr w:rsidR="00AD4A6B" w:rsidRPr="00A13A25" w14:paraId="6B9E1326" w14:textId="77777777" w:rsidTr="00333E34">
        <w:trPr>
          <w:trHeight w:val="340"/>
        </w:trPr>
        <w:tc>
          <w:tcPr>
            <w:tcW w:w="496" w:type="pct"/>
            <w:tcBorders>
              <w:top w:val="nil"/>
              <w:bottom w:val="nil"/>
              <w:right w:val="single" w:sz="4" w:space="0" w:color="auto"/>
            </w:tcBorders>
          </w:tcPr>
          <w:p w14:paraId="2A299243" w14:textId="77777777" w:rsidR="00AD4A6B" w:rsidRPr="00AD74D2" w:rsidRDefault="00AD4A6B" w:rsidP="00333E34">
            <w:pPr>
              <w:spacing w:before="0" w:after="0"/>
              <w:rPr>
                <w:b/>
                <w:bCs/>
                <w:sz w:val="20"/>
              </w:rPr>
            </w:pPr>
            <w:r w:rsidRPr="00AD74D2">
              <w:rPr>
                <w:b/>
                <w:bCs/>
                <w:sz w:val="20"/>
              </w:rPr>
              <w:t xml:space="preserve">  3055</w:t>
            </w:r>
          </w:p>
        </w:tc>
        <w:tc>
          <w:tcPr>
            <w:tcW w:w="382" w:type="pct"/>
            <w:tcBorders>
              <w:top w:val="nil"/>
              <w:left w:val="single" w:sz="4" w:space="0" w:color="auto"/>
              <w:bottom w:val="nil"/>
              <w:right w:val="single" w:sz="4" w:space="0" w:color="auto"/>
            </w:tcBorders>
          </w:tcPr>
          <w:p w14:paraId="17DCE7AA" w14:textId="77777777" w:rsidR="00AD4A6B" w:rsidRPr="00AD74D2" w:rsidRDefault="00AD4A6B" w:rsidP="00333E34">
            <w:pPr>
              <w:spacing w:before="0" w:after="0"/>
              <w:rPr>
                <w:b/>
                <w:bCs/>
                <w:sz w:val="20"/>
              </w:rPr>
            </w:pPr>
            <w:r w:rsidRPr="00AD74D2">
              <w:rPr>
                <w:b/>
                <w:bCs/>
                <w:sz w:val="20"/>
              </w:rPr>
              <w:t>C</w:t>
            </w:r>
          </w:p>
        </w:tc>
        <w:tc>
          <w:tcPr>
            <w:tcW w:w="516" w:type="pct"/>
            <w:tcBorders>
              <w:top w:val="nil"/>
              <w:left w:val="single" w:sz="4" w:space="0" w:color="auto"/>
              <w:bottom w:val="nil"/>
              <w:right w:val="single" w:sz="4" w:space="0" w:color="auto"/>
            </w:tcBorders>
          </w:tcPr>
          <w:p w14:paraId="10B017A3" w14:textId="77777777" w:rsidR="00AD4A6B" w:rsidRPr="00AD74D2" w:rsidRDefault="00AD4A6B" w:rsidP="00333E34">
            <w:pPr>
              <w:spacing w:before="0" w:after="0"/>
              <w:rPr>
                <w:b/>
                <w:bCs/>
                <w:sz w:val="20"/>
              </w:rPr>
            </w:pPr>
            <w:r w:rsidRPr="00AD74D2">
              <w:rPr>
                <w:b/>
                <w:bCs/>
                <w:sz w:val="20"/>
              </w:rPr>
              <w:t>an..3</w:t>
            </w:r>
          </w:p>
        </w:tc>
        <w:tc>
          <w:tcPr>
            <w:tcW w:w="1491" w:type="pct"/>
            <w:tcBorders>
              <w:top w:val="nil"/>
              <w:left w:val="single" w:sz="4" w:space="0" w:color="auto"/>
              <w:bottom w:val="nil"/>
              <w:right w:val="single" w:sz="4" w:space="0" w:color="auto"/>
            </w:tcBorders>
          </w:tcPr>
          <w:p w14:paraId="4E878881" w14:textId="77777777" w:rsidR="00AD4A6B" w:rsidRPr="00AD74D2" w:rsidRDefault="00AD4A6B" w:rsidP="00333E34">
            <w:pPr>
              <w:spacing w:before="0" w:after="0"/>
              <w:rPr>
                <w:b/>
                <w:bCs/>
                <w:sz w:val="20"/>
              </w:rPr>
            </w:pPr>
            <w:r w:rsidRPr="00AD74D2">
              <w:rPr>
                <w:b/>
                <w:bCs/>
                <w:sz w:val="20"/>
              </w:rPr>
              <w:t>Organisme responsable de la liste de codes (en code)</w:t>
            </w:r>
          </w:p>
        </w:tc>
        <w:tc>
          <w:tcPr>
            <w:tcW w:w="2115" w:type="pct"/>
            <w:tcBorders>
              <w:top w:val="nil"/>
              <w:left w:val="single" w:sz="4" w:space="0" w:color="auto"/>
              <w:bottom w:val="nil"/>
            </w:tcBorders>
          </w:tcPr>
          <w:p w14:paraId="408C90DC" w14:textId="77777777" w:rsidR="00AD4A6B" w:rsidRPr="00AD74D2" w:rsidRDefault="00AD4A6B" w:rsidP="00333E34">
            <w:pPr>
              <w:spacing w:before="0" w:after="0"/>
              <w:rPr>
                <w:b/>
                <w:bCs/>
                <w:sz w:val="20"/>
              </w:rPr>
            </w:pPr>
            <w:r w:rsidRPr="00AD74D2">
              <w:rPr>
                <w:b/>
                <w:bCs/>
                <w:sz w:val="20"/>
              </w:rPr>
              <w:t xml:space="preserve"> 9=EAN</w:t>
            </w:r>
          </w:p>
        </w:tc>
      </w:tr>
      <w:tr w:rsidR="00AD4A6B" w:rsidRPr="00A13A25" w14:paraId="5DD71D68" w14:textId="77777777" w:rsidTr="00333E34">
        <w:trPr>
          <w:trHeight w:val="340"/>
        </w:trPr>
        <w:tc>
          <w:tcPr>
            <w:tcW w:w="496" w:type="pct"/>
            <w:tcBorders>
              <w:top w:val="nil"/>
              <w:bottom w:val="nil"/>
              <w:right w:val="single" w:sz="4" w:space="0" w:color="auto"/>
            </w:tcBorders>
          </w:tcPr>
          <w:p w14:paraId="2A5180BB" w14:textId="77777777" w:rsidR="00AD4A6B" w:rsidRPr="00075B67" w:rsidRDefault="00AD4A6B" w:rsidP="00333E34">
            <w:pPr>
              <w:spacing w:before="0" w:after="0"/>
              <w:rPr>
                <w:sz w:val="20"/>
              </w:rPr>
            </w:pPr>
            <w:r w:rsidRPr="00075B67">
              <w:rPr>
                <w:sz w:val="20"/>
              </w:rPr>
              <w:t xml:space="preserve">  7064</w:t>
            </w:r>
          </w:p>
        </w:tc>
        <w:tc>
          <w:tcPr>
            <w:tcW w:w="382" w:type="pct"/>
            <w:tcBorders>
              <w:top w:val="nil"/>
              <w:left w:val="single" w:sz="4" w:space="0" w:color="auto"/>
              <w:bottom w:val="nil"/>
              <w:right w:val="single" w:sz="4" w:space="0" w:color="auto"/>
            </w:tcBorders>
          </w:tcPr>
          <w:p w14:paraId="13C45D61"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6F3F04BD" w14:textId="77777777" w:rsidR="00AD4A6B" w:rsidRPr="00075B67" w:rsidRDefault="00AD4A6B" w:rsidP="00333E34">
            <w:pPr>
              <w:spacing w:before="0" w:after="0"/>
              <w:rPr>
                <w:sz w:val="20"/>
              </w:rPr>
            </w:pPr>
            <w:r w:rsidRPr="00075B67">
              <w:rPr>
                <w:sz w:val="20"/>
              </w:rPr>
              <w:t>an..35</w:t>
            </w:r>
          </w:p>
        </w:tc>
        <w:tc>
          <w:tcPr>
            <w:tcW w:w="1491" w:type="pct"/>
            <w:tcBorders>
              <w:top w:val="nil"/>
              <w:left w:val="single" w:sz="4" w:space="0" w:color="auto"/>
              <w:bottom w:val="nil"/>
              <w:right w:val="single" w:sz="4" w:space="0" w:color="auto"/>
            </w:tcBorders>
          </w:tcPr>
          <w:p w14:paraId="5FA5B0D5" w14:textId="77777777" w:rsidR="00AD4A6B" w:rsidRPr="00075B67" w:rsidRDefault="00AD4A6B" w:rsidP="00333E34">
            <w:pPr>
              <w:spacing w:before="0" w:after="0"/>
              <w:rPr>
                <w:sz w:val="20"/>
              </w:rPr>
            </w:pPr>
            <w:r w:rsidRPr="00075B67">
              <w:rPr>
                <w:sz w:val="20"/>
              </w:rPr>
              <w:t>Type des emballages</w:t>
            </w:r>
          </w:p>
        </w:tc>
        <w:tc>
          <w:tcPr>
            <w:tcW w:w="2115" w:type="pct"/>
            <w:tcBorders>
              <w:top w:val="nil"/>
              <w:left w:val="single" w:sz="4" w:space="0" w:color="auto"/>
              <w:bottom w:val="nil"/>
            </w:tcBorders>
          </w:tcPr>
          <w:p w14:paraId="727DC40D" w14:textId="77777777" w:rsidR="00AD4A6B" w:rsidRPr="00075B67" w:rsidRDefault="00AD4A6B" w:rsidP="00333E34">
            <w:pPr>
              <w:spacing w:before="0" w:after="0"/>
              <w:rPr>
                <w:sz w:val="20"/>
              </w:rPr>
            </w:pPr>
            <w:r w:rsidRPr="00075B67">
              <w:rPr>
                <w:sz w:val="20"/>
              </w:rPr>
              <w:t xml:space="preserve"> </w:t>
            </w:r>
          </w:p>
        </w:tc>
      </w:tr>
      <w:tr w:rsidR="00AD4A6B" w:rsidRPr="00A13A25" w14:paraId="2B4C11C7" w14:textId="77777777" w:rsidTr="00333E34">
        <w:trPr>
          <w:trHeight w:val="340"/>
        </w:trPr>
        <w:tc>
          <w:tcPr>
            <w:tcW w:w="496" w:type="pct"/>
            <w:tcBorders>
              <w:top w:val="single" w:sz="4" w:space="0" w:color="auto"/>
              <w:bottom w:val="nil"/>
              <w:right w:val="single" w:sz="4" w:space="0" w:color="auto"/>
            </w:tcBorders>
          </w:tcPr>
          <w:p w14:paraId="20901432" w14:textId="77777777" w:rsidR="00AD4A6B" w:rsidRPr="00075B67" w:rsidRDefault="00AD4A6B" w:rsidP="00333E34">
            <w:pPr>
              <w:spacing w:before="0" w:after="0"/>
              <w:rPr>
                <w:sz w:val="20"/>
              </w:rPr>
            </w:pPr>
            <w:r w:rsidRPr="00075B67">
              <w:rPr>
                <w:sz w:val="20"/>
              </w:rPr>
              <w:t>C402</w:t>
            </w:r>
          </w:p>
        </w:tc>
        <w:tc>
          <w:tcPr>
            <w:tcW w:w="382" w:type="pct"/>
            <w:tcBorders>
              <w:top w:val="single" w:sz="4" w:space="0" w:color="auto"/>
              <w:left w:val="single" w:sz="4" w:space="0" w:color="auto"/>
              <w:bottom w:val="nil"/>
              <w:right w:val="single" w:sz="4" w:space="0" w:color="auto"/>
            </w:tcBorders>
          </w:tcPr>
          <w:p w14:paraId="52638DD7" w14:textId="77777777" w:rsidR="00AD4A6B" w:rsidRPr="00075B67" w:rsidRDefault="00AD4A6B" w:rsidP="00333E34">
            <w:pPr>
              <w:spacing w:before="0" w:after="0"/>
              <w:rPr>
                <w:sz w:val="20"/>
              </w:rPr>
            </w:pPr>
            <w:r w:rsidRPr="00075B67">
              <w:rPr>
                <w:sz w:val="20"/>
              </w:rPr>
              <w:t>C</w:t>
            </w:r>
          </w:p>
        </w:tc>
        <w:tc>
          <w:tcPr>
            <w:tcW w:w="516" w:type="pct"/>
            <w:tcBorders>
              <w:top w:val="single" w:sz="4" w:space="0" w:color="auto"/>
              <w:left w:val="single" w:sz="4" w:space="0" w:color="auto"/>
              <w:bottom w:val="nil"/>
              <w:right w:val="single" w:sz="4" w:space="0" w:color="auto"/>
            </w:tcBorders>
          </w:tcPr>
          <w:p w14:paraId="50455C7A" w14:textId="77777777" w:rsidR="00AD4A6B" w:rsidRPr="00075B67" w:rsidRDefault="00AD4A6B" w:rsidP="00333E34">
            <w:pPr>
              <w:spacing w:before="0" w:after="0"/>
              <w:rPr>
                <w:sz w:val="20"/>
              </w:rPr>
            </w:pPr>
            <w:r w:rsidRPr="00075B67">
              <w:rPr>
                <w:sz w:val="20"/>
              </w:rPr>
              <w:t xml:space="preserve">  </w:t>
            </w:r>
          </w:p>
        </w:tc>
        <w:tc>
          <w:tcPr>
            <w:tcW w:w="1491" w:type="pct"/>
            <w:tcBorders>
              <w:top w:val="single" w:sz="4" w:space="0" w:color="auto"/>
              <w:left w:val="single" w:sz="4" w:space="0" w:color="auto"/>
              <w:bottom w:val="nil"/>
              <w:right w:val="single" w:sz="4" w:space="0" w:color="auto"/>
            </w:tcBorders>
          </w:tcPr>
          <w:p w14:paraId="0FF99954" w14:textId="77777777" w:rsidR="00AD4A6B" w:rsidRPr="00075B67" w:rsidRDefault="00AD4A6B" w:rsidP="00333E34">
            <w:pPr>
              <w:spacing w:before="0" w:after="0"/>
              <w:rPr>
                <w:sz w:val="20"/>
              </w:rPr>
            </w:pPr>
            <w:r w:rsidRPr="00075B67">
              <w:rPr>
                <w:sz w:val="20"/>
              </w:rPr>
              <w:t>Identification du type d'emballage</w:t>
            </w:r>
          </w:p>
        </w:tc>
        <w:tc>
          <w:tcPr>
            <w:tcW w:w="2115" w:type="pct"/>
            <w:tcBorders>
              <w:top w:val="single" w:sz="4" w:space="0" w:color="auto"/>
              <w:left w:val="single" w:sz="4" w:space="0" w:color="auto"/>
              <w:bottom w:val="nil"/>
            </w:tcBorders>
          </w:tcPr>
          <w:p w14:paraId="757BD94B" w14:textId="77777777" w:rsidR="00AD4A6B" w:rsidRPr="00075B67" w:rsidRDefault="00AD4A6B" w:rsidP="00333E34">
            <w:pPr>
              <w:spacing w:before="0" w:after="0"/>
              <w:rPr>
                <w:sz w:val="20"/>
              </w:rPr>
            </w:pPr>
            <w:r w:rsidRPr="00075B67">
              <w:rPr>
                <w:sz w:val="20"/>
              </w:rPr>
              <w:t xml:space="preserve"> </w:t>
            </w:r>
          </w:p>
        </w:tc>
      </w:tr>
      <w:tr w:rsidR="00AD4A6B" w:rsidRPr="00A13A25" w14:paraId="2C0F09E6" w14:textId="77777777" w:rsidTr="00333E34">
        <w:trPr>
          <w:trHeight w:val="340"/>
        </w:trPr>
        <w:tc>
          <w:tcPr>
            <w:tcW w:w="496" w:type="pct"/>
            <w:tcBorders>
              <w:top w:val="nil"/>
              <w:bottom w:val="nil"/>
              <w:right w:val="single" w:sz="4" w:space="0" w:color="auto"/>
            </w:tcBorders>
          </w:tcPr>
          <w:p w14:paraId="2052B8C4" w14:textId="77777777" w:rsidR="00AD4A6B" w:rsidRPr="00075B67" w:rsidRDefault="00AD4A6B" w:rsidP="00333E34">
            <w:pPr>
              <w:spacing w:before="0" w:after="0"/>
              <w:rPr>
                <w:sz w:val="20"/>
              </w:rPr>
            </w:pPr>
            <w:r w:rsidRPr="00075B67">
              <w:rPr>
                <w:sz w:val="20"/>
              </w:rPr>
              <w:t xml:space="preserve">  7077</w:t>
            </w:r>
          </w:p>
        </w:tc>
        <w:tc>
          <w:tcPr>
            <w:tcW w:w="382" w:type="pct"/>
            <w:tcBorders>
              <w:top w:val="nil"/>
              <w:left w:val="single" w:sz="4" w:space="0" w:color="auto"/>
              <w:bottom w:val="nil"/>
              <w:right w:val="single" w:sz="4" w:space="0" w:color="auto"/>
            </w:tcBorders>
          </w:tcPr>
          <w:p w14:paraId="2086F6E5" w14:textId="77777777" w:rsidR="00AD4A6B" w:rsidRPr="00075B67" w:rsidRDefault="00AD4A6B" w:rsidP="00333E34">
            <w:pPr>
              <w:spacing w:before="0" w:after="0"/>
              <w:rPr>
                <w:sz w:val="20"/>
              </w:rPr>
            </w:pPr>
            <w:r w:rsidRPr="00075B67">
              <w:rPr>
                <w:sz w:val="20"/>
              </w:rPr>
              <w:t>M</w:t>
            </w:r>
          </w:p>
        </w:tc>
        <w:tc>
          <w:tcPr>
            <w:tcW w:w="516" w:type="pct"/>
            <w:tcBorders>
              <w:top w:val="nil"/>
              <w:left w:val="single" w:sz="4" w:space="0" w:color="auto"/>
              <w:bottom w:val="nil"/>
              <w:right w:val="single" w:sz="4" w:space="0" w:color="auto"/>
            </w:tcBorders>
          </w:tcPr>
          <w:p w14:paraId="74BA71CD" w14:textId="77777777" w:rsidR="00AD4A6B" w:rsidRPr="00075B67" w:rsidRDefault="00AD4A6B" w:rsidP="00333E34">
            <w:pPr>
              <w:spacing w:before="0" w:after="0"/>
              <w:rPr>
                <w:sz w:val="20"/>
              </w:rPr>
            </w:pPr>
            <w:r w:rsidRPr="00075B67">
              <w:rPr>
                <w:sz w:val="20"/>
              </w:rPr>
              <w:t>an..3</w:t>
            </w:r>
          </w:p>
        </w:tc>
        <w:tc>
          <w:tcPr>
            <w:tcW w:w="1491" w:type="pct"/>
            <w:tcBorders>
              <w:top w:val="nil"/>
              <w:left w:val="single" w:sz="4" w:space="0" w:color="auto"/>
              <w:bottom w:val="nil"/>
              <w:right w:val="single" w:sz="4" w:space="0" w:color="auto"/>
            </w:tcBorders>
          </w:tcPr>
          <w:p w14:paraId="2FACB1AC" w14:textId="77777777" w:rsidR="00AD4A6B" w:rsidRPr="00075B67" w:rsidRDefault="00AD4A6B" w:rsidP="00333E34">
            <w:pPr>
              <w:spacing w:before="0" w:after="0"/>
              <w:rPr>
                <w:sz w:val="20"/>
              </w:rPr>
            </w:pPr>
            <w:r w:rsidRPr="00075B67">
              <w:rPr>
                <w:sz w:val="20"/>
              </w:rPr>
              <w:t>Type de description de l'article (en code)</w:t>
            </w:r>
          </w:p>
        </w:tc>
        <w:tc>
          <w:tcPr>
            <w:tcW w:w="2115" w:type="pct"/>
            <w:tcBorders>
              <w:top w:val="nil"/>
              <w:left w:val="single" w:sz="4" w:space="0" w:color="auto"/>
              <w:bottom w:val="nil"/>
            </w:tcBorders>
          </w:tcPr>
          <w:p w14:paraId="0F28D20E" w14:textId="77777777" w:rsidR="00AD4A6B" w:rsidRPr="00075B67" w:rsidRDefault="00AD4A6B" w:rsidP="00333E34">
            <w:pPr>
              <w:spacing w:before="0" w:after="0"/>
              <w:rPr>
                <w:sz w:val="20"/>
              </w:rPr>
            </w:pPr>
            <w:r w:rsidRPr="00075B67">
              <w:rPr>
                <w:sz w:val="20"/>
              </w:rPr>
              <w:t xml:space="preserve"> </w:t>
            </w:r>
          </w:p>
        </w:tc>
      </w:tr>
      <w:tr w:rsidR="00AD4A6B" w:rsidRPr="00A13A25" w14:paraId="73BE6234" w14:textId="77777777" w:rsidTr="00333E34">
        <w:trPr>
          <w:trHeight w:val="340"/>
        </w:trPr>
        <w:tc>
          <w:tcPr>
            <w:tcW w:w="496" w:type="pct"/>
            <w:tcBorders>
              <w:top w:val="nil"/>
              <w:bottom w:val="nil"/>
              <w:right w:val="single" w:sz="4" w:space="0" w:color="auto"/>
            </w:tcBorders>
          </w:tcPr>
          <w:p w14:paraId="57FB99D7" w14:textId="77777777" w:rsidR="00AD4A6B" w:rsidRPr="00075B67" w:rsidRDefault="00AD4A6B" w:rsidP="00333E34">
            <w:pPr>
              <w:spacing w:before="0" w:after="0"/>
              <w:rPr>
                <w:sz w:val="20"/>
              </w:rPr>
            </w:pPr>
            <w:r w:rsidRPr="00075B67">
              <w:rPr>
                <w:sz w:val="20"/>
              </w:rPr>
              <w:t xml:space="preserve">  7064</w:t>
            </w:r>
          </w:p>
        </w:tc>
        <w:tc>
          <w:tcPr>
            <w:tcW w:w="382" w:type="pct"/>
            <w:tcBorders>
              <w:top w:val="nil"/>
              <w:left w:val="single" w:sz="4" w:space="0" w:color="auto"/>
              <w:bottom w:val="nil"/>
              <w:right w:val="single" w:sz="4" w:space="0" w:color="auto"/>
            </w:tcBorders>
          </w:tcPr>
          <w:p w14:paraId="6A49AC69" w14:textId="77777777" w:rsidR="00AD4A6B" w:rsidRPr="00075B67" w:rsidRDefault="00AD4A6B" w:rsidP="00333E34">
            <w:pPr>
              <w:spacing w:before="0" w:after="0"/>
              <w:rPr>
                <w:sz w:val="20"/>
              </w:rPr>
            </w:pPr>
            <w:r w:rsidRPr="00075B67">
              <w:rPr>
                <w:sz w:val="20"/>
              </w:rPr>
              <w:t>M</w:t>
            </w:r>
          </w:p>
        </w:tc>
        <w:tc>
          <w:tcPr>
            <w:tcW w:w="516" w:type="pct"/>
            <w:tcBorders>
              <w:top w:val="nil"/>
              <w:left w:val="single" w:sz="4" w:space="0" w:color="auto"/>
              <w:bottom w:val="nil"/>
              <w:right w:val="single" w:sz="4" w:space="0" w:color="auto"/>
            </w:tcBorders>
          </w:tcPr>
          <w:p w14:paraId="27683A26" w14:textId="77777777" w:rsidR="00AD4A6B" w:rsidRPr="00075B67" w:rsidRDefault="00AD4A6B" w:rsidP="00333E34">
            <w:pPr>
              <w:spacing w:before="0" w:after="0"/>
              <w:rPr>
                <w:sz w:val="20"/>
              </w:rPr>
            </w:pPr>
            <w:r w:rsidRPr="00075B67">
              <w:rPr>
                <w:sz w:val="20"/>
              </w:rPr>
              <w:t>an..35</w:t>
            </w:r>
          </w:p>
        </w:tc>
        <w:tc>
          <w:tcPr>
            <w:tcW w:w="1491" w:type="pct"/>
            <w:tcBorders>
              <w:top w:val="nil"/>
              <w:left w:val="single" w:sz="4" w:space="0" w:color="auto"/>
              <w:bottom w:val="nil"/>
              <w:right w:val="single" w:sz="4" w:space="0" w:color="auto"/>
            </w:tcBorders>
          </w:tcPr>
          <w:p w14:paraId="648B7CE6" w14:textId="77777777" w:rsidR="00AD4A6B" w:rsidRPr="00075B67" w:rsidRDefault="00AD4A6B" w:rsidP="00333E34">
            <w:pPr>
              <w:spacing w:before="0" w:after="0"/>
              <w:rPr>
                <w:sz w:val="20"/>
              </w:rPr>
            </w:pPr>
            <w:r w:rsidRPr="00075B67">
              <w:rPr>
                <w:sz w:val="20"/>
              </w:rPr>
              <w:t>Type des emballages</w:t>
            </w:r>
          </w:p>
        </w:tc>
        <w:tc>
          <w:tcPr>
            <w:tcW w:w="2115" w:type="pct"/>
            <w:tcBorders>
              <w:top w:val="nil"/>
              <w:left w:val="single" w:sz="4" w:space="0" w:color="auto"/>
              <w:bottom w:val="nil"/>
            </w:tcBorders>
          </w:tcPr>
          <w:p w14:paraId="56436D21" w14:textId="77777777" w:rsidR="00AD4A6B" w:rsidRPr="00075B67" w:rsidRDefault="00AD4A6B" w:rsidP="00333E34">
            <w:pPr>
              <w:spacing w:before="0" w:after="0"/>
              <w:rPr>
                <w:sz w:val="20"/>
              </w:rPr>
            </w:pPr>
            <w:r w:rsidRPr="00075B67">
              <w:rPr>
                <w:sz w:val="20"/>
              </w:rPr>
              <w:t xml:space="preserve"> </w:t>
            </w:r>
          </w:p>
        </w:tc>
      </w:tr>
      <w:tr w:rsidR="00AD4A6B" w:rsidRPr="00A13A25" w14:paraId="304892C9" w14:textId="77777777" w:rsidTr="00333E34">
        <w:trPr>
          <w:trHeight w:val="340"/>
        </w:trPr>
        <w:tc>
          <w:tcPr>
            <w:tcW w:w="496" w:type="pct"/>
            <w:tcBorders>
              <w:top w:val="nil"/>
              <w:bottom w:val="nil"/>
              <w:right w:val="single" w:sz="4" w:space="0" w:color="auto"/>
            </w:tcBorders>
          </w:tcPr>
          <w:p w14:paraId="69CA4F36" w14:textId="77777777" w:rsidR="00AD4A6B" w:rsidRPr="00075B67" w:rsidRDefault="00AD4A6B" w:rsidP="00333E34">
            <w:pPr>
              <w:spacing w:before="0" w:after="0"/>
              <w:rPr>
                <w:sz w:val="20"/>
              </w:rPr>
            </w:pPr>
            <w:r w:rsidRPr="00075B67">
              <w:rPr>
                <w:sz w:val="20"/>
              </w:rPr>
              <w:t xml:space="preserve">  7143</w:t>
            </w:r>
          </w:p>
        </w:tc>
        <w:tc>
          <w:tcPr>
            <w:tcW w:w="382" w:type="pct"/>
            <w:tcBorders>
              <w:top w:val="nil"/>
              <w:left w:val="single" w:sz="4" w:space="0" w:color="auto"/>
              <w:bottom w:val="nil"/>
              <w:right w:val="single" w:sz="4" w:space="0" w:color="auto"/>
            </w:tcBorders>
          </w:tcPr>
          <w:p w14:paraId="114DC13B"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6EFABC83" w14:textId="77777777" w:rsidR="00AD4A6B" w:rsidRPr="00075B67" w:rsidRDefault="00AD4A6B" w:rsidP="00333E34">
            <w:pPr>
              <w:spacing w:before="0" w:after="0"/>
              <w:rPr>
                <w:sz w:val="20"/>
              </w:rPr>
            </w:pPr>
            <w:r w:rsidRPr="00075B67">
              <w:rPr>
                <w:sz w:val="20"/>
              </w:rPr>
              <w:t>an..3</w:t>
            </w:r>
          </w:p>
        </w:tc>
        <w:tc>
          <w:tcPr>
            <w:tcW w:w="1491" w:type="pct"/>
            <w:tcBorders>
              <w:top w:val="nil"/>
              <w:left w:val="single" w:sz="4" w:space="0" w:color="auto"/>
              <w:bottom w:val="nil"/>
              <w:right w:val="single" w:sz="4" w:space="0" w:color="auto"/>
            </w:tcBorders>
          </w:tcPr>
          <w:p w14:paraId="241EE3C1" w14:textId="77777777" w:rsidR="00AD4A6B" w:rsidRPr="00075B67" w:rsidRDefault="00AD4A6B" w:rsidP="00333E34">
            <w:pPr>
              <w:spacing w:before="0" w:after="0"/>
              <w:rPr>
                <w:sz w:val="20"/>
              </w:rPr>
            </w:pPr>
            <w:r w:rsidRPr="00075B67">
              <w:rPr>
                <w:sz w:val="20"/>
              </w:rPr>
              <w:t>Type de numéro d'article (en code)</w:t>
            </w:r>
          </w:p>
        </w:tc>
        <w:tc>
          <w:tcPr>
            <w:tcW w:w="2115" w:type="pct"/>
            <w:tcBorders>
              <w:top w:val="nil"/>
              <w:left w:val="single" w:sz="4" w:space="0" w:color="auto"/>
              <w:bottom w:val="nil"/>
            </w:tcBorders>
          </w:tcPr>
          <w:p w14:paraId="501427D2" w14:textId="77777777" w:rsidR="00AD4A6B" w:rsidRPr="00075B67" w:rsidRDefault="00AD4A6B" w:rsidP="00333E34">
            <w:pPr>
              <w:spacing w:before="0" w:after="0"/>
              <w:rPr>
                <w:sz w:val="20"/>
              </w:rPr>
            </w:pPr>
            <w:r w:rsidRPr="00075B67">
              <w:rPr>
                <w:sz w:val="20"/>
              </w:rPr>
              <w:t xml:space="preserve"> </w:t>
            </w:r>
          </w:p>
        </w:tc>
      </w:tr>
      <w:tr w:rsidR="00AD4A6B" w:rsidRPr="00A13A25" w14:paraId="0FBC9D97" w14:textId="77777777" w:rsidTr="00333E34">
        <w:trPr>
          <w:trHeight w:val="340"/>
        </w:trPr>
        <w:tc>
          <w:tcPr>
            <w:tcW w:w="496" w:type="pct"/>
            <w:tcBorders>
              <w:top w:val="nil"/>
              <w:bottom w:val="nil"/>
              <w:right w:val="single" w:sz="4" w:space="0" w:color="auto"/>
            </w:tcBorders>
          </w:tcPr>
          <w:p w14:paraId="6B33E748" w14:textId="77777777" w:rsidR="00AD4A6B" w:rsidRPr="00075B67" w:rsidRDefault="00AD4A6B" w:rsidP="00333E34">
            <w:pPr>
              <w:spacing w:before="0" w:after="0"/>
              <w:rPr>
                <w:sz w:val="20"/>
              </w:rPr>
            </w:pPr>
            <w:r w:rsidRPr="00075B67">
              <w:rPr>
                <w:sz w:val="20"/>
              </w:rPr>
              <w:t xml:space="preserve">  7064</w:t>
            </w:r>
          </w:p>
        </w:tc>
        <w:tc>
          <w:tcPr>
            <w:tcW w:w="382" w:type="pct"/>
            <w:tcBorders>
              <w:top w:val="nil"/>
              <w:left w:val="single" w:sz="4" w:space="0" w:color="auto"/>
              <w:bottom w:val="nil"/>
              <w:right w:val="single" w:sz="4" w:space="0" w:color="auto"/>
            </w:tcBorders>
          </w:tcPr>
          <w:p w14:paraId="413CB330"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50B2FFFE" w14:textId="77777777" w:rsidR="00AD4A6B" w:rsidRPr="00075B67" w:rsidRDefault="00AD4A6B" w:rsidP="00333E34">
            <w:pPr>
              <w:spacing w:before="0" w:after="0"/>
              <w:rPr>
                <w:sz w:val="20"/>
              </w:rPr>
            </w:pPr>
            <w:r w:rsidRPr="00075B67">
              <w:rPr>
                <w:sz w:val="20"/>
              </w:rPr>
              <w:t>an..35</w:t>
            </w:r>
          </w:p>
        </w:tc>
        <w:tc>
          <w:tcPr>
            <w:tcW w:w="1491" w:type="pct"/>
            <w:tcBorders>
              <w:top w:val="nil"/>
              <w:left w:val="single" w:sz="4" w:space="0" w:color="auto"/>
              <w:bottom w:val="nil"/>
              <w:right w:val="single" w:sz="4" w:space="0" w:color="auto"/>
            </w:tcBorders>
          </w:tcPr>
          <w:p w14:paraId="7E139F04" w14:textId="77777777" w:rsidR="00AD4A6B" w:rsidRPr="00075B67" w:rsidRDefault="00AD4A6B" w:rsidP="00333E34">
            <w:pPr>
              <w:spacing w:before="0" w:after="0"/>
              <w:rPr>
                <w:sz w:val="20"/>
              </w:rPr>
            </w:pPr>
            <w:r w:rsidRPr="00075B67">
              <w:rPr>
                <w:sz w:val="20"/>
              </w:rPr>
              <w:t>Type des emballages</w:t>
            </w:r>
          </w:p>
        </w:tc>
        <w:tc>
          <w:tcPr>
            <w:tcW w:w="2115" w:type="pct"/>
            <w:tcBorders>
              <w:top w:val="nil"/>
              <w:left w:val="single" w:sz="4" w:space="0" w:color="auto"/>
              <w:bottom w:val="nil"/>
            </w:tcBorders>
          </w:tcPr>
          <w:p w14:paraId="51C8644C" w14:textId="77777777" w:rsidR="00AD4A6B" w:rsidRPr="00075B67" w:rsidRDefault="00AD4A6B" w:rsidP="00333E34">
            <w:pPr>
              <w:spacing w:before="0" w:after="0"/>
              <w:rPr>
                <w:sz w:val="20"/>
              </w:rPr>
            </w:pPr>
            <w:r w:rsidRPr="00075B67">
              <w:rPr>
                <w:sz w:val="20"/>
              </w:rPr>
              <w:t xml:space="preserve"> </w:t>
            </w:r>
          </w:p>
        </w:tc>
      </w:tr>
      <w:tr w:rsidR="00AD4A6B" w:rsidRPr="00A13A25" w14:paraId="5FD81947" w14:textId="77777777" w:rsidTr="00333E34">
        <w:trPr>
          <w:trHeight w:val="340"/>
        </w:trPr>
        <w:tc>
          <w:tcPr>
            <w:tcW w:w="496" w:type="pct"/>
            <w:tcBorders>
              <w:top w:val="nil"/>
              <w:bottom w:val="nil"/>
              <w:right w:val="single" w:sz="4" w:space="0" w:color="auto"/>
            </w:tcBorders>
          </w:tcPr>
          <w:p w14:paraId="51F6657F" w14:textId="77777777" w:rsidR="00AD4A6B" w:rsidRPr="00075B67" w:rsidRDefault="00AD4A6B" w:rsidP="00333E34">
            <w:pPr>
              <w:spacing w:before="0" w:after="0"/>
              <w:rPr>
                <w:sz w:val="20"/>
              </w:rPr>
            </w:pPr>
            <w:r w:rsidRPr="00075B67">
              <w:rPr>
                <w:sz w:val="20"/>
              </w:rPr>
              <w:t xml:space="preserve">  7143</w:t>
            </w:r>
          </w:p>
        </w:tc>
        <w:tc>
          <w:tcPr>
            <w:tcW w:w="382" w:type="pct"/>
            <w:tcBorders>
              <w:top w:val="nil"/>
              <w:left w:val="single" w:sz="4" w:space="0" w:color="auto"/>
              <w:bottom w:val="nil"/>
              <w:right w:val="single" w:sz="4" w:space="0" w:color="auto"/>
            </w:tcBorders>
          </w:tcPr>
          <w:p w14:paraId="74A0A974"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5291ABB2" w14:textId="77777777" w:rsidR="00AD4A6B" w:rsidRPr="00075B67" w:rsidRDefault="00AD4A6B" w:rsidP="00333E34">
            <w:pPr>
              <w:spacing w:before="0" w:after="0"/>
              <w:rPr>
                <w:sz w:val="20"/>
              </w:rPr>
            </w:pPr>
            <w:r w:rsidRPr="00075B67">
              <w:rPr>
                <w:sz w:val="20"/>
              </w:rPr>
              <w:t>an..3</w:t>
            </w:r>
          </w:p>
        </w:tc>
        <w:tc>
          <w:tcPr>
            <w:tcW w:w="1491" w:type="pct"/>
            <w:tcBorders>
              <w:top w:val="nil"/>
              <w:left w:val="single" w:sz="4" w:space="0" w:color="auto"/>
              <w:bottom w:val="nil"/>
              <w:right w:val="single" w:sz="4" w:space="0" w:color="auto"/>
            </w:tcBorders>
          </w:tcPr>
          <w:p w14:paraId="39749C83" w14:textId="77777777" w:rsidR="00AD4A6B" w:rsidRPr="00075B67" w:rsidRDefault="00AD4A6B" w:rsidP="00333E34">
            <w:pPr>
              <w:spacing w:before="0" w:after="0"/>
              <w:rPr>
                <w:sz w:val="20"/>
              </w:rPr>
            </w:pPr>
            <w:r w:rsidRPr="00075B67">
              <w:rPr>
                <w:sz w:val="20"/>
              </w:rPr>
              <w:t>Type de numéro d'article (en code)</w:t>
            </w:r>
          </w:p>
        </w:tc>
        <w:tc>
          <w:tcPr>
            <w:tcW w:w="2115" w:type="pct"/>
            <w:tcBorders>
              <w:top w:val="nil"/>
              <w:left w:val="single" w:sz="4" w:space="0" w:color="auto"/>
              <w:bottom w:val="nil"/>
            </w:tcBorders>
          </w:tcPr>
          <w:p w14:paraId="49A5270E" w14:textId="77777777" w:rsidR="00AD4A6B" w:rsidRPr="00075B67" w:rsidRDefault="00AD4A6B" w:rsidP="00333E34">
            <w:pPr>
              <w:spacing w:before="0" w:after="0"/>
              <w:rPr>
                <w:sz w:val="20"/>
              </w:rPr>
            </w:pPr>
            <w:r w:rsidRPr="00075B67">
              <w:rPr>
                <w:sz w:val="20"/>
              </w:rPr>
              <w:t xml:space="preserve"> </w:t>
            </w:r>
          </w:p>
        </w:tc>
      </w:tr>
      <w:tr w:rsidR="00AD4A6B" w:rsidRPr="00A13A25" w14:paraId="6E2865D2" w14:textId="77777777" w:rsidTr="00333E34">
        <w:trPr>
          <w:trHeight w:val="340"/>
        </w:trPr>
        <w:tc>
          <w:tcPr>
            <w:tcW w:w="496" w:type="pct"/>
            <w:tcBorders>
              <w:top w:val="single" w:sz="4" w:space="0" w:color="auto"/>
              <w:bottom w:val="nil"/>
              <w:right w:val="single" w:sz="4" w:space="0" w:color="auto"/>
            </w:tcBorders>
          </w:tcPr>
          <w:p w14:paraId="004EA6CB" w14:textId="77777777" w:rsidR="00AD4A6B" w:rsidRPr="00075B67" w:rsidRDefault="00AD4A6B" w:rsidP="00333E34">
            <w:pPr>
              <w:spacing w:before="0" w:after="0"/>
              <w:rPr>
                <w:sz w:val="20"/>
              </w:rPr>
            </w:pPr>
            <w:r w:rsidRPr="00075B67">
              <w:rPr>
                <w:sz w:val="20"/>
              </w:rPr>
              <w:t>C532</w:t>
            </w:r>
          </w:p>
        </w:tc>
        <w:tc>
          <w:tcPr>
            <w:tcW w:w="382" w:type="pct"/>
            <w:tcBorders>
              <w:top w:val="single" w:sz="4" w:space="0" w:color="auto"/>
              <w:left w:val="single" w:sz="4" w:space="0" w:color="auto"/>
              <w:bottom w:val="nil"/>
              <w:right w:val="single" w:sz="4" w:space="0" w:color="auto"/>
            </w:tcBorders>
          </w:tcPr>
          <w:p w14:paraId="64615FBC" w14:textId="77777777" w:rsidR="00AD4A6B" w:rsidRPr="00075B67" w:rsidRDefault="00AD4A6B" w:rsidP="00333E34">
            <w:pPr>
              <w:spacing w:before="0" w:after="0"/>
              <w:rPr>
                <w:sz w:val="20"/>
              </w:rPr>
            </w:pPr>
            <w:r w:rsidRPr="00075B67">
              <w:rPr>
                <w:sz w:val="20"/>
              </w:rPr>
              <w:t>C</w:t>
            </w:r>
          </w:p>
        </w:tc>
        <w:tc>
          <w:tcPr>
            <w:tcW w:w="516" w:type="pct"/>
            <w:tcBorders>
              <w:top w:val="single" w:sz="4" w:space="0" w:color="auto"/>
              <w:left w:val="single" w:sz="4" w:space="0" w:color="auto"/>
              <w:bottom w:val="nil"/>
              <w:right w:val="single" w:sz="4" w:space="0" w:color="auto"/>
            </w:tcBorders>
          </w:tcPr>
          <w:p w14:paraId="06A28CAA" w14:textId="77777777" w:rsidR="00AD4A6B" w:rsidRPr="00075B67" w:rsidRDefault="00AD4A6B" w:rsidP="00333E34">
            <w:pPr>
              <w:spacing w:before="0" w:after="0"/>
              <w:rPr>
                <w:sz w:val="20"/>
              </w:rPr>
            </w:pPr>
            <w:r w:rsidRPr="00075B67">
              <w:rPr>
                <w:sz w:val="20"/>
              </w:rPr>
              <w:t xml:space="preserve">  </w:t>
            </w:r>
          </w:p>
        </w:tc>
        <w:tc>
          <w:tcPr>
            <w:tcW w:w="1491" w:type="pct"/>
            <w:tcBorders>
              <w:top w:val="single" w:sz="4" w:space="0" w:color="auto"/>
              <w:left w:val="single" w:sz="4" w:space="0" w:color="auto"/>
              <w:bottom w:val="nil"/>
              <w:right w:val="single" w:sz="4" w:space="0" w:color="auto"/>
            </w:tcBorders>
          </w:tcPr>
          <w:p w14:paraId="24FAFDB2" w14:textId="77777777" w:rsidR="00AD4A6B" w:rsidRPr="00075B67" w:rsidRDefault="00AD4A6B" w:rsidP="00333E34">
            <w:pPr>
              <w:spacing w:before="0" w:after="0"/>
              <w:rPr>
                <w:sz w:val="20"/>
              </w:rPr>
            </w:pPr>
            <w:r w:rsidRPr="00075B67">
              <w:rPr>
                <w:sz w:val="20"/>
              </w:rPr>
              <w:t>Informations détaillées sur l'emballage à retourner</w:t>
            </w:r>
          </w:p>
        </w:tc>
        <w:tc>
          <w:tcPr>
            <w:tcW w:w="2115" w:type="pct"/>
            <w:tcBorders>
              <w:top w:val="single" w:sz="4" w:space="0" w:color="auto"/>
              <w:left w:val="single" w:sz="4" w:space="0" w:color="auto"/>
              <w:bottom w:val="nil"/>
            </w:tcBorders>
          </w:tcPr>
          <w:p w14:paraId="4BE36862" w14:textId="77777777" w:rsidR="00AD4A6B" w:rsidRPr="00075B67" w:rsidRDefault="00AD4A6B" w:rsidP="00333E34">
            <w:pPr>
              <w:spacing w:before="0" w:after="0"/>
              <w:rPr>
                <w:sz w:val="20"/>
              </w:rPr>
            </w:pPr>
            <w:r w:rsidRPr="00075B67">
              <w:rPr>
                <w:sz w:val="20"/>
              </w:rPr>
              <w:t xml:space="preserve"> </w:t>
            </w:r>
          </w:p>
        </w:tc>
      </w:tr>
      <w:tr w:rsidR="00AD4A6B" w:rsidRPr="00A13A25" w14:paraId="5EF1A508" w14:textId="77777777" w:rsidTr="00333E34">
        <w:trPr>
          <w:trHeight w:val="340"/>
        </w:trPr>
        <w:tc>
          <w:tcPr>
            <w:tcW w:w="496" w:type="pct"/>
            <w:tcBorders>
              <w:top w:val="nil"/>
              <w:bottom w:val="nil"/>
              <w:right w:val="single" w:sz="4" w:space="0" w:color="auto"/>
            </w:tcBorders>
          </w:tcPr>
          <w:p w14:paraId="1ED70A8C" w14:textId="77777777" w:rsidR="00AD4A6B" w:rsidRPr="00075B67" w:rsidRDefault="00AD4A6B" w:rsidP="00333E34">
            <w:pPr>
              <w:spacing w:before="0" w:after="0"/>
              <w:rPr>
                <w:sz w:val="20"/>
              </w:rPr>
            </w:pPr>
            <w:r w:rsidRPr="00075B67">
              <w:rPr>
                <w:sz w:val="20"/>
              </w:rPr>
              <w:t xml:space="preserve">  8395</w:t>
            </w:r>
          </w:p>
        </w:tc>
        <w:tc>
          <w:tcPr>
            <w:tcW w:w="382" w:type="pct"/>
            <w:tcBorders>
              <w:top w:val="nil"/>
              <w:left w:val="single" w:sz="4" w:space="0" w:color="auto"/>
              <w:bottom w:val="nil"/>
              <w:right w:val="single" w:sz="4" w:space="0" w:color="auto"/>
            </w:tcBorders>
          </w:tcPr>
          <w:p w14:paraId="3ABC6E02"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69D511B3" w14:textId="77777777" w:rsidR="00AD4A6B" w:rsidRPr="00075B67" w:rsidRDefault="00AD4A6B" w:rsidP="00333E34">
            <w:pPr>
              <w:spacing w:before="0" w:after="0"/>
              <w:rPr>
                <w:sz w:val="20"/>
              </w:rPr>
            </w:pPr>
            <w:r w:rsidRPr="00075B67">
              <w:rPr>
                <w:sz w:val="20"/>
              </w:rPr>
              <w:t>an..3</w:t>
            </w:r>
          </w:p>
        </w:tc>
        <w:tc>
          <w:tcPr>
            <w:tcW w:w="1491" w:type="pct"/>
            <w:tcBorders>
              <w:top w:val="nil"/>
              <w:left w:val="single" w:sz="4" w:space="0" w:color="auto"/>
              <w:bottom w:val="nil"/>
              <w:right w:val="single" w:sz="4" w:space="0" w:color="auto"/>
            </w:tcBorders>
          </w:tcPr>
          <w:p w14:paraId="2E14EB1A" w14:textId="77777777" w:rsidR="00AD4A6B" w:rsidRPr="00075B67" w:rsidRDefault="00AD4A6B" w:rsidP="00333E34">
            <w:pPr>
              <w:spacing w:before="0" w:after="0"/>
              <w:rPr>
                <w:sz w:val="20"/>
              </w:rPr>
            </w:pPr>
            <w:r w:rsidRPr="00075B67">
              <w:rPr>
                <w:sz w:val="20"/>
              </w:rPr>
              <w:t>Responsabilité du paiement des frais de retour du colis (en code)</w:t>
            </w:r>
          </w:p>
        </w:tc>
        <w:tc>
          <w:tcPr>
            <w:tcW w:w="2115" w:type="pct"/>
            <w:tcBorders>
              <w:top w:val="nil"/>
              <w:left w:val="single" w:sz="4" w:space="0" w:color="auto"/>
              <w:bottom w:val="nil"/>
            </w:tcBorders>
          </w:tcPr>
          <w:p w14:paraId="738C0D93" w14:textId="77777777" w:rsidR="00AD4A6B" w:rsidRPr="00075B67" w:rsidRDefault="00AD4A6B" w:rsidP="00333E34">
            <w:pPr>
              <w:spacing w:before="0" w:after="0"/>
              <w:rPr>
                <w:sz w:val="20"/>
              </w:rPr>
            </w:pPr>
            <w:r w:rsidRPr="00075B67">
              <w:rPr>
                <w:sz w:val="20"/>
              </w:rPr>
              <w:t xml:space="preserve"> </w:t>
            </w:r>
          </w:p>
        </w:tc>
      </w:tr>
      <w:tr w:rsidR="00AD4A6B" w:rsidRPr="00A13A25" w14:paraId="539E71DA" w14:textId="77777777" w:rsidTr="00333E34">
        <w:trPr>
          <w:trHeight w:val="340"/>
        </w:trPr>
        <w:tc>
          <w:tcPr>
            <w:tcW w:w="496" w:type="pct"/>
            <w:tcBorders>
              <w:top w:val="nil"/>
              <w:bottom w:val="single" w:sz="4" w:space="0" w:color="auto"/>
              <w:right w:val="single" w:sz="4" w:space="0" w:color="auto"/>
            </w:tcBorders>
          </w:tcPr>
          <w:p w14:paraId="7754FBA5" w14:textId="77777777" w:rsidR="00AD4A6B" w:rsidRPr="00075B67" w:rsidRDefault="00AD4A6B" w:rsidP="00333E34">
            <w:pPr>
              <w:spacing w:before="0" w:after="0"/>
              <w:rPr>
                <w:sz w:val="20"/>
              </w:rPr>
            </w:pPr>
            <w:r w:rsidRPr="00075B67">
              <w:rPr>
                <w:sz w:val="20"/>
              </w:rPr>
              <w:t xml:space="preserve">  8393</w:t>
            </w:r>
          </w:p>
        </w:tc>
        <w:tc>
          <w:tcPr>
            <w:tcW w:w="382" w:type="pct"/>
            <w:tcBorders>
              <w:top w:val="nil"/>
              <w:left w:val="single" w:sz="4" w:space="0" w:color="auto"/>
              <w:bottom w:val="single" w:sz="4" w:space="0" w:color="auto"/>
              <w:right w:val="single" w:sz="4" w:space="0" w:color="auto"/>
            </w:tcBorders>
          </w:tcPr>
          <w:p w14:paraId="1246DDAF"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single" w:sz="4" w:space="0" w:color="auto"/>
              <w:right w:val="single" w:sz="4" w:space="0" w:color="auto"/>
            </w:tcBorders>
          </w:tcPr>
          <w:p w14:paraId="43B3360D" w14:textId="77777777" w:rsidR="00AD4A6B" w:rsidRPr="00075B67" w:rsidRDefault="00AD4A6B" w:rsidP="00333E34">
            <w:pPr>
              <w:spacing w:before="0" w:after="0"/>
              <w:rPr>
                <w:sz w:val="20"/>
              </w:rPr>
            </w:pPr>
            <w:r w:rsidRPr="00075B67">
              <w:rPr>
                <w:sz w:val="20"/>
              </w:rPr>
              <w:t>an..3</w:t>
            </w:r>
          </w:p>
        </w:tc>
        <w:tc>
          <w:tcPr>
            <w:tcW w:w="1491" w:type="pct"/>
            <w:tcBorders>
              <w:top w:val="nil"/>
              <w:left w:val="single" w:sz="4" w:space="0" w:color="auto"/>
              <w:bottom w:val="single" w:sz="4" w:space="0" w:color="auto"/>
              <w:right w:val="single" w:sz="4" w:space="0" w:color="auto"/>
            </w:tcBorders>
          </w:tcPr>
          <w:p w14:paraId="4D2D6265" w14:textId="77777777" w:rsidR="00AD4A6B" w:rsidRPr="00075B67" w:rsidRDefault="00AD4A6B" w:rsidP="00333E34">
            <w:pPr>
              <w:spacing w:before="0" w:after="0"/>
              <w:rPr>
                <w:sz w:val="20"/>
              </w:rPr>
            </w:pPr>
            <w:r w:rsidRPr="00075B67">
              <w:rPr>
                <w:sz w:val="20"/>
              </w:rPr>
              <w:t>Contenu de l'emballage à retourner (en code)</w:t>
            </w:r>
          </w:p>
        </w:tc>
        <w:tc>
          <w:tcPr>
            <w:tcW w:w="2115" w:type="pct"/>
            <w:tcBorders>
              <w:top w:val="nil"/>
              <w:left w:val="single" w:sz="4" w:space="0" w:color="auto"/>
              <w:bottom w:val="single" w:sz="4" w:space="0" w:color="auto"/>
            </w:tcBorders>
          </w:tcPr>
          <w:p w14:paraId="61249614" w14:textId="77777777" w:rsidR="00AD4A6B" w:rsidRPr="00075B67" w:rsidRDefault="00AD4A6B" w:rsidP="00333E34">
            <w:pPr>
              <w:spacing w:before="0" w:after="0"/>
              <w:rPr>
                <w:sz w:val="20"/>
              </w:rPr>
            </w:pPr>
            <w:r w:rsidRPr="00075B67">
              <w:rPr>
                <w:sz w:val="20"/>
              </w:rPr>
              <w:t xml:space="preserve"> </w:t>
            </w:r>
          </w:p>
        </w:tc>
      </w:tr>
    </w:tbl>
    <w:p w14:paraId="0082AA51" w14:textId="77777777" w:rsidR="00B27EB1" w:rsidRDefault="00B27EB1" w:rsidP="00B27EB1">
      <w:r w:rsidRPr="0099740C">
        <w:t>Ce segment est utilisé pour indiquer le nombre et le type d'unités d'expédition dans les différents niveaux identifiés dans le segment CPS. Le contenu de chaque unité est indiqué dans le segment LIN qui suit.</w:t>
      </w:r>
    </w:p>
    <w:p w14:paraId="2FCC8B0B" w14:textId="77777777" w:rsidR="00B27EB1" w:rsidRDefault="00B27EB1" w:rsidP="00B27EB1">
      <w:r>
        <w:t>Niveau global de la livraison</w:t>
      </w:r>
    </w:p>
    <w:p w14:paraId="50D1AAF9" w14:textId="17F3B8F4" w:rsidR="00B27EB1" w:rsidRDefault="00B27EB1" w:rsidP="00B27EB1">
      <w:r>
        <w:t xml:space="preserve">Description de la palette </w:t>
      </w:r>
      <w:r w:rsidR="00A54C73">
        <w:t xml:space="preserve">   /  </w:t>
      </w:r>
      <w:r>
        <w:t>Description du carton</w:t>
      </w:r>
    </w:p>
    <w:p w14:paraId="053D7F4F" w14:textId="77777777" w:rsidR="00AD4A6B" w:rsidRDefault="00AD4A6B" w:rsidP="00AD4A6B">
      <w:pPr>
        <w:widowControl w:val="0"/>
        <w:tabs>
          <w:tab w:val="left" w:pos="811"/>
          <w:tab w:val="left" w:pos="1251"/>
          <w:tab w:val="left" w:pos="2254"/>
          <w:tab w:val="left" w:pos="8198"/>
        </w:tabs>
        <w:autoSpaceDE w:val="0"/>
        <w:autoSpaceDN w:val="0"/>
        <w:adjustRightInd w:val="0"/>
        <w:spacing w:before="0" w:after="0"/>
        <w:rPr>
          <w:rFonts w:cstheme="minorHAnsi"/>
          <w:b/>
        </w:rPr>
      </w:pPr>
    </w:p>
    <w:p w14:paraId="0E68D768" w14:textId="7C698DA4" w:rsidR="00A54C73" w:rsidRPr="00257A11" w:rsidRDefault="00A54C73"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MEA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7"/>
        <w:gridCol w:w="426"/>
        <w:gridCol w:w="972"/>
        <w:gridCol w:w="5763"/>
        <w:gridCol w:w="2658"/>
      </w:tblGrid>
      <w:tr w:rsidR="00AD4A6B" w:rsidRPr="00375C63" w14:paraId="78E9FEF4" w14:textId="77777777" w:rsidTr="00333E34">
        <w:trPr>
          <w:trHeight w:val="340"/>
        </w:trPr>
        <w:tc>
          <w:tcPr>
            <w:tcW w:w="371" w:type="pct"/>
            <w:shd w:val="clear" w:color="auto" w:fill="95B3D7"/>
          </w:tcPr>
          <w:p w14:paraId="2349AF5A" w14:textId="77777777" w:rsidR="00AD4A6B" w:rsidRPr="00375C63" w:rsidRDefault="00AD4A6B" w:rsidP="00333E34">
            <w:pPr>
              <w:widowControl w:val="0"/>
              <w:autoSpaceDE w:val="0"/>
              <w:autoSpaceDN w:val="0"/>
              <w:adjustRightInd w:val="0"/>
              <w:spacing w:before="0" w:after="0"/>
              <w:rPr>
                <w:rFonts w:cstheme="minorHAnsi"/>
                <w:b/>
              </w:rPr>
            </w:pPr>
            <w:r w:rsidRPr="00375C63">
              <w:rPr>
                <w:rFonts w:cstheme="minorHAnsi"/>
                <w:b/>
              </w:rPr>
              <w:t>MEA</w:t>
            </w:r>
          </w:p>
        </w:tc>
        <w:tc>
          <w:tcPr>
            <w:tcW w:w="201" w:type="pct"/>
            <w:shd w:val="clear" w:color="auto" w:fill="95B3D7"/>
          </w:tcPr>
          <w:p w14:paraId="5CD8C545" w14:textId="77777777" w:rsidR="00AD4A6B" w:rsidRPr="00375C63" w:rsidRDefault="00AD4A6B" w:rsidP="00333E34">
            <w:pPr>
              <w:widowControl w:val="0"/>
              <w:autoSpaceDE w:val="0"/>
              <w:autoSpaceDN w:val="0"/>
              <w:adjustRightInd w:val="0"/>
              <w:spacing w:before="0" w:after="0"/>
              <w:rPr>
                <w:rFonts w:cstheme="minorHAnsi"/>
                <w:b/>
              </w:rPr>
            </w:pPr>
            <w:r w:rsidRPr="00375C63">
              <w:rPr>
                <w:rFonts w:cstheme="minorHAnsi"/>
                <w:b/>
              </w:rPr>
              <w:t>C</w:t>
            </w:r>
          </w:p>
        </w:tc>
        <w:tc>
          <w:tcPr>
            <w:tcW w:w="458" w:type="pct"/>
            <w:shd w:val="clear" w:color="auto" w:fill="95B3D7"/>
          </w:tcPr>
          <w:p w14:paraId="0314BD0A" w14:textId="77777777" w:rsidR="00AD4A6B" w:rsidRPr="00375C63" w:rsidRDefault="00AD4A6B" w:rsidP="00333E34">
            <w:pPr>
              <w:widowControl w:val="0"/>
              <w:autoSpaceDE w:val="0"/>
              <w:autoSpaceDN w:val="0"/>
              <w:adjustRightInd w:val="0"/>
              <w:spacing w:before="0" w:after="0"/>
              <w:rPr>
                <w:rFonts w:cstheme="minorHAnsi"/>
                <w:b/>
              </w:rPr>
            </w:pPr>
            <w:r w:rsidRPr="00375C63">
              <w:rPr>
                <w:rFonts w:cstheme="minorHAnsi"/>
                <w:b/>
              </w:rPr>
              <w:t>10</w:t>
            </w:r>
          </w:p>
        </w:tc>
        <w:tc>
          <w:tcPr>
            <w:tcW w:w="2717" w:type="pct"/>
            <w:shd w:val="clear" w:color="auto" w:fill="95B3D7"/>
          </w:tcPr>
          <w:p w14:paraId="4DA4DB5C" w14:textId="77777777" w:rsidR="00AD4A6B" w:rsidRPr="00375C63" w:rsidRDefault="00AD4A6B" w:rsidP="00333E34">
            <w:pPr>
              <w:widowControl w:val="0"/>
              <w:autoSpaceDE w:val="0"/>
              <w:autoSpaceDN w:val="0"/>
              <w:adjustRightInd w:val="0"/>
              <w:spacing w:before="0" w:after="0"/>
              <w:rPr>
                <w:rFonts w:cstheme="minorHAnsi"/>
                <w:b/>
              </w:rPr>
            </w:pPr>
            <w:r w:rsidRPr="00375C63">
              <w:rPr>
                <w:rFonts w:cstheme="minorHAnsi"/>
                <w:b/>
              </w:rPr>
              <w:t>Mesures</w:t>
            </w:r>
          </w:p>
        </w:tc>
        <w:tc>
          <w:tcPr>
            <w:tcW w:w="1252" w:type="pct"/>
            <w:shd w:val="clear" w:color="auto" w:fill="95B3D7"/>
          </w:tcPr>
          <w:p w14:paraId="48803124" w14:textId="77777777" w:rsidR="00AD4A6B" w:rsidRPr="00375C63" w:rsidRDefault="00AD4A6B" w:rsidP="00333E34">
            <w:pPr>
              <w:widowControl w:val="0"/>
              <w:autoSpaceDE w:val="0"/>
              <w:autoSpaceDN w:val="0"/>
              <w:adjustRightInd w:val="0"/>
              <w:spacing w:before="0" w:after="0"/>
              <w:rPr>
                <w:rFonts w:cstheme="minorHAnsi"/>
                <w:b/>
              </w:rPr>
            </w:pPr>
            <w:r w:rsidRPr="00375C63">
              <w:rPr>
                <w:rFonts w:cstheme="minorHAnsi"/>
                <w:b/>
              </w:rPr>
              <w:t>[Groupe 11]</w:t>
            </w:r>
          </w:p>
        </w:tc>
      </w:tr>
      <w:tr w:rsidR="00AD4A6B" w:rsidRPr="00375C63" w14:paraId="0623D861" w14:textId="77777777" w:rsidTr="00333E34">
        <w:trPr>
          <w:trHeight w:val="340"/>
        </w:trPr>
        <w:tc>
          <w:tcPr>
            <w:tcW w:w="5000" w:type="pct"/>
            <w:gridSpan w:val="5"/>
            <w:shd w:val="clear" w:color="auto" w:fill="95B3D7"/>
          </w:tcPr>
          <w:p w14:paraId="43E6BE6B" w14:textId="77777777" w:rsidR="00AD4A6B" w:rsidRPr="00375C63" w:rsidRDefault="00AD4A6B" w:rsidP="00333E34">
            <w:pPr>
              <w:widowControl w:val="0"/>
              <w:autoSpaceDE w:val="0"/>
              <w:autoSpaceDN w:val="0"/>
              <w:adjustRightInd w:val="0"/>
              <w:spacing w:before="0" w:after="0"/>
              <w:rPr>
                <w:rFonts w:cstheme="minorHAnsi"/>
                <w:b/>
              </w:rPr>
            </w:pPr>
            <w:r w:rsidRPr="00375C63">
              <w:rPr>
                <w:rFonts w:cstheme="minorHAnsi"/>
                <w:b/>
              </w:rPr>
              <w:t>Fonction : Indiquer des mesures physiques, dont les tolérances concernant la dimension, les poids et les dénombrements.</w:t>
            </w:r>
          </w:p>
        </w:tc>
      </w:tr>
    </w:tbl>
    <w:p w14:paraId="2830BBFC" w14:textId="77777777" w:rsidR="00AD4A6B" w:rsidRPr="00A13A25" w:rsidRDefault="00AD4A6B" w:rsidP="00AD4A6B"/>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53"/>
        <w:gridCol w:w="809"/>
        <w:gridCol w:w="1095"/>
        <w:gridCol w:w="3163"/>
        <w:gridCol w:w="4486"/>
      </w:tblGrid>
      <w:tr w:rsidR="00AD4A6B" w:rsidRPr="00375C63" w14:paraId="0BF78D40" w14:textId="77777777" w:rsidTr="00A54C73">
        <w:trPr>
          <w:trHeight w:val="340"/>
        </w:trPr>
        <w:tc>
          <w:tcPr>
            <w:tcW w:w="496" w:type="pct"/>
            <w:tcBorders>
              <w:top w:val="single" w:sz="4" w:space="0" w:color="auto"/>
              <w:bottom w:val="single" w:sz="4" w:space="0" w:color="auto"/>
              <w:right w:val="single" w:sz="4" w:space="0" w:color="auto"/>
            </w:tcBorders>
            <w:shd w:val="clear" w:color="auto" w:fill="FFFFCC"/>
          </w:tcPr>
          <w:p w14:paraId="70A8759B" w14:textId="77777777" w:rsidR="00AD4A6B" w:rsidRPr="00075B67" w:rsidRDefault="00AD4A6B" w:rsidP="00333E34">
            <w:pPr>
              <w:spacing w:before="0" w:after="0"/>
              <w:rPr>
                <w:b/>
                <w:sz w:val="20"/>
              </w:rPr>
            </w:pPr>
            <w:r w:rsidRPr="00075B67">
              <w:rPr>
                <w:b/>
                <w:sz w:val="20"/>
              </w:rPr>
              <w:t>Donnée</w:t>
            </w:r>
          </w:p>
        </w:tc>
        <w:tc>
          <w:tcPr>
            <w:tcW w:w="381" w:type="pct"/>
            <w:tcBorders>
              <w:top w:val="single" w:sz="4" w:space="0" w:color="auto"/>
              <w:left w:val="single" w:sz="4" w:space="0" w:color="auto"/>
              <w:bottom w:val="single" w:sz="4" w:space="0" w:color="auto"/>
              <w:right w:val="single" w:sz="4" w:space="0" w:color="auto"/>
            </w:tcBorders>
            <w:shd w:val="clear" w:color="auto" w:fill="FFFFCC"/>
          </w:tcPr>
          <w:p w14:paraId="09B4AAF5" w14:textId="77777777" w:rsidR="00AD4A6B" w:rsidRPr="00075B67" w:rsidRDefault="00AD4A6B" w:rsidP="00333E34">
            <w:pPr>
              <w:spacing w:before="0" w:after="0"/>
              <w:rPr>
                <w:b/>
                <w:sz w:val="20"/>
              </w:rPr>
            </w:pPr>
            <w:r w:rsidRPr="00075B67">
              <w:rPr>
                <w:b/>
                <w:sz w:val="20"/>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730F1EFD" w14:textId="77777777" w:rsidR="00AD4A6B" w:rsidRPr="00075B67" w:rsidRDefault="00AD4A6B" w:rsidP="00333E34">
            <w:pPr>
              <w:spacing w:before="0" w:after="0"/>
              <w:rPr>
                <w:b/>
                <w:sz w:val="20"/>
              </w:rPr>
            </w:pPr>
            <w:r w:rsidRPr="00075B67">
              <w:rPr>
                <w:b/>
                <w:sz w:val="20"/>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2624D3A3" w14:textId="77777777" w:rsidR="00AD4A6B" w:rsidRPr="00075B67" w:rsidRDefault="00AD4A6B" w:rsidP="00333E34">
            <w:pPr>
              <w:spacing w:before="0" w:after="0"/>
              <w:rPr>
                <w:b/>
                <w:sz w:val="20"/>
              </w:rPr>
            </w:pPr>
            <w:r w:rsidRPr="00075B67">
              <w:rPr>
                <w:b/>
                <w:sz w:val="20"/>
              </w:rPr>
              <w:t>Libellé</w:t>
            </w:r>
          </w:p>
        </w:tc>
        <w:tc>
          <w:tcPr>
            <w:tcW w:w="2115" w:type="pct"/>
            <w:tcBorders>
              <w:top w:val="single" w:sz="4" w:space="0" w:color="auto"/>
              <w:left w:val="single" w:sz="4" w:space="0" w:color="auto"/>
              <w:bottom w:val="single" w:sz="4" w:space="0" w:color="auto"/>
            </w:tcBorders>
            <w:shd w:val="clear" w:color="auto" w:fill="FFFFCC"/>
          </w:tcPr>
          <w:p w14:paraId="6DD7D447" w14:textId="77777777" w:rsidR="00AD4A6B" w:rsidRPr="00075B67" w:rsidRDefault="00AD4A6B" w:rsidP="00333E34">
            <w:pPr>
              <w:spacing w:before="0" w:after="0"/>
              <w:rPr>
                <w:b/>
                <w:sz w:val="20"/>
              </w:rPr>
            </w:pPr>
            <w:r w:rsidRPr="00075B67">
              <w:rPr>
                <w:b/>
                <w:sz w:val="20"/>
              </w:rPr>
              <w:t>Contenu/Commentaires</w:t>
            </w:r>
          </w:p>
        </w:tc>
      </w:tr>
      <w:tr w:rsidR="00AD4A6B" w:rsidRPr="00A13A25" w14:paraId="77D92ED1" w14:textId="77777777" w:rsidTr="00333E34">
        <w:trPr>
          <w:trHeight w:val="340"/>
        </w:trPr>
        <w:tc>
          <w:tcPr>
            <w:tcW w:w="496" w:type="pct"/>
            <w:tcBorders>
              <w:top w:val="single" w:sz="4" w:space="0" w:color="auto"/>
              <w:bottom w:val="single" w:sz="4" w:space="0" w:color="auto"/>
              <w:right w:val="single" w:sz="4" w:space="0" w:color="auto"/>
            </w:tcBorders>
          </w:tcPr>
          <w:p w14:paraId="32F281A1" w14:textId="77777777" w:rsidR="00AD4A6B" w:rsidRPr="002A2782" w:rsidRDefault="00AD4A6B" w:rsidP="00333E34">
            <w:pPr>
              <w:spacing w:before="0" w:after="0"/>
              <w:rPr>
                <w:b/>
                <w:bCs/>
                <w:sz w:val="20"/>
              </w:rPr>
            </w:pPr>
            <w:r w:rsidRPr="002A2782">
              <w:rPr>
                <w:b/>
                <w:bCs/>
                <w:sz w:val="20"/>
              </w:rPr>
              <w:t>6311</w:t>
            </w:r>
          </w:p>
        </w:tc>
        <w:tc>
          <w:tcPr>
            <w:tcW w:w="381" w:type="pct"/>
            <w:tcBorders>
              <w:top w:val="single" w:sz="4" w:space="0" w:color="auto"/>
              <w:left w:val="single" w:sz="4" w:space="0" w:color="auto"/>
              <w:bottom w:val="single" w:sz="4" w:space="0" w:color="auto"/>
              <w:right w:val="single" w:sz="4" w:space="0" w:color="auto"/>
            </w:tcBorders>
          </w:tcPr>
          <w:p w14:paraId="1C63CBDE" w14:textId="77777777" w:rsidR="00AD4A6B" w:rsidRPr="002A2782" w:rsidRDefault="00AD4A6B" w:rsidP="00333E34">
            <w:pPr>
              <w:spacing w:before="0" w:after="0"/>
              <w:rPr>
                <w:b/>
                <w:bCs/>
                <w:sz w:val="20"/>
              </w:rPr>
            </w:pPr>
            <w:r w:rsidRPr="002A2782">
              <w:rPr>
                <w:b/>
                <w:bCs/>
                <w:sz w:val="20"/>
              </w:rPr>
              <w:t>M</w:t>
            </w:r>
          </w:p>
        </w:tc>
        <w:tc>
          <w:tcPr>
            <w:tcW w:w="516" w:type="pct"/>
            <w:tcBorders>
              <w:top w:val="single" w:sz="4" w:space="0" w:color="auto"/>
              <w:left w:val="single" w:sz="4" w:space="0" w:color="auto"/>
              <w:bottom w:val="single" w:sz="4" w:space="0" w:color="auto"/>
              <w:right w:val="single" w:sz="4" w:space="0" w:color="auto"/>
            </w:tcBorders>
          </w:tcPr>
          <w:p w14:paraId="3B90B6FA" w14:textId="77777777" w:rsidR="00AD4A6B" w:rsidRPr="002A2782" w:rsidRDefault="00AD4A6B" w:rsidP="00333E34">
            <w:pPr>
              <w:spacing w:before="0" w:after="0"/>
              <w:rPr>
                <w:b/>
                <w:bCs/>
                <w:sz w:val="20"/>
              </w:rPr>
            </w:pPr>
            <w:r w:rsidRPr="002A2782">
              <w:rPr>
                <w:b/>
                <w:bCs/>
                <w:sz w:val="20"/>
              </w:rPr>
              <w:t>an..3</w:t>
            </w:r>
          </w:p>
        </w:tc>
        <w:tc>
          <w:tcPr>
            <w:tcW w:w="1491" w:type="pct"/>
            <w:tcBorders>
              <w:top w:val="single" w:sz="4" w:space="0" w:color="auto"/>
              <w:left w:val="single" w:sz="4" w:space="0" w:color="auto"/>
              <w:bottom w:val="single" w:sz="4" w:space="0" w:color="auto"/>
              <w:right w:val="single" w:sz="4" w:space="0" w:color="auto"/>
            </w:tcBorders>
          </w:tcPr>
          <w:p w14:paraId="39C8588E" w14:textId="77777777" w:rsidR="00AD4A6B" w:rsidRPr="002A2782" w:rsidRDefault="00AD4A6B" w:rsidP="00333E34">
            <w:pPr>
              <w:spacing w:before="0" w:after="0"/>
              <w:rPr>
                <w:b/>
                <w:bCs/>
                <w:sz w:val="20"/>
              </w:rPr>
            </w:pPr>
            <w:r w:rsidRPr="002A2782">
              <w:rPr>
                <w:b/>
                <w:bCs/>
                <w:sz w:val="20"/>
              </w:rPr>
              <w:t>Qualifiant du domaine d'application de la mesure</w:t>
            </w:r>
          </w:p>
        </w:tc>
        <w:tc>
          <w:tcPr>
            <w:tcW w:w="2115" w:type="pct"/>
            <w:tcBorders>
              <w:top w:val="single" w:sz="4" w:space="0" w:color="auto"/>
              <w:left w:val="single" w:sz="4" w:space="0" w:color="auto"/>
              <w:bottom w:val="single" w:sz="4" w:space="0" w:color="auto"/>
            </w:tcBorders>
          </w:tcPr>
          <w:p w14:paraId="55FA2137" w14:textId="77777777" w:rsidR="00AD4A6B" w:rsidRPr="002A2782" w:rsidRDefault="00AD4A6B" w:rsidP="00333E34">
            <w:pPr>
              <w:spacing w:before="0" w:after="0"/>
              <w:rPr>
                <w:b/>
                <w:bCs/>
                <w:sz w:val="20"/>
              </w:rPr>
            </w:pPr>
            <w:r w:rsidRPr="002A2782">
              <w:rPr>
                <w:b/>
                <w:bCs/>
                <w:sz w:val="20"/>
              </w:rPr>
              <w:t xml:space="preserve"> </w:t>
            </w:r>
            <w:r w:rsidRPr="002A2782">
              <w:rPr>
                <w:b/>
                <w:bCs/>
                <w:sz w:val="20"/>
                <w:lang w:eastAsia="fr-FR"/>
              </w:rPr>
              <w:t>PD = Dimensions physiques</w:t>
            </w:r>
          </w:p>
        </w:tc>
      </w:tr>
      <w:tr w:rsidR="00AD4A6B" w:rsidRPr="00A13A25" w14:paraId="45CBFDDE" w14:textId="77777777" w:rsidTr="00333E34">
        <w:trPr>
          <w:trHeight w:val="340"/>
        </w:trPr>
        <w:tc>
          <w:tcPr>
            <w:tcW w:w="496" w:type="pct"/>
            <w:tcBorders>
              <w:top w:val="single" w:sz="4" w:space="0" w:color="auto"/>
              <w:bottom w:val="nil"/>
              <w:right w:val="single" w:sz="4" w:space="0" w:color="auto"/>
            </w:tcBorders>
          </w:tcPr>
          <w:p w14:paraId="61E60115" w14:textId="77777777" w:rsidR="00AD4A6B" w:rsidRPr="002A2782" w:rsidRDefault="00AD4A6B" w:rsidP="00333E34">
            <w:pPr>
              <w:spacing w:before="0" w:after="0"/>
              <w:rPr>
                <w:b/>
                <w:bCs/>
                <w:sz w:val="20"/>
              </w:rPr>
            </w:pPr>
            <w:r w:rsidRPr="002A2782">
              <w:rPr>
                <w:b/>
                <w:bCs/>
                <w:sz w:val="20"/>
              </w:rPr>
              <w:t>C502</w:t>
            </w:r>
          </w:p>
        </w:tc>
        <w:tc>
          <w:tcPr>
            <w:tcW w:w="381" w:type="pct"/>
            <w:tcBorders>
              <w:top w:val="single" w:sz="4" w:space="0" w:color="auto"/>
              <w:left w:val="single" w:sz="4" w:space="0" w:color="auto"/>
              <w:bottom w:val="nil"/>
              <w:right w:val="single" w:sz="4" w:space="0" w:color="auto"/>
            </w:tcBorders>
          </w:tcPr>
          <w:p w14:paraId="4FC477E4" w14:textId="77777777" w:rsidR="00AD4A6B" w:rsidRPr="002A2782" w:rsidRDefault="00AD4A6B" w:rsidP="00333E34">
            <w:pPr>
              <w:spacing w:before="0" w:after="0"/>
              <w:rPr>
                <w:b/>
                <w:bCs/>
                <w:sz w:val="20"/>
              </w:rPr>
            </w:pPr>
            <w:r w:rsidRPr="002A2782">
              <w:rPr>
                <w:b/>
                <w:bCs/>
                <w:sz w:val="20"/>
              </w:rPr>
              <w:t>C</w:t>
            </w:r>
          </w:p>
        </w:tc>
        <w:tc>
          <w:tcPr>
            <w:tcW w:w="516" w:type="pct"/>
            <w:tcBorders>
              <w:top w:val="single" w:sz="4" w:space="0" w:color="auto"/>
              <w:left w:val="single" w:sz="4" w:space="0" w:color="auto"/>
              <w:bottom w:val="nil"/>
              <w:right w:val="single" w:sz="4" w:space="0" w:color="auto"/>
            </w:tcBorders>
          </w:tcPr>
          <w:p w14:paraId="3F3849EF" w14:textId="77777777" w:rsidR="00AD4A6B" w:rsidRPr="002A2782" w:rsidRDefault="00AD4A6B" w:rsidP="00333E34">
            <w:pPr>
              <w:spacing w:before="0" w:after="0"/>
              <w:rPr>
                <w:b/>
                <w:bCs/>
                <w:sz w:val="20"/>
              </w:rPr>
            </w:pPr>
            <w:r w:rsidRPr="002A2782">
              <w:rPr>
                <w:b/>
                <w:bCs/>
                <w:sz w:val="20"/>
              </w:rPr>
              <w:t xml:space="preserve">  </w:t>
            </w:r>
          </w:p>
        </w:tc>
        <w:tc>
          <w:tcPr>
            <w:tcW w:w="1491" w:type="pct"/>
            <w:tcBorders>
              <w:top w:val="single" w:sz="4" w:space="0" w:color="auto"/>
              <w:left w:val="single" w:sz="4" w:space="0" w:color="auto"/>
              <w:bottom w:val="nil"/>
              <w:right w:val="single" w:sz="4" w:space="0" w:color="auto"/>
            </w:tcBorders>
          </w:tcPr>
          <w:p w14:paraId="6D792313" w14:textId="77777777" w:rsidR="00AD4A6B" w:rsidRPr="002A2782" w:rsidRDefault="00AD4A6B" w:rsidP="00333E34">
            <w:pPr>
              <w:spacing w:before="0" w:after="0"/>
              <w:rPr>
                <w:b/>
                <w:bCs/>
                <w:sz w:val="20"/>
              </w:rPr>
            </w:pPr>
            <w:r w:rsidRPr="002A2782">
              <w:rPr>
                <w:b/>
                <w:bCs/>
                <w:sz w:val="20"/>
              </w:rPr>
              <w:t>Informations détaillées sur la mesure</w:t>
            </w:r>
          </w:p>
        </w:tc>
        <w:tc>
          <w:tcPr>
            <w:tcW w:w="2115" w:type="pct"/>
            <w:tcBorders>
              <w:top w:val="single" w:sz="4" w:space="0" w:color="auto"/>
              <w:left w:val="single" w:sz="4" w:space="0" w:color="auto"/>
              <w:bottom w:val="nil"/>
            </w:tcBorders>
          </w:tcPr>
          <w:p w14:paraId="5B437428" w14:textId="77777777" w:rsidR="00AD4A6B" w:rsidRPr="002A2782" w:rsidRDefault="00AD4A6B" w:rsidP="00333E34">
            <w:pPr>
              <w:spacing w:before="0" w:after="0"/>
              <w:rPr>
                <w:b/>
                <w:bCs/>
                <w:sz w:val="20"/>
              </w:rPr>
            </w:pPr>
            <w:r w:rsidRPr="002A2782">
              <w:rPr>
                <w:b/>
                <w:bCs/>
                <w:sz w:val="20"/>
              </w:rPr>
              <w:t xml:space="preserve"> </w:t>
            </w:r>
          </w:p>
        </w:tc>
      </w:tr>
      <w:tr w:rsidR="00AD4A6B" w:rsidRPr="00A13A25" w14:paraId="0F48C481" w14:textId="77777777" w:rsidTr="00333E34">
        <w:trPr>
          <w:trHeight w:val="340"/>
        </w:trPr>
        <w:tc>
          <w:tcPr>
            <w:tcW w:w="496" w:type="pct"/>
            <w:tcBorders>
              <w:top w:val="nil"/>
              <w:bottom w:val="nil"/>
              <w:right w:val="single" w:sz="4" w:space="0" w:color="auto"/>
            </w:tcBorders>
          </w:tcPr>
          <w:p w14:paraId="3DD71799" w14:textId="77777777" w:rsidR="00AD4A6B" w:rsidRPr="002A2782" w:rsidRDefault="00AD4A6B" w:rsidP="00333E34">
            <w:pPr>
              <w:spacing w:before="0" w:after="0"/>
              <w:rPr>
                <w:b/>
                <w:bCs/>
                <w:sz w:val="20"/>
              </w:rPr>
            </w:pPr>
            <w:r w:rsidRPr="002A2782">
              <w:rPr>
                <w:b/>
                <w:bCs/>
                <w:sz w:val="20"/>
              </w:rPr>
              <w:t xml:space="preserve">  6313</w:t>
            </w:r>
          </w:p>
        </w:tc>
        <w:tc>
          <w:tcPr>
            <w:tcW w:w="381" w:type="pct"/>
            <w:tcBorders>
              <w:top w:val="nil"/>
              <w:left w:val="single" w:sz="4" w:space="0" w:color="auto"/>
              <w:bottom w:val="nil"/>
              <w:right w:val="single" w:sz="4" w:space="0" w:color="auto"/>
            </w:tcBorders>
          </w:tcPr>
          <w:p w14:paraId="7FB11C46" w14:textId="77777777" w:rsidR="00AD4A6B" w:rsidRPr="002A2782" w:rsidRDefault="00AD4A6B" w:rsidP="00333E34">
            <w:pPr>
              <w:spacing w:before="0" w:after="0"/>
              <w:rPr>
                <w:b/>
                <w:bCs/>
                <w:sz w:val="20"/>
              </w:rPr>
            </w:pPr>
            <w:r w:rsidRPr="002A2782">
              <w:rPr>
                <w:b/>
                <w:bCs/>
                <w:sz w:val="20"/>
              </w:rPr>
              <w:t>C</w:t>
            </w:r>
          </w:p>
        </w:tc>
        <w:tc>
          <w:tcPr>
            <w:tcW w:w="516" w:type="pct"/>
            <w:tcBorders>
              <w:top w:val="nil"/>
              <w:left w:val="single" w:sz="4" w:space="0" w:color="auto"/>
              <w:bottom w:val="nil"/>
              <w:right w:val="single" w:sz="4" w:space="0" w:color="auto"/>
            </w:tcBorders>
          </w:tcPr>
          <w:p w14:paraId="4896A583" w14:textId="77777777" w:rsidR="00AD4A6B" w:rsidRPr="002A2782" w:rsidRDefault="00AD4A6B" w:rsidP="00333E34">
            <w:pPr>
              <w:spacing w:before="0" w:after="0"/>
              <w:rPr>
                <w:b/>
                <w:bCs/>
                <w:sz w:val="20"/>
              </w:rPr>
            </w:pPr>
            <w:r w:rsidRPr="002A2782">
              <w:rPr>
                <w:b/>
                <w:bCs/>
                <w:sz w:val="20"/>
              </w:rPr>
              <w:t>an..3</w:t>
            </w:r>
          </w:p>
        </w:tc>
        <w:tc>
          <w:tcPr>
            <w:tcW w:w="1491" w:type="pct"/>
            <w:tcBorders>
              <w:top w:val="nil"/>
              <w:left w:val="single" w:sz="4" w:space="0" w:color="auto"/>
              <w:bottom w:val="nil"/>
              <w:right w:val="single" w:sz="4" w:space="0" w:color="auto"/>
            </w:tcBorders>
          </w:tcPr>
          <w:p w14:paraId="565864A3" w14:textId="77777777" w:rsidR="00AD4A6B" w:rsidRPr="002A2782" w:rsidRDefault="00AD4A6B" w:rsidP="00333E34">
            <w:pPr>
              <w:spacing w:before="0" w:after="0"/>
              <w:rPr>
                <w:b/>
                <w:bCs/>
                <w:sz w:val="20"/>
              </w:rPr>
            </w:pPr>
            <w:r w:rsidRPr="002A2782">
              <w:rPr>
                <w:b/>
                <w:bCs/>
                <w:sz w:val="20"/>
              </w:rPr>
              <w:t>Type de mesure (en code)</w:t>
            </w:r>
          </w:p>
        </w:tc>
        <w:tc>
          <w:tcPr>
            <w:tcW w:w="2115" w:type="pct"/>
            <w:tcBorders>
              <w:top w:val="nil"/>
              <w:left w:val="single" w:sz="4" w:space="0" w:color="auto"/>
              <w:bottom w:val="nil"/>
            </w:tcBorders>
          </w:tcPr>
          <w:p w14:paraId="18199716" w14:textId="77777777" w:rsidR="00AD4A6B" w:rsidRPr="002A2782" w:rsidRDefault="00AD4A6B" w:rsidP="00333E34">
            <w:pPr>
              <w:spacing w:before="0" w:after="0"/>
              <w:rPr>
                <w:b/>
                <w:bCs/>
                <w:sz w:val="20"/>
                <w:lang w:eastAsia="fr-FR"/>
              </w:rPr>
            </w:pPr>
            <w:r w:rsidRPr="002A2782">
              <w:rPr>
                <w:b/>
                <w:bCs/>
                <w:sz w:val="20"/>
                <w:lang w:eastAsia="fr-FR"/>
              </w:rPr>
              <w:t>AAA = Poids net unitaire</w:t>
            </w:r>
          </w:p>
          <w:p w14:paraId="28C5E09D" w14:textId="77777777" w:rsidR="00AD4A6B" w:rsidRPr="002A2782" w:rsidRDefault="00AD4A6B" w:rsidP="00333E34">
            <w:pPr>
              <w:spacing w:before="0" w:after="0"/>
              <w:rPr>
                <w:b/>
                <w:bCs/>
                <w:sz w:val="20"/>
                <w:lang w:eastAsia="fr-FR"/>
              </w:rPr>
            </w:pPr>
            <w:r w:rsidRPr="002A2782">
              <w:rPr>
                <w:b/>
                <w:bCs/>
                <w:sz w:val="20"/>
                <w:lang w:eastAsia="fr-FR"/>
              </w:rPr>
              <w:t>AAD = Poids brut total</w:t>
            </w:r>
          </w:p>
          <w:p w14:paraId="4A46B4A9" w14:textId="77777777" w:rsidR="00AD4A6B" w:rsidRPr="002A2782" w:rsidRDefault="00AD4A6B" w:rsidP="00333E34">
            <w:pPr>
              <w:spacing w:before="0" w:after="0"/>
              <w:rPr>
                <w:b/>
                <w:bCs/>
                <w:sz w:val="20"/>
                <w:lang w:eastAsia="fr-FR"/>
              </w:rPr>
            </w:pPr>
            <w:r w:rsidRPr="002A2782">
              <w:rPr>
                <w:b/>
                <w:bCs/>
                <w:sz w:val="20"/>
                <w:lang w:eastAsia="fr-FR"/>
              </w:rPr>
              <w:t>AAB = Poids brut unitaire</w:t>
            </w:r>
          </w:p>
          <w:p w14:paraId="158D9821" w14:textId="77777777" w:rsidR="00AD4A6B" w:rsidRPr="002A2782" w:rsidRDefault="00AD4A6B" w:rsidP="00333E34">
            <w:pPr>
              <w:spacing w:before="0" w:after="0"/>
              <w:rPr>
                <w:b/>
                <w:bCs/>
                <w:sz w:val="20"/>
                <w:lang w:eastAsia="fr-FR"/>
              </w:rPr>
            </w:pPr>
            <w:r w:rsidRPr="002A2782">
              <w:rPr>
                <w:b/>
                <w:bCs/>
                <w:sz w:val="20"/>
                <w:lang w:eastAsia="fr-FR"/>
              </w:rPr>
              <w:t>T = Tare</w:t>
            </w:r>
          </w:p>
          <w:p w14:paraId="7411F091" w14:textId="77777777" w:rsidR="00AD4A6B" w:rsidRPr="002A2782" w:rsidRDefault="00AD4A6B" w:rsidP="00333E34">
            <w:pPr>
              <w:spacing w:before="0" w:after="0"/>
              <w:rPr>
                <w:b/>
                <w:bCs/>
                <w:sz w:val="20"/>
                <w:lang w:eastAsia="fr-FR"/>
              </w:rPr>
            </w:pPr>
            <w:r w:rsidRPr="002A2782">
              <w:rPr>
                <w:b/>
                <w:bCs/>
                <w:sz w:val="20"/>
                <w:lang w:eastAsia="fr-FR"/>
              </w:rPr>
              <w:t>NPP = Nombre d'emplacements palettes</w:t>
            </w:r>
          </w:p>
          <w:p w14:paraId="6F46EEEC" w14:textId="77777777" w:rsidR="00AD4A6B" w:rsidRPr="002A2782" w:rsidRDefault="00AD4A6B" w:rsidP="00333E34">
            <w:pPr>
              <w:spacing w:before="0" w:after="0"/>
              <w:rPr>
                <w:b/>
                <w:bCs/>
                <w:sz w:val="20"/>
              </w:rPr>
            </w:pPr>
            <w:r w:rsidRPr="002A2782">
              <w:rPr>
                <w:b/>
                <w:bCs/>
                <w:sz w:val="20"/>
                <w:lang w:eastAsia="fr-FR"/>
              </w:rPr>
              <w:t>ABJ = Volume</w:t>
            </w:r>
          </w:p>
        </w:tc>
      </w:tr>
      <w:tr w:rsidR="00AD4A6B" w:rsidRPr="00A13A25" w14:paraId="6F865DC5" w14:textId="77777777" w:rsidTr="00333E34">
        <w:trPr>
          <w:trHeight w:val="340"/>
        </w:trPr>
        <w:tc>
          <w:tcPr>
            <w:tcW w:w="496" w:type="pct"/>
            <w:tcBorders>
              <w:top w:val="nil"/>
              <w:bottom w:val="nil"/>
              <w:right w:val="single" w:sz="4" w:space="0" w:color="auto"/>
            </w:tcBorders>
          </w:tcPr>
          <w:p w14:paraId="75A74A93" w14:textId="77777777" w:rsidR="00AD4A6B" w:rsidRPr="00075B67" w:rsidRDefault="00AD4A6B" w:rsidP="00333E34">
            <w:pPr>
              <w:spacing w:before="0" w:after="0"/>
              <w:rPr>
                <w:sz w:val="20"/>
              </w:rPr>
            </w:pPr>
            <w:r w:rsidRPr="00075B67">
              <w:rPr>
                <w:sz w:val="20"/>
              </w:rPr>
              <w:t xml:space="preserve">  6321</w:t>
            </w:r>
          </w:p>
        </w:tc>
        <w:tc>
          <w:tcPr>
            <w:tcW w:w="381" w:type="pct"/>
            <w:tcBorders>
              <w:top w:val="nil"/>
              <w:left w:val="single" w:sz="4" w:space="0" w:color="auto"/>
              <w:bottom w:val="nil"/>
              <w:right w:val="single" w:sz="4" w:space="0" w:color="auto"/>
            </w:tcBorders>
          </w:tcPr>
          <w:p w14:paraId="2DE4CEB5"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3DDABF69" w14:textId="77777777" w:rsidR="00AD4A6B" w:rsidRPr="00075B67" w:rsidRDefault="00AD4A6B" w:rsidP="00333E34">
            <w:pPr>
              <w:spacing w:before="0" w:after="0"/>
              <w:rPr>
                <w:sz w:val="20"/>
              </w:rPr>
            </w:pPr>
            <w:r w:rsidRPr="00075B67">
              <w:rPr>
                <w:sz w:val="20"/>
              </w:rPr>
              <w:t>an..3</w:t>
            </w:r>
          </w:p>
        </w:tc>
        <w:tc>
          <w:tcPr>
            <w:tcW w:w="1491" w:type="pct"/>
            <w:tcBorders>
              <w:top w:val="nil"/>
              <w:left w:val="single" w:sz="4" w:space="0" w:color="auto"/>
              <w:bottom w:val="nil"/>
              <w:right w:val="single" w:sz="4" w:space="0" w:color="auto"/>
            </w:tcBorders>
          </w:tcPr>
          <w:p w14:paraId="0BEDE7D4" w14:textId="77777777" w:rsidR="00AD4A6B" w:rsidRPr="00075B67" w:rsidRDefault="00AD4A6B" w:rsidP="00333E34">
            <w:pPr>
              <w:spacing w:before="0" w:after="0"/>
              <w:rPr>
                <w:sz w:val="20"/>
              </w:rPr>
            </w:pPr>
            <w:r w:rsidRPr="00075B67">
              <w:rPr>
                <w:sz w:val="20"/>
              </w:rPr>
              <w:t>Appréciation de la mesure (en code)</w:t>
            </w:r>
          </w:p>
        </w:tc>
        <w:tc>
          <w:tcPr>
            <w:tcW w:w="2115" w:type="pct"/>
            <w:tcBorders>
              <w:top w:val="nil"/>
              <w:left w:val="single" w:sz="4" w:space="0" w:color="auto"/>
              <w:bottom w:val="nil"/>
            </w:tcBorders>
          </w:tcPr>
          <w:p w14:paraId="40E36AD6" w14:textId="77777777" w:rsidR="00AD4A6B" w:rsidRPr="00075B67" w:rsidRDefault="00AD4A6B" w:rsidP="00333E34">
            <w:pPr>
              <w:spacing w:before="0" w:after="0"/>
              <w:rPr>
                <w:sz w:val="20"/>
              </w:rPr>
            </w:pPr>
            <w:r w:rsidRPr="00075B67">
              <w:rPr>
                <w:sz w:val="20"/>
              </w:rPr>
              <w:t xml:space="preserve"> </w:t>
            </w:r>
          </w:p>
        </w:tc>
      </w:tr>
      <w:tr w:rsidR="00AD4A6B" w:rsidRPr="00A13A25" w14:paraId="6479165B" w14:textId="77777777" w:rsidTr="00333E34">
        <w:trPr>
          <w:trHeight w:val="340"/>
        </w:trPr>
        <w:tc>
          <w:tcPr>
            <w:tcW w:w="496" w:type="pct"/>
            <w:tcBorders>
              <w:top w:val="nil"/>
              <w:bottom w:val="nil"/>
              <w:right w:val="single" w:sz="4" w:space="0" w:color="auto"/>
            </w:tcBorders>
          </w:tcPr>
          <w:p w14:paraId="10C83A17" w14:textId="77777777" w:rsidR="00AD4A6B" w:rsidRPr="00075B67" w:rsidRDefault="00AD4A6B" w:rsidP="00333E34">
            <w:pPr>
              <w:spacing w:before="0" w:after="0"/>
              <w:rPr>
                <w:sz w:val="20"/>
              </w:rPr>
            </w:pPr>
            <w:r w:rsidRPr="00075B67">
              <w:rPr>
                <w:sz w:val="20"/>
              </w:rPr>
              <w:t xml:space="preserve">  6155</w:t>
            </w:r>
          </w:p>
        </w:tc>
        <w:tc>
          <w:tcPr>
            <w:tcW w:w="381" w:type="pct"/>
            <w:tcBorders>
              <w:top w:val="nil"/>
              <w:left w:val="single" w:sz="4" w:space="0" w:color="auto"/>
              <w:bottom w:val="nil"/>
              <w:right w:val="single" w:sz="4" w:space="0" w:color="auto"/>
            </w:tcBorders>
          </w:tcPr>
          <w:p w14:paraId="6C695101"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1F558C99" w14:textId="77777777" w:rsidR="00AD4A6B" w:rsidRPr="00075B67" w:rsidRDefault="00AD4A6B" w:rsidP="00333E34">
            <w:pPr>
              <w:spacing w:before="0" w:after="0"/>
              <w:rPr>
                <w:sz w:val="20"/>
              </w:rPr>
            </w:pPr>
            <w:r w:rsidRPr="00075B67">
              <w:rPr>
                <w:sz w:val="20"/>
              </w:rPr>
              <w:t>an..3</w:t>
            </w:r>
          </w:p>
        </w:tc>
        <w:tc>
          <w:tcPr>
            <w:tcW w:w="1491" w:type="pct"/>
            <w:tcBorders>
              <w:top w:val="nil"/>
              <w:left w:val="single" w:sz="4" w:space="0" w:color="auto"/>
              <w:bottom w:val="nil"/>
              <w:right w:val="single" w:sz="4" w:space="0" w:color="auto"/>
            </w:tcBorders>
          </w:tcPr>
          <w:p w14:paraId="2FFF9F87" w14:textId="77777777" w:rsidR="00AD4A6B" w:rsidRPr="00075B67" w:rsidRDefault="00AD4A6B" w:rsidP="00333E34">
            <w:pPr>
              <w:spacing w:before="0" w:after="0"/>
              <w:rPr>
                <w:sz w:val="20"/>
              </w:rPr>
            </w:pPr>
            <w:r w:rsidRPr="00075B67">
              <w:rPr>
                <w:sz w:val="20"/>
              </w:rPr>
              <w:t>Attribut de mesure (en code)</w:t>
            </w:r>
          </w:p>
        </w:tc>
        <w:tc>
          <w:tcPr>
            <w:tcW w:w="2115" w:type="pct"/>
            <w:tcBorders>
              <w:top w:val="nil"/>
              <w:left w:val="single" w:sz="4" w:space="0" w:color="auto"/>
              <w:bottom w:val="nil"/>
            </w:tcBorders>
          </w:tcPr>
          <w:p w14:paraId="7C97BEA1" w14:textId="77777777" w:rsidR="00AD4A6B" w:rsidRPr="00075B67" w:rsidRDefault="00AD4A6B" w:rsidP="00333E34">
            <w:pPr>
              <w:spacing w:before="0" w:after="0"/>
              <w:rPr>
                <w:sz w:val="20"/>
              </w:rPr>
            </w:pPr>
            <w:r w:rsidRPr="00075B67">
              <w:rPr>
                <w:sz w:val="20"/>
              </w:rPr>
              <w:t xml:space="preserve"> </w:t>
            </w:r>
          </w:p>
        </w:tc>
      </w:tr>
      <w:tr w:rsidR="00AD4A6B" w:rsidRPr="00A13A25" w14:paraId="09C740C5" w14:textId="77777777" w:rsidTr="00333E34">
        <w:trPr>
          <w:trHeight w:val="340"/>
        </w:trPr>
        <w:tc>
          <w:tcPr>
            <w:tcW w:w="496" w:type="pct"/>
            <w:tcBorders>
              <w:top w:val="nil"/>
              <w:bottom w:val="nil"/>
              <w:right w:val="single" w:sz="4" w:space="0" w:color="auto"/>
            </w:tcBorders>
          </w:tcPr>
          <w:p w14:paraId="145B823E" w14:textId="77777777" w:rsidR="00AD4A6B" w:rsidRPr="00075B67" w:rsidRDefault="00AD4A6B" w:rsidP="00333E34">
            <w:pPr>
              <w:spacing w:before="0" w:after="0"/>
              <w:rPr>
                <w:sz w:val="20"/>
              </w:rPr>
            </w:pPr>
            <w:r w:rsidRPr="00075B67">
              <w:rPr>
                <w:sz w:val="20"/>
              </w:rPr>
              <w:t xml:space="preserve">  6154</w:t>
            </w:r>
          </w:p>
        </w:tc>
        <w:tc>
          <w:tcPr>
            <w:tcW w:w="381" w:type="pct"/>
            <w:tcBorders>
              <w:top w:val="nil"/>
              <w:left w:val="single" w:sz="4" w:space="0" w:color="auto"/>
              <w:bottom w:val="nil"/>
              <w:right w:val="single" w:sz="4" w:space="0" w:color="auto"/>
            </w:tcBorders>
          </w:tcPr>
          <w:p w14:paraId="15A04E8E"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41F262BF" w14:textId="77777777" w:rsidR="00AD4A6B" w:rsidRPr="00075B67" w:rsidRDefault="00AD4A6B" w:rsidP="00333E34">
            <w:pPr>
              <w:spacing w:before="0" w:after="0"/>
              <w:rPr>
                <w:sz w:val="20"/>
              </w:rPr>
            </w:pPr>
            <w:r w:rsidRPr="00075B67">
              <w:rPr>
                <w:sz w:val="20"/>
              </w:rPr>
              <w:t>an..70</w:t>
            </w:r>
          </w:p>
        </w:tc>
        <w:tc>
          <w:tcPr>
            <w:tcW w:w="1491" w:type="pct"/>
            <w:tcBorders>
              <w:top w:val="nil"/>
              <w:left w:val="single" w:sz="4" w:space="0" w:color="auto"/>
              <w:bottom w:val="nil"/>
              <w:right w:val="single" w:sz="4" w:space="0" w:color="auto"/>
            </w:tcBorders>
          </w:tcPr>
          <w:p w14:paraId="0AC305F8" w14:textId="77777777" w:rsidR="00AD4A6B" w:rsidRPr="00075B67" w:rsidRDefault="00AD4A6B" w:rsidP="00333E34">
            <w:pPr>
              <w:spacing w:before="0" w:after="0"/>
              <w:rPr>
                <w:sz w:val="20"/>
              </w:rPr>
            </w:pPr>
            <w:r w:rsidRPr="00075B67">
              <w:rPr>
                <w:sz w:val="20"/>
              </w:rPr>
              <w:t>Attribut de mesure</w:t>
            </w:r>
          </w:p>
        </w:tc>
        <w:tc>
          <w:tcPr>
            <w:tcW w:w="2115" w:type="pct"/>
            <w:tcBorders>
              <w:top w:val="nil"/>
              <w:left w:val="single" w:sz="4" w:space="0" w:color="auto"/>
              <w:bottom w:val="nil"/>
            </w:tcBorders>
          </w:tcPr>
          <w:p w14:paraId="76C8A0A1" w14:textId="77777777" w:rsidR="00AD4A6B" w:rsidRPr="00075B67" w:rsidRDefault="00AD4A6B" w:rsidP="00333E34">
            <w:pPr>
              <w:spacing w:before="0" w:after="0"/>
              <w:rPr>
                <w:sz w:val="20"/>
              </w:rPr>
            </w:pPr>
            <w:r w:rsidRPr="00075B67">
              <w:rPr>
                <w:sz w:val="20"/>
              </w:rPr>
              <w:t xml:space="preserve"> </w:t>
            </w:r>
          </w:p>
        </w:tc>
      </w:tr>
      <w:tr w:rsidR="00AD4A6B" w:rsidRPr="00A13A25" w14:paraId="27E1E9B0" w14:textId="77777777" w:rsidTr="00333E34">
        <w:trPr>
          <w:trHeight w:val="340"/>
        </w:trPr>
        <w:tc>
          <w:tcPr>
            <w:tcW w:w="496" w:type="pct"/>
            <w:tcBorders>
              <w:top w:val="single" w:sz="4" w:space="0" w:color="auto"/>
              <w:bottom w:val="nil"/>
              <w:right w:val="single" w:sz="4" w:space="0" w:color="auto"/>
            </w:tcBorders>
          </w:tcPr>
          <w:p w14:paraId="3C0C77D8" w14:textId="77777777" w:rsidR="00AD4A6B" w:rsidRPr="002A2782" w:rsidRDefault="00AD4A6B" w:rsidP="00333E34">
            <w:pPr>
              <w:spacing w:before="0" w:after="0"/>
              <w:rPr>
                <w:b/>
                <w:bCs/>
                <w:sz w:val="20"/>
              </w:rPr>
            </w:pPr>
            <w:r w:rsidRPr="002A2782">
              <w:rPr>
                <w:b/>
                <w:bCs/>
                <w:sz w:val="20"/>
              </w:rPr>
              <w:t>C174</w:t>
            </w:r>
          </w:p>
        </w:tc>
        <w:tc>
          <w:tcPr>
            <w:tcW w:w="381" w:type="pct"/>
            <w:tcBorders>
              <w:top w:val="single" w:sz="4" w:space="0" w:color="auto"/>
              <w:left w:val="single" w:sz="4" w:space="0" w:color="auto"/>
              <w:bottom w:val="nil"/>
              <w:right w:val="single" w:sz="4" w:space="0" w:color="auto"/>
            </w:tcBorders>
          </w:tcPr>
          <w:p w14:paraId="455E6EBD" w14:textId="77777777" w:rsidR="00AD4A6B" w:rsidRPr="002A2782" w:rsidRDefault="00AD4A6B" w:rsidP="00333E34">
            <w:pPr>
              <w:spacing w:before="0" w:after="0"/>
              <w:rPr>
                <w:b/>
                <w:bCs/>
                <w:sz w:val="20"/>
              </w:rPr>
            </w:pPr>
            <w:r w:rsidRPr="002A2782">
              <w:rPr>
                <w:b/>
                <w:bCs/>
                <w:sz w:val="20"/>
              </w:rPr>
              <w:t>C</w:t>
            </w:r>
          </w:p>
        </w:tc>
        <w:tc>
          <w:tcPr>
            <w:tcW w:w="516" w:type="pct"/>
            <w:tcBorders>
              <w:top w:val="single" w:sz="4" w:space="0" w:color="auto"/>
              <w:left w:val="single" w:sz="4" w:space="0" w:color="auto"/>
              <w:bottom w:val="nil"/>
              <w:right w:val="single" w:sz="4" w:space="0" w:color="auto"/>
            </w:tcBorders>
          </w:tcPr>
          <w:p w14:paraId="52CB1742" w14:textId="77777777" w:rsidR="00AD4A6B" w:rsidRPr="002A2782" w:rsidRDefault="00AD4A6B" w:rsidP="00333E34">
            <w:pPr>
              <w:spacing w:before="0" w:after="0"/>
              <w:rPr>
                <w:b/>
                <w:bCs/>
                <w:sz w:val="20"/>
              </w:rPr>
            </w:pPr>
            <w:r w:rsidRPr="002A2782">
              <w:rPr>
                <w:b/>
                <w:bCs/>
                <w:sz w:val="20"/>
              </w:rPr>
              <w:t xml:space="preserve">  </w:t>
            </w:r>
          </w:p>
        </w:tc>
        <w:tc>
          <w:tcPr>
            <w:tcW w:w="1491" w:type="pct"/>
            <w:tcBorders>
              <w:top w:val="single" w:sz="4" w:space="0" w:color="auto"/>
              <w:left w:val="single" w:sz="4" w:space="0" w:color="auto"/>
              <w:bottom w:val="nil"/>
              <w:right w:val="single" w:sz="4" w:space="0" w:color="auto"/>
            </w:tcBorders>
          </w:tcPr>
          <w:p w14:paraId="54482D92" w14:textId="77777777" w:rsidR="00AD4A6B" w:rsidRPr="002A2782" w:rsidRDefault="00AD4A6B" w:rsidP="00333E34">
            <w:pPr>
              <w:spacing w:before="0" w:after="0"/>
              <w:rPr>
                <w:b/>
                <w:bCs/>
                <w:sz w:val="20"/>
              </w:rPr>
            </w:pPr>
            <w:r w:rsidRPr="002A2782">
              <w:rPr>
                <w:b/>
                <w:bCs/>
                <w:sz w:val="20"/>
              </w:rPr>
              <w:t>Valeur ou fourchette</w:t>
            </w:r>
          </w:p>
        </w:tc>
        <w:tc>
          <w:tcPr>
            <w:tcW w:w="2115" w:type="pct"/>
            <w:tcBorders>
              <w:top w:val="single" w:sz="4" w:space="0" w:color="auto"/>
              <w:left w:val="single" w:sz="4" w:space="0" w:color="auto"/>
              <w:bottom w:val="nil"/>
            </w:tcBorders>
          </w:tcPr>
          <w:p w14:paraId="700917C6" w14:textId="77777777" w:rsidR="00AD4A6B" w:rsidRPr="002A2782" w:rsidRDefault="00AD4A6B" w:rsidP="00333E34">
            <w:pPr>
              <w:spacing w:before="0" w:after="0"/>
              <w:rPr>
                <w:b/>
                <w:bCs/>
                <w:sz w:val="20"/>
              </w:rPr>
            </w:pPr>
            <w:r w:rsidRPr="002A2782">
              <w:rPr>
                <w:b/>
                <w:bCs/>
                <w:sz w:val="20"/>
              </w:rPr>
              <w:t xml:space="preserve"> </w:t>
            </w:r>
          </w:p>
        </w:tc>
      </w:tr>
      <w:tr w:rsidR="00AD4A6B" w:rsidRPr="00A13A25" w14:paraId="39FAE50A" w14:textId="77777777" w:rsidTr="00333E34">
        <w:trPr>
          <w:trHeight w:val="340"/>
        </w:trPr>
        <w:tc>
          <w:tcPr>
            <w:tcW w:w="496" w:type="pct"/>
            <w:tcBorders>
              <w:top w:val="nil"/>
              <w:bottom w:val="nil"/>
              <w:right w:val="single" w:sz="4" w:space="0" w:color="auto"/>
            </w:tcBorders>
          </w:tcPr>
          <w:p w14:paraId="20CEC800" w14:textId="77777777" w:rsidR="00AD4A6B" w:rsidRPr="002A2782" w:rsidRDefault="00AD4A6B" w:rsidP="00333E34">
            <w:pPr>
              <w:spacing w:before="0" w:after="0"/>
              <w:rPr>
                <w:b/>
                <w:bCs/>
                <w:sz w:val="20"/>
              </w:rPr>
            </w:pPr>
            <w:r w:rsidRPr="002A2782">
              <w:rPr>
                <w:b/>
                <w:bCs/>
                <w:sz w:val="20"/>
              </w:rPr>
              <w:t xml:space="preserve">  6411</w:t>
            </w:r>
          </w:p>
        </w:tc>
        <w:tc>
          <w:tcPr>
            <w:tcW w:w="381" w:type="pct"/>
            <w:tcBorders>
              <w:top w:val="nil"/>
              <w:left w:val="single" w:sz="4" w:space="0" w:color="auto"/>
              <w:bottom w:val="nil"/>
              <w:right w:val="single" w:sz="4" w:space="0" w:color="auto"/>
            </w:tcBorders>
          </w:tcPr>
          <w:p w14:paraId="37DB7148" w14:textId="77777777" w:rsidR="00AD4A6B" w:rsidRPr="002A2782" w:rsidRDefault="00AD4A6B" w:rsidP="00333E34">
            <w:pPr>
              <w:spacing w:before="0" w:after="0"/>
              <w:rPr>
                <w:b/>
                <w:bCs/>
                <w:sz w:val="20"/>
              </w:rPr>
            </w:pPr>
            <w:r w:rsidRPr="002A2782">
              <w:rPr>
                <w:b/>
                <w:bCs/>
                <w:sz w:val="20"/>
              </w:rPr>
              <w:t>M</w:t>
            </w:r>
          </w:p>
        </w:tc>
        <w:tc>
          <w:tcPr>
            <w:tcW w:w="516" w:type="pct"/>
            <w:tcBorders>
              <w:top w:val="nil"/>
              <w:left w:val="single" w:sz="4" w:space="0" w:color="auto"/>
              <w:bottom w:val="nil"/>
              <w:right w:val="single" w:sz="4" w:space="0" w:color="auto"/>
            </w:tcBorders>
          </w:tcPr>
          <w:p w14:paraId="7895A35B" w14:textId="77777777" w:rsidR="00AD4A6B" w:rsidRPr="002A2782" w:rsidRDefault="00AD4A6B" w:rsidP="00333E34">
            <w:pPr>
              <w:spacing w:before="0" w:after="0"/>
              <w:rPr>
                <w:b/>
                <w:bCs/>
                <w:sz w:val="20"/>
              </w:rPr>
            </w:pPr>
            <w:r w:rsidRPr="002A2782">
              <w:rPr>
                <w:b/>
                <w:bCs/>
                <w:sz w:val="20"/>
              </w:rPr>
              <w:t>an..3</w:t>
            </w:r>
          </w:p>
        </w:tc>
        <w:tc>
          <w:tcPr>
            <w:tcW w:w="1491" w:type="pct"/>
            <w:tcBorders>
              <w:top w:val="nil"/>
              <w:left w:val="single" w:sz="4" w:space="0" w:color="auto"/>
              <w:bottom w:val="nil"/>
              <w:right w:val="single" w:sz="4" w:space="0" w:color="auto"/>
            </w:tcBorders>
          </w:tcPr>
          <w:p w14:paraId="1FA8CFD9" w14:textId="77777777" w:rsidR="00AD4A6B" w:rsidRPr="002A2782" w:rsidRDefault="00AD4A6B" w:rsidP="00333E34">
            <w:pPr>
              <w:spacing w:before="0" w:after="0"/>
              <w:rPr>
                <w:b/>
                <w:bCs/>
                <w:sz w:val="20"/>
              </w:rPr>
            </w:pPr>
            <w:r w:rsidRPr="002A2782">
              <w:rPr>
                <w:b/>
                <w:bCs/>
                <w:sz w:val="20"/>
              </w:rPr>
              <w:t>Qualifiant de l'unité de mesure</w:t>
            </w:r>
          </w:p>
        </w:tc>
        <w:tc>
          <w:tcPr>
            <w:tcW w:w="2115" w:type="pct"/>
            <w:tcBorders>
              <w:top w:val="nil"/>
              <w:left w:val="single" w:sz="4" w:space="0" w:color="auto"/>
              <w:bottom w:val="nil"/>
            </w:tcBorders>
          </w:tcPr>
          <w:p w14:paraId="2A3A7FFD" w14:textId="77777777" w:rsidR="00AD4A6B" w:rsidRPr="002A2782" w:rsidRDefault="00AD4A6B" w:rsidP="00333E34">
            <w:pPr>
              <w:spacing w:before="0" w:after="0"/>
              <w:rPr>
                <w:b/>
                <w:bCs/>
                <w:sz w:val="20"/>
                <w:lang w:eastAsia="fr-FR"/>
              </w:rPr>
            </w:pPr>
            <w:r w:rsidRPr="002A2782">
              <w:rPr>
                <w:b/>
                <w:bCs/>
                <w:sz w:val="20"/>
                <w:lang w:eastAsia="fr-FR"/>
              </w:rPr>
              <w:t>KGM = Kilogramme</w:t>
            </w:r>
          </w:p>
          <w:p w14:paraId="214CE3AE" w14:textId="77777777" w:rsidR="00AD4A6B" w:rsidRPr="002A2782" w:rsidRDefault="00AD4A6B" w:rsidP="00333E34">
            <w:pPr>
              <w:spacing w:before="0" w:after="0"/>
              <w:rPr>
                <w:b/>
                <w:bCs/>
                <w:sz w:val="20"/>
                <w:lang w:eastAsia="fr-FR"/>
              </w:rPr>
            </w:pPr>
            <w:r w:rsidRPr="002A2782">
              <w:rPr>
                <w:b/>
                <w:bCs/>
                <w:sz w:val="20"/>
                <w:lang w:eastAsia="fr-FR"/>
              </w:rPr>
              <w:t>PCE = Pièce</w:t>
            </w:r>
          </w:p>
          <w:p w14:paraId="1DC74ABA" w14:textId="4937F6A6" w:rsidR="00AD4A6B" w:rsidRPr="002A2782" w:rsidRDefault="00AD4A6B" w:rsidP="00333E34">
            <w:pPr>
              <w:spacing w:before="0" w:after="0"/>
              <w:rPr>
                <w:b/>
                <w:bCs/>
                <w:sz w:val="20"/>
                <w:lang w:eastAsia="fr-FR"/>
              </w:rPr>
            </w:pPr>
            <w:r w:rsidRPr="002A2782">
              <w:rPr>
                <w:b/>
                <w:bCs/>
                <w:sz w:val="20"/>
                <w:lang w:eastAsia="fr-FR"/>
              </w:rPr>
              <w:t xml:space="preserve">MTQ= </w:t>
            </w:r>
            <w:proofErr w:type="spellStart"/>
            <w:r w:rsidRPr="002A2782">
              <w:rPr>
                <w:b/>
                <w:bCs/>
                <w:sz w:val="20"/>
                <w:lang w:eastAsia="fr-FR"/>
              </w:rPr>
              <w:t>Métre</w:t>
            </w:r>
            <w:proofErr w:type="spellEnd"/>
            <w:r w:rsidRPr="002A2782">
              <w:rPr>
                <w:b/>
                <w:bCs/>
                <w:sz w:val="20"/>
                <w:lang w:eastAsia="fr-FR"/>
              </w:rPr>
              <w:t xml:space="preserve"> cube</w:t>
            </w:r>
          </w:p>
          <w:p w14:paraId="018A841C" w14:textId="77777777" w:rsidR="00AD4A6B" w:rsidRPr="002A2782" w:rsidRDefault="00AD4A6B" w:rsidP="00333E34">
            <w:pPr>
              <w:spacing w:before="0" w:after="0"/>
              <w:rPr>
                <w:b/>
                <w:bCs/>
                <w:sz w:val="20"/>
              </w:rPr>
            </w:pPr>
            <w:r w:rsidRPr="002A2782">
              <w:rPr>
                <w:b/>
                <w:bCs/>
                <w:sz w:val="20"/>
                <w:lang w:eastAsia="fr-FR"/>
              </w:rPr>
              <w:t>LTR : Litre</w:t>
            </w:r>
          </w:p>
        </w:tc>
      </w:tr>
      <w:tr w:rsidR="00AD4A6B" w:rsidRPr="00A13A25" w14:paraId="0BD9F865" w14:textId="77777777" w:rsidTr="00333E34">
        <w:trPr>
          <w:trHeight w:val="340"/>
        </w:trPr>
        <w:tc>
          <w:tcPr>
            <w:tcW w:w="496" w:type="pct"/>
            <w:tcBorders>
              <w:top w:val="nil"/>
              <w:bottom w:val="nil"/>
              <w:right w:val="single" w:sz="4" w:space="0" w:color="auto"/>
            </w:tcBorders>
          </w:tcPr>
          <w:p w14:paraId="69317351" w14:textId="77777777" w:rsidR="00AD4A6B" w:rsidRPr="002A2782" w:rsidRDefault="00AD4A6B" w:rsidP="00333E34">
            <w:pPr>
              <w:spacing w:before="0" w:after="0"/>
              <w:rPr>
                <w:b/>
                <w:bCs/>
                <w:sz w:val="20"/>
              </w:rPr>
            </w:pPr>
            <w:r w:rsidRPr="002A2782">
              <w:rPr>
                <w:b/>
                <w:bCs/>
                <w:sz w:val="20"/>
              </w:rPr>
              <w:t xml:space="preserve">  6314</w:t>
            </w:r>
          </w:p>
        </w:tc>
        <w:tc>
          <w:tcPr>
            <w:tcW w:w="381" w:type="pct"/>
            <w:tcBorders>
              <w:top w:val="nil"/>
              <w:left w:val="single" w:sz="4" w:space="0" w:color="auto"/>
              <w:bottom w:val="nil"/>
              <w:right w:val="single" w:sz="4" w:space="0" w:color="auto"/>
            </w:tcBorders>
          </w:tcPr>
          <w:p w14:paraId="2921E90E" w14:textId="77777777" w:rsidR="00AD4A6B" w:rsidRPr="002A2782" w:rsidRDefault="00AD4A6B" w:rsidP="00333E34">
            <w:pPr>
              <w:spacing w:before="0" w:after="0"/>
              <w:rPr>
                <w:b/>
                <w:bCs/>
                <w:sz w:val="20"/>
              </w:rPr>
            </w:pPr>
            <w:r w:rsidRPr="002A2782">
              <w:rPr>
                <w:b/>
                <w:bCs/>
                <w:sz w:val="20"/>
              </w:rPr>
              <w:t>C</w:t>
            </w:r>
          </w:p>
        </w:tc>
        <w:tc>
          <w:tcPr>
            <w:tcW w:w="516" w:type="pct"/>
            <w:tcBorders>
              <w:top w:val="nil"/>
              <w:left w:val="single" w:sz="4" w:space="0" w:color="auto"/>
              <w:bottom w:val="nil"/>
              <w:right w:val="single" w:sz="4" w:space="0" w:color="auto"/>
            </w:tcBorders>
          </w:tcPr>
          <w:p w14:paraId="14F696E1" w14:textId="77777777" w:rsidR="00AD4A6B" w:rsidRPr="002A2782" w:rsidRDefault="00AD4A6B" w:rsidP="00333E34">
            <w:pPr>
              <w:spacing w:before="0" w:after="0"/>
              <w:rPr>
                <w:b/>
                <w:bCs/>
                <w:sz w:val="20"/>
              </w:rPr>
            </w:pPr>
            <w:r w:rsidRPr="002A2782">
              <w:rPr>
                <w:b/>
                <w:bCs/>
                <w:sz w:val="20"/>
              </w:rPr>
              <w:t>n..18</w:t>
            </w:r>
          </w:p>
        </w:tc>
        <w:tc>
          <w:tcPr>
            <w:tcW w:w="1491" w:type="pct"/>
            <w:tcBorders>
              <w:top w:val="nil"/>
              <w:left w:val="single" w:sz="4" w:space="0" w:color="auto"/>
              <w:bottom w:val="nil"/>
              <w:right w:val="single" w:sz="4" w:space="0" w:color="auto"/>
            </w:tcBorders>
          </w:tcPr>
          <w:p w14:paraId="5306F294" w14:textId="77777777" w:rsidR="00AD4A6B" w:rsidRPr="002A2782" w:rsidRDefault="00AD4A6B" w:rsidP="00333E34">
            <w:pPr>
              <w:spacing w:before="0" w:after="0"/>
              <w:rPr>
                <w:b/>
                <w:bCs/>
                <w:sz w:val="20"/>
              </w:rPr>
            </w:pPr>
            <w:r w:rsidRPr="002A2782">
              <w:rPr>
                <w:b/>
                <w:bCs/>
                <w:sz w:val="20"/>
              </w:rPr>
              <w:t>Valeur de la mesure</w:t>
            </w:r>
          </w:p>
        </w:tc>
        <w:tc>
          <w:tcPr>
            <w:tcW w:w="2115" w:type="pct"/>
            <w:tcBorders>
              <w:top w:val="nil"/>
              <w:left w:val="single" w:sz="4" w:space="0" w:color="auto"/>
              <w:bottom w:val="nil"/>
            </w:tcBorders>
          </w:tcPr>
          <w:p w14:paraId="4C95047C" w14:textId="77777777" w:rsidR="00AD4A6B" w:rsidRPr="002A2782" w:rsidRDefault="00AD4A6B" w:rsidP="00333E34">
            <w:pPr>
              <w:spacing w:before="0" w:after="0"/>
              <w:rPr>
                <w:b/>
                <w:bCs/>
                <w:sz w:val="20"/>
              </w:rPr>
            </w:pPr>
            <w:r w:rsidRPr="002A2782">
              <w:rPr>
                <w:b/>
                <w:bCs/>
                <w:sz w:val="20"/>
              </w:rPr>
              <w:t xml:space="preserve"> </w:t>
            </w:r>
          </w:p>
        </w:tc>
      </w:tr>
      <w:tr w:rsidR="00AD4A6B" w:rsidRPr="00A13A25" w14:paraId="1CA50CD2" w14:textId="77777777" w:rsidTr="00333E34">
        <w:trPr>
          <w:trHeight w:val="340"/>
        </w:trPr>
        <w:tc>
          <w:tcPr>
            <w:tcW w:w="496" w:type="pct"/>
            <w:tcBorders>
              <w:top w:val="nil"/>
              <w:bottom w:val="nil"/>
              <w:right w:val="single" w:sz="4" w:space="0" w:color="auto"/>
            </w:tcBorders>
          </w:tcPr>
          <w:p w14:paraId="441AEB05" w14:textId="77777777" w:rsidR="00AD4A6B" w:rsidRPr="00075B67" w:rsidRDefault="00AD4A6B" w:rsidP="00333E34">
            <w:pPr>
              <w:spacing w:before="0" w:after="0"/>
              <w:rPr>
                <w:sz w:val="20"/>
              </w:rPr>
            </w:pPr>
            <w:r w:rsidRPr="00075B67">
              <w:rPr>
                <w:sz w:val="20"/>
              </w:rPr>
              <w:t xml:space="preserve">  6162</w:t>
            </w:r>
          </w:p>
        </w:tc>
        <w:tc>
          <w:tcPr>
            <w:tcW w:w="381" w:type="pct"/>
            <w:tcBorders>
              <w:top w:val="nil"/>
              <w:left w:val="single" w:sz="4" w:space="0" w:color="auto"/>
              <w:bottom w:val="nil"/>
              <w:right w:val="single" w:sz="4" w:space="0" w:color="auto"/>
            </w:tcBorders>
          </w:tcPr>
          <w:p w14:paraId="57B6FEB9"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2256EC3B" w14:textId="77777777" w:rsidR="00AD4A6B" w:rsidRPr="00075B67" w:rsidRDefault="00AD4A6B" w:rsidP="00333E34">
            <w:pPr>
              <w:spacing w:before="0" w:after="0"/>
              <w:rPr>
                <w:sz w:val="20"/>
              </w:rPr>
            </w:pPr>
            <w:r w:rsidRPr="00075B67">
              <w:rPr>
                <w:sz w:val="20"/>
              </w:rPr>
              <w:t>n..18</w:t>
            </w:r>
          </w:p>
        </w:tc>
        <w:tc>
          <w:tcPr>
            <w:tcW w:w="1491" w:type="pct"/>
            <w:tcBorders>
              <w:top w:val="nil"/>
              <w:left w:val="single" w:sz="4" w:space="0" w:color="auto"/>
              <w:bottom w:val="nil"/>
              <w:right w:val="single" w:sz="4" w:space="0" w:color="auto"/>
            </w:tcBorders>
          </w:tcPr>
          <w:p w14:paraId="7BB151EC" w14:textId="77777777" w:rsidR="00AD4A6B" w:rsidRPr="00075B67" w:rsidRDefault="00AD4A6B" w:rsidP="00333E34">
            <w:pPr>
              <w:spacing w:before="0" w:after="0"/>
              <w:rPr>
                <w:sz w:val="20"/>
              </w:rPr>
            </w:pPr>
            <w:r w:rsidRPr="00075B67">
              <w:rPr>
                <w:sz w:val="20"/>
              </w:rPr>
              <w:t>Minimum de la fourchette</w:t>
            </w:r>
          </w:p>
        </w:tc>
        <w:tc>
          <w:tcPr>
            <w:tcW w:w="2115" w:type="pct"/>
            <w:tcBorders>
              <w:top w:val="nil"/>
              <w:left w:val="single" w:sz="4" w:space="0" w:color="auto"/>
              <w:bottom w:val="nil"/>
            </w:tcBorders>
          </w:tcPr>
          <w:p w14:paraId="5CA0B74E" w14:textId="77777777" w:rsidR="00AD4A6B" w:rsidRPr="00075B67" w:rsidRDefault="00AD4A6B" w:rsidP="00333E34">
            <w:pPr>
              <w:spacing w:before="0" w:after="0"/>
              <w:rPr>
                <w:sz w:val="20"/>
              </w:rPr>
            </w:pPr>
            <w:r w:rsidRPr="00075B67">
              <w:rPr>
                <w:sz w:val="20"/>
              </w:rPr>
              <w:t xml:space="preserve"> </w:t>
            </w:r>
          </w:p>
        </w:tc>
      </w:tr>
      <w:tr w:rsidR="00AD4A6B" w:rsidRPr="00A13A25" w14:paraId="613BBCD3" w14:textId="77777777" w:rsidTr="00333E34">
        <w:trPr>
          <w:trHeight w:val="340"/>
        </w:trPr>
        <w:tc>
          <w:tcPr>
            <w:tcW w:w="496" w:type="pct"/>
            <w:tcBorders>
              <w:top w:val="nil"/>
              <w:bottom w:val="nil"/>
              <w:right w:val="single" w:sz="4" w:space="0" w:color="auto"/>
            </w:tcBorders>
          </w:tcPr>
          <w:p w14:paraId="02E993D5" w14:textId="77777777" w:rsidR="00AD4A6B" w:rsidRPr="00075B67" w:rsidRDefault="00AD4A6B" w:rsidP="00333E34">
            <w:pPr>
              <w:spacing w:before="0" w:after="0"/>
              <w:rPr>
                <w:sz w:val="20"/>
              </w:rPr>
            </w:pPr>
            <w:r w:rsidRPr="00075B67">
              <w:rPr>
                <w:sz w:val="20"/>
              </w:rPr>
              <w:t xml:space="preserve">  6152</w:t>
            </w:r>
          </w:p>
        </w:tc>
        <w:tc>
          <w:tcPr>
            <w:tcW w:w="381" w:type="pct"/>
            <w:tcBorders>
              <w:top w:val="nil"/>
              <w:left w:val="single" w:sz="4" w:space="0" w:color="auto"/>
              <w:bottom w:val="nil"/>
              <w:right w:val="single" w:sz="4" w:space="0" w:color="auto"/>
            </w:tcBorders>
          </w:tcPr>
          <w:p w14:paraId="55D9070D"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01F0722B" w14:textId="77777777" w:rsidR="00AD4A6B" w:rsidRPr="00075B67" w:rsidRDefault="00AD4A6B" w:rsidP="00333E34">
            <w:pPr>
              <w:spacing w:before="0" w:after="0"/>
              <w:rPr>
                <w:sz w:val="20"/>
              </w:rPr>
            </w:pPr>
            <w:r w:rsidRPr="00075B67">
              <w:rPr>
                <w:sz w:val="20"/>
              </w:rPr>
              <w:t>n..18</w:t>
            </w:r>
          </w:p>
        </w:tc>
        <w:tc>
          <w:tcPr>
            <w:tcW w:w="1491" w:type="pct"/>
            <w:tcBorders>
              <w:top w:val="nil"/>
              <w:left w:val="single" w:sz="4" w:space="0" w:color="auto"/>
              <w:bottom w:val="nil"/>
              <w:right w:val="single" w:sz="4" w:space="0" w:color="auto"/>
            </w:tcBorders>
          </w:tcPr>
          <w:p w14:paraId="00588A15" w14:textId="77777777" w:rsidR="00AD4A6B" w:rsidRPr="00075B67" w:rsidRDefault="00AD4A6B" w:rsidP="00333E34">
            <w:pPr>
              <w:spacing w:before="0" w:after="0"/>
              <w:rPr>
                <w:sz w:val="20"/>
              </w:rPr>
            </w:pPr>
            <w:r w:rsidRPr="00075B67">
              <w:rPr>
                <w:sz w:val="20"/>
              </w:rPr>
              <w:t>Maximum de la fourchette</w:t>
            </w:r>
          </w:p>
        </w:tc>
        <w:tc>
          <w:tcPr>
            <w:tcW w:w="2115" w:type="pct"/>
            <w:tcBorders>
              <w:top w:val="nil"/>
              <w:left w:val="single" w:sz="4" w:space="0" w:color="auto"/>
              <w:bottom w:val="nil"/>
            </w:tcBorders>
          </w:tcPr>
          <w:p w14:paraId="5FB5EC6B" w14:textId="77777777" w:rsidR="00AD4A6B" w:rsidRPr="00075B67" w:rsidRDefault="00AD4A6B" w:rsidP="00333E34">
            <w:pPr>
              <w:spacing w:before="0" w:after="0"/>
              <w:rPr>
                <w:sz w:val="20"/>
              </w:rPr>
            </w:pPr>
            <w:r w:rsidRPr="00075B67">
              <w:rPr>
                <w:sz w:val="20"/>
              </w:rPr>
              <w:t xml:space="preserve"> </w:t>
            </w:r>
          </w:p>
        </w:tc>
      </w:tr>
      <w:tr w:rsidR="00AD4A6B" w:rsidRPr="00A13A25" w14:paraId="33889F51" w14:textId="77777777" w:rsidTr="00333E34">
        <w:trPr>
          <w:trHeight w:val="340"/>
        </w:trPr>
        <w:tc>
          <w:tcPr>
            <w:tcW w:w="496" w:type="pct"/>
            <w:tcBorders>
              <w:top w:val="nil"/>
              <w:bottom w:val="nil"/>
              <w:right w:val="single" w:sz="4" w:space="0" w:color="auto"/>
            </w:tcBorders>
          </w:tcPr>
          <w:p w14:paraId="4BC7D32D" w14:textId="77777777" w:rsidR="00AD4A6B" w:rsidRPr="00075B67" w:rsidRDefault="00AD4A6B" w:rsidP="00333E34">
            <w:pPr>
              <w:spacing w:before="0" w:after="0"/>
              <w:rPr>
                <w:sz w:val="20"/>
              </w:rPr>
            </w:pPr>
            <w:r w:rsidRPr="00075B67">
              <w:rPr>
                <w:sz w:val="20"/>
              </w:rPr>
              <w:t xml:space="preserve">  6432</w:t>
            </w:r>
          </w:p>
        </w:tc>
        <w:tc>
          <w:tcPr>
            <w:tcW w:w="381" w:type="pct"/>
            <w:tcBorders>
              <w:top w:val="nil"/>
              <w:left w:val="single" w:sz="4" w:space="0" w:color="auto"/>
              <w:bottom w:val="nil"/>
              <w:right w:val="single" w:sz="4" w:space="0" w:color="auto"/>
            </w:tcBorders>
          </w:tcPr>
          <w:p w14:paraId="4BFD4E19" w14:textId="77777777" w:rsidR="00AD4A6B" w:rsidRPr="00075B67" w:rsidRDefault="00AD4A6B" w:rsidP="00333E34">
            <w:pPr>
              <w:spacing w:before="0" w:after="0"/>
              <w:rPr>
                <w:sz w:val="20"/>
              </w:rPr>
            </w:pPr>
            <w:r w:rsidRPr="00075B67">
              <w:rPr>
                <w:sz w:val="20"/>
              </w:rPr>
              <w:t>C</w:t>
            </w:r>
          </w:p>
        </w:tc>
        <w:tc>
          <w:tcPr>
            <w:tcW w:w="516" w:type="pct"/>
            <w:tcBorders>
              <w:top w:val="nil"/>
              <w:left w:val="single" w:sz="4" w:space="0" w:color="auto"/>
              <w:bottom w:val="nil"/>
              <w:right w:val="single" w:sz="4" w:space="0" w:color="auto"/>
            </w:tcBorders>
          </w:tcPr>
          <w:p w14:paraId="4FA9EC5F" w14:textId="77777777" w:rsidR="00AD4A6B" w:rsidRPr="00075B67" w:rsidRDefault="00AD4A6B" w:rsidP="00333E34">
            <w:pPr>
              <w:spacing w:before="0" w:after="0"/>
              <w:rPr>
                <w:sz w:val="20"/>
              </w:rPr>
            </w:pPr>
            <w:r w:rsidRPr="00075B67">
              <w:rPr>
                <w:sz w:val="20"/>
              </w:rPr>
              <w:t>n..2</w:t>
            </w:r>
          </w:p>
        </w:tc>
        <w:tc>
          <w:tcPr>
            <w:tcW w:w="1491" w:type="pct"/>
            <w:tcBorders>
              <w:top w:val="nil"/>
              <w:left w:val="single" w:sz="4" w:space="0" w:color="auto"/>
              <w:bottom w:val="nil"/>
              <w:right w:val="single" w:sz="4" w:space="0" w:color="auto"/>
            </w:tcBorders>
          </w:tcPr>
          <w:p w14:paraId="44DDE9CE" w14:textId="77777777" w:rsidR="00AD4A6B" w:rsidRPr="00075B67" w:rsidRDefault="00AD4A6B" w:rsidP="00333E34">
            <w:pPr>
              <w:spacing w:before="0" w:after="0"/>
              <w:rPr>
                <w:sz w:val="20"/>
              </w:rPr>
            </w:pPr>
            <w:r w:rsidRPr="00075B67">
              <w:rPr>
                <w:sz w:val="20"/>
              </w:rPr>
              <w:t>Chiffres significatifs</w:t>
            </w:r>
          </w:p>
        </w:tc>
        <w:tc>
          <w:tcPr>
            <w:tcW w:w="2115" w:type="pct"/>
            <w:tcBorders>
              <w:top w:val="nil"/>
              <w:left w:val="single" w:sz="4" w:space="0" w:color="auto"/>
              <w:bottom w:val="nil"/>
            </w:tcBorders>
          </w:tcPr>
          <w:p w14:paraId="105F4FE4" w14:textId="77777777" w:rsidR="00AD4A6B" w:rsidRPr="00075B67" w:rsidRDefault="00AD4A6B" w:rsidP="00333E34">
            <w:pPr>
              <w:spacing w:before="0" w:after="0"/>
              <w:rPr>
                <w:sz w:val="20"/>
              </w:rPr>
            </w:pPr>
            <w:r w:rsidRPr="00075B67">
              <w:rPr>
                <w:sz w:val="20"/>
              </w:rPr>
              <w:t xml:space="preserve"> </w:t>
            </w:r>
          </w:p>
        </w:tc>
      </w:tr>
      <w:tr w:rsidR="00AD4A6B" w:rsidRPr="00A13A25" w14:paraId="37E6F5BF" w14:textId="77777777" w:rsidTr="00333E34">
        <w:trPr>
          <w:trHeight w:val="340"/>
        </w:trPr>
        <w:tc>
          <w:tcPr>
            <w:tcW w:w="496" w:type="pct"/>
            <w:tcBorders>
              <w:top w:val="single" w:sz="4" w:space="0" w:color="auto"/>
              <w:bottom w:val="single" w:sz="4" w:space="0" w:color="auto"/>
              <w:right w:val="single" w:sz="4" w:space="0" w:color="auto"/>
            </w:tcBorders>
          </w:tcPr>
          <w:p w14:paraId="1B54B6D4" w14:textId="77777777" w:rsidR="00AD4A6B" w:rsidRPr="00075B67" w:rsidRDefault="00AD4A6B" w:rsidP="00333E34">
            <w:pPr>
              <w:spacing w:before="0" w:after="0"/>
              <w:rPr>
                <w:sz w:val="20"/>
              </w:rPr>
            </w:pPr>
            <w:r w:rsidRPr="00075B67">
              <w:rPr>
                <w:sz w:val="20"/>
              </w:rPr>
              <w:t>7383</w:t>
            </w:r>
          </w:p>
        </w:tc>
        <w:tc>
          <w:tcPr>
            <w:tcW w:w="381" w:type="pct"/>
            <w:tcBorders>
              <w:top w:val="single" w:sz="4" w:space="0" w:color="auto"/>
              <w:left w:val="single" w:sz="4" w:space="0" w:color="auto"/>
              <w:bottom w:val="single" w:sz="4" w:space="0" w:color="auto"/>
              <w:right w:val="single" w:sz="4" w:space="0" w:color="auto"/>
            </w:tcBorders>
          </w:tcPr>
          <w:p w14:paraId="1BF692AC" w14:textId="77777777" w:rsidR="00AD4A6B" w:rsidRPr="00075B67" w:rsidRDefault="00AD4A6B" w:rsidP="00333E34">
            <w:pPr>
              <w:spacing w:before="0" w:after="0"/>
              <w:rPr>
                <w:sz w:val="20"/>
              </w:rPr>
            </w:pPr>
            <w:r w:rsidRPr="00075B67">
              <w:rPr>
                <w:sz w:val="20"/>
              </w:rPr>
              <w:t>C</w:t>
            </w:r>
          </w:p>
        </w:tc>
        <w:tc>
          <w:tcPr>
            <w:tcW w:w="516" w:type="pct"/>
            <w:tcBorders>
              <w:top w:val="single" w:sz="4" w:space="0" w:color="auto"/>
              <w:left w:val="single" w:sz="4" w:space="0" w:color="auto"/>
              <w:bottom w:val="single" w:sz="4" w:space="0" w:color="auto"/>
              <w:right w:val="single" w:sz="4" w:space="0" w:color="auto"/>
            </w:tcBorders>
          </w:tcPr>
          <w:p w14:paraId="5D65980A" w14:textId="77777777" w:rsidR="00AD4A6B" w:rsidRPr="00075B67" w:rsidRDefault="00AD4A6B" w:rsidP="00333E34">
            <w:pPr>
              <w:spacing w:before="0" w:after="0"/>
              <w:rPr>
                <w:sz w:val="20"/>
              </w:rPr>
            </w:pPr>
            <w:r w:rsidRPr="00075B67">
              <w:rPr>
                <w:sz w:val="20"/>
              </w:rPr>
              <w:t>an..3</w:t>
            </w:r>
          </w:p>
        </w:tc>
        <w:tc>
          <w:tcPr>
            <w:tcW w:w="1491" w:type="pct"/>
            <w:tcBorders>
              <w:top w:val="single" w:sz="4" w:space="0" w:color="auto"/>
              <w:left w:val="single" w:sz="4" w:space="0" w:color="auto"/>
              <w:bottom w:val="single" w:sz="4" w:space="0" w:color="auto"/>
              <w:right w:val="single" w:sz="4" w:space="0" w:color="auto"/>
            </w:tcBorders>
          </w:tcPr>
          <w:p w14:paraId="1D86A362" w14:textId="77777777" w:rsidR="00AD4A6B" w:rsidRPr="00075B67" w:rsidRDefault="00AD4A6B" w:rsidP="00333E34">
            <w:pPr>
              <w:spacing w:before="0" w:after="0"/>
              <w:rPr>
                <w:sz w:val="20"/>
              </w:rPr>
            </w:pPr>
            <w:r w:rsidRPr="00075B67">
              <w:rPr>
                <w:sz w:val="20"/>
              </w:rPr>
              <w:t>Indicateur de surface ou de niveau (en code)</w:t>
            </w:r>
          </w:p>
        </w:tc>
        <w:tc>
          <w:tcPr>
            <w:tcW w:w="2115" w:type="pct"/>
            <w:tcBorders>
              <w:top w:val="single" w:sz="4" w:space="0" w:color="auto"/>
              <w:left w:val="single" w:sz="4" w:space="0" w:color="auto"/>
              <w:bottom w:val="single" w:sz="4" w:space="0" w:color="auto"/>
            </w:tcBorders>
          </w:tcPr>
          <w:p w14:paraId="5136A1B8" w14:textId="77777777" w:rsidR="00AD4A6B" w:rsidRPr="00075B67" w:rsidRDefault="00AD4A6B" w:rsidP="00333E34">
            <w:pPr>
              <w:spacing w:before="0" w:after="0"/>
              <w:rPr>
                <w:sz w:val="20"/>
              </w:rPr>
            </w:pPr>
            <w:r w:rsidRPr="00075B67">
              <w:rPr>
                <w:sz w:val="20"/>
              </w:rPr>
              <w:t xml:space="preserve"> </w:t>
            </w:r>
          </w:p>
        </w:tc>
      </w:tr>
    </w:tbl>
    <w:p w14:paraId="326E7B6D" w14:textId="77777777" w:rsidR="00AD4A6B" w:rsidRDefault="00AD4A6B" w:rsidP="00AD4A6B">
      <w:pPr>
        <w:widowControl w:val="0"/>
        <w:autoSpaceDE w:val="0"/>
        <w:autoSpaceDN w:val="0"/>
        <w:adjustRightInd w:val="0"/>
        <w:spacing w:after="0"/>
        <w:rPr>
          <w:rFonts w:cs="MS Sans Serif"/>
          <w:b/>
        </w:rPr>
      </w:pPr>
      <w:r w:rsidRPr="000E5230">
        <w:rPr>
          <w:rFonts w:cs="MS Sans Serif"/>
          <w:b/>
        </w:rPr>
        <w:t>OPTIONNEL</w:t>
      </w:r>
    </w:p>
    <w:p w14:paraId="5381D2AC" w14:textId="77777777" w:rsidR="00B27EB1" w:rsidRDefault="00B27EB1" w:rsidP="00B27EB1">
      <w:r>
        <w:t xml:space="preserve">Ce segment est utilisé pour donner les mesures des unités d'expédition et du niveau décrit dans le segment PAC. </w:t>
      </w:r>
    </w:p>
    <w:p w14:paraId="367BF4AA" w14:textId="49697D73" w:rsidR="00B27EB1" w:rsidRPr="000E5230" w:rsidRDefault="00E62C1F" w:rsidP="00AD4A6B">
      <w:pPr>
        <w:widowControl w:val="0"/>
        <w:autoSpaceDE w:val="0"/>
        <w:autoSpaceDN w:val="0"/>
        <w:adjustRightInd w:val="0"/>
        <w:spacing w:after="0"/>
        <w:rPr>
          <w:rFonts w:cs="MS Sans Serif"/>
          <w:b/>
        </w:rPr>
      </w:pPr>
      <w:ins w:id="217" w:author="Justine LEOBON" w:date="2022-11-08T16:02:00Z">
        <w:r>
          <w:t>Indique le poids global de la livraison,</w:t>
        </w:r>
      </w:ins>
    </w:p>
    <w:p w14:paraId="0E054AC7" w14:textId="396AEE3C" w:rsidR="00B802E7" w:rsidRDefault="00AD4A6B" w:rsidP="00A0707B">
      <w:pPr>
        <w:widowControl w:val="0"/>
        <w:autoSpaceDE w:val="0"/>
        <w:autoSpaceDN w:val="0"/>
        <w:adjustRightInd w:val="0"/>
        <w:spacing w:after="0"/>
        <w:rPr>
          <w:rFonts w:ascii="MS Sans Serif" w:hAnsi="MS Sans Serif" w:cs="MS Sans Serif"/>
        </w:rPr>
      </w:pPr>
      <w:r>
        <w:rPr>
          <w:rFonts w:ascii="MS Sans Serif" w:hAnsi="MS Sans Serif" w:cs="MS Sans Serif"/>
        </w:rPr>
        <w:t xml:space="preserve"> </w:t>
      </w:r>
      <w:r>
        <w:rPr>
          <w:rFonts w:ascii="MS Sans Serif" w:hAnsi="MS Sans Serif" w:cs="MS Sans Serif"/>
        </w:rPr>
        <w:br w:type="page"/>
      </w:r>
    </w:p>
    <w:p w14:paraId="294F3D43" w14:textId="77777777" w:rsidR="00A0707B" w:rsidRDefault="00A0707B" w:rsidP="00A0707B">
      <w:pPr>
        <w:widowControl w:val="0"/>
        <w:autoSpaceDE w:val="0"/>
        <w:autoSpaceDN w:val="0"/>
        <w:adjustRightInd w:val="0"/>
        <w:spacing w:after="0"/>
        <w:rPr>
          <w:rFonts w:ascii="MS Sans Serif" w:hAnsi="MS Sans Serif" w:cs="MS Sans Serif"/>
        </w:rPr>
      </w:pPr>
    </w:p>
    <w:p w14:paraId="6BD2C354" w14:textId="03DAACFB" w:rsidR="00B802E7" w:rsidRPr="00257A11" w:rsidRDefault="00A0707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QTY</w:t>
      </w:r>
    </w:p>
    <w:tbl>
      <w:tblPr>
        <w:tblpPr w:leftFromText="141" w:rightFromText="141" w:vertAnchor="text" w:horzAnchor="margin" w:tblpY="225"/>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9"/>
        <w:gridCol w:w="426"/>
        <w:gridCol w:w="972"/>
        <w:gridCol w:w="5763"/>
        <w:gridCol w:w="2656"/>
      </w:tblGrid>
      <w:tr w:rsidR="00B802E7" w:rsidRPr="00375C63" w14:paraId="1F91BABE" w14:textId="77777777" w:rsidTr="00B802E7">
        <w:tc>
          <w:tcPr>
            <w:tcW w:w="372" w:type="pct"/>
            <w:tcBorders>
              <w:top w:val="single" w:sz="4" w:space="0" w:color="auto"/>
              <w:bottom w:val="single" w:sz="4" w:space="0" w:color="auto"/>
              <w:right w:val="single" w:sz="4" w:space="0" w:color="auto"/>
            </w:tcBorders>
            <w:shd w:val="clear" w:color="auto" w:fill="95B3D7"/>
          </w:tcPr>
          <w:p w14:paraId="2620ADC4" w14:textId="77777777" w:rsidR="00B802E7" w:rsidRPr="00375C63" w:rsidRDefault="00B802E7" w:rsidP="00B802E7">
            <w:pPr>
              <w:widowControl w:val="0"/>
              <w:autoSpaceDE w:val="0"/>
              <w:autoSpaceDN w:val="0"/>
              <w:adjustRightInd w:val="0"/>
              <w:spacing w:after="0"/>
              <w:rPr>
                <w:rFonts w:cstheme="minorHAnsi"/>
                <w:b/>
              </w:rPr>
            </w:pPr>
            <w:r w:rsidRPr="00375C63">
              <w:rPr>
                <w:rFonts w:cstheme="minorHAnsi"/>
                <w:b/>
              </w:rPr>
              <w:t>QTY</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4EB6FE8F" w14:textId="77777777" w:rsidR="00B802E7" w:rsidRPr="00375C63" w:rsidRDefault="00B802E7" w:rsidP="00B802E7">
            <w:pPr>
              <w:widowControl w:val="0"/>
              <w:autoSpaceDE w:val="0"/>
              <w:autoSpaceDN w:val="0"/>
              <w:adjustRightInd w:val="0"/>
              <w:spacing w:after="0"/>
              <w:rPr>
                <w:rFonts w:cstheme="minorHAnsi"/>
                <w:b/>
              </w:rPr>
            </w:pPr>
            <w:r w:rsidRPr="00375C63">
              <w:rPr>
                <w:rFonts w:cstheme="minorHAnsi"/>
                <w:b/>
              </w:rPr>
              <w:t>C</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5D50A34B" w14:textId="77777777" w:rsidR="00B802E7" w:rsidRPr="00375C63" w:rsidRDefault="00B802E7" w:rsidP="00B802E7">
            <w:pPr>
              <w:widowControl w:val="0"/>
              <w:autoSpaceDE w:val="0"/>
              <w:autoSpaceDN w:val="0"/>
              <w:adjustRightInd w:val="0"/>
              <w:spacing w:after="0"/>
              <w:rPr>
                <w:rFonts w:cstheme="minorHAnsi"/>
                <w:b/>
              </w:rPr>
            </w:pPr>
            <w:r w:rsidRPr="00375C63">
              <w:rPr>
                <w:rFonts w:cstheme="minorHAnsi"/>
                <w:b/>
              </w:rPr>
              <w:t>10</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79954AEF" w14:textId="77777777" w:rsidR="00B802E7" w:rsidRPr="00375C63" w:rsidRDefault="00B802E7" w:rsidP="00B802E7">
            <w:pPr>
              <w:widowControl w:val="0"/>
              <w:autoSpaceDE w:val="0"/>
              <w:autoSpaceDN w:val="0"/>
              <w:adjustRightInd w:val="0"/>
              <w:spacing w:after="0"/>
              <w:rPr>
                <w:rFonts w:cstheme="minorHAnsi"/>
                <w:b/>
              </w:rPr>
            </w:pPr>
            <w:r w:rsidRPr="00375C63">
              <w:rPr>
                <w:rFonts w:cstheme="minorHAnsi"/>
                <w:b/>
              </w:rPr>
              <w:t>Quantité</w:t>
            </w:r>
          </w:p>
        </w:tc>
        <w:tc>
          <w:tcPr>
            <w:tcW w:w="1252" w:type="pct"/>
            <w:tcBorders>
              <w:top w:val="single" w:sz="4" w:space="0" w:color="auto"/>
              <w:left w:val="single" w:sz="4" w:space="0" w:color="auto"/>
              <w:bottom w:val="single" w:sz="4" w:space="0" w:color="auto"/>
            </w:tcBorders>
            <w:shd w:val="clear" w:color="auto" w:fill="95B3D7"/>
          </w:tcPr>
          <w:p w14:paraId="6F68B918" w14:textId="77777777" w:rsidR="00B802E7" w:rsidRPr="00375C63" w:rsidRDefault="00B802E7" w:rsidP="00B802E7">
            <w:pPr>
              <w:widowControl w:val="0"/>
              <w:autoSpaceDE w:val="0"/>
              <w:autoSpaceDN w:val="0"/>
              <w:adjustRightInd w:val="0"/>
              <w:spacing w:after="0"/>
              <w:rPr>
                <w:rFonts w:cstheme="minorHAnsi"/>
                <w:b/>
              </w:rPr>
            </w:pPr>
            <w:r w:rsidRPr="00375C63">
              <w:rPr>
                <w:rFonts w:cstheme="minorHAnsi"/>
                <w:b/>
              </w:rPr>
              <w:t>[Groupe 11]</w:t>
            </w:r>
          </w:p>
        </w:tc>
      </w:tr>
      <w:tr w:rsidR="00B802E7" w:rsidRPr="00375C63" w14:paraId="3D037308" w14:textId="77777777" w:rsidTr="00B802E7">
        <w:tc>
          <w:tcPr>
            <w:tcW w:w="5000" w:type="pct"/>
            <w:gridSpan w:val="5"/>
            <w:tcBorders>
              <w:top w:val="single" w:sz="4" w:space="0" w:color="auto"/>
              <w:bottom w:val="single" w:sz="4" w:space="0" w:color="auto"/>
            </w:tcBorders>
            <w:shd w:val="clear" w:color="auto" w:fill="95B3D7"/>
          </w:tcPr>
          <w:p w14:paraId="34B5C997" w14:textId="77777777" w:rsidR="00B802E7" w:rsidRPr="00375C63" w:rsidRDefault="00B802E7" w:rsidP="00B802E7">
            <w:pPr>
              <w:widowControl w:val="0"/>
              <w:autoSpaceDE w:val="0"/>
              <w:autoSpaceDN w:val="0"/>
              <w:adjustRightInd w:val="0"/>
              <w:spacing w:after="0"/>
              <w:rPr>
                <w:rFonts w:cstheme="minorHAnsi"/>
                <w:b/>
              </w:rPr>
            </w:pPr>
            <w:r w:rsidRPr="00375C63">
              <w:rPr>
                <w:rFonts w:cstheme="minorHAnsi"/>
                <w:b/>
              </w:rPr>
              <w:t>Fonction : Indiquer une quantité.</w:t>
            </w:r>
          </w:p>
        </w:tc>
      </w:tr>
    </w:tbl>
    <w:p w14:paraId="7878B367" w14:textId="77777777" w:rsidR="00B802E7" w:rsidRDefault="00B802E7" w:rsidP="00AD4A6B"/>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272"/>
        <w:gridCol w:w="980"/>
        <w:gridCol w:w="1324"/>
        <w:gridCol w:w="3827"/>
        <w:gridCol w:w="3203"/>
      </w:tblGrid>
      <w:tr w:rsidR="00AD4A6B" w:rsidRPr="00075B67" w14:paraId="78B487AB" w14:textId="77777777" w:rsidTr="00A0707B">
        <w:trPr>
          <w:trHeight w:val="340"/>
        </w:trPr>
        <w:tc>
          <w:tcPr>
            <w:tcW w:w="600" w:type="pct"/>
            <w:tcBorders>
              <w:top w:val="single" w:sz="4" w:space="0" w:color="auto"/>
              <w:bottom w:val="single" w:sz="4" w:space="0" w:color="auto"/>
              <w:right w:val="single" w:sz="4" w:space="0" w:color="auto"/>
            </w:tcBorders>
            <w:shd w:val="clear" w:color="auto" w:fill="FFFFCC"/>
          </w:tcPr>
          <w:p w14:paraId="4B0A9641" w14:textId="77777777" w:rsidR="00AD4A6B" w:rsidRPr="00075B67" w:rsidRDefault="00AD4A6B" w:rsidP="00075B67">
            <w:pPr>
              <w:rPr>
                <w:b/>
              </w:rPr>
            </w:pPr>
            <w:r w:rsidRPr="00075B67">
              <w:rPr>
                <w:b/>
              </w:rPr>
              <w:t>Donnée</w:t>
            </w:r>
          </w:p>
        </w:tc>
        <w:tc>
          <w:tcPr>
            <w:tcW w:w="462" w:type="pct"/>
            <w:tcBorders>
              <w:top w:val="single" w:sz="4" w:space="0" w:color="auto"/>
              <w:left w:val="single" w:sz="4" w:space="0" w:color="auto"/>
              <w:bottom w:val="single" w:sz="4" w:space="0" w:color="auto"/>
              <w:right w:val="single" w:sz="4" w:space="0" w:color="auto"/>
            </w:tcBorders>
            <w:shd w:val="clear" w:color="auto" w:fill="FFFFCC"/>
          </w:tcPr>
          <w:p w14:paraId="70331E11" w14:textId="77777777" w:rsidR="00AD4A6B" w:rsidRPr="00075B67" w:rsidRDefault="00AD4A6B" w:rsidP="00075B67">
            <w:pPr>
              <w:rPr>
                <w:b/>
              </w:rPr>
            </w:pPr>
            <w:r w:rsidRPr="00075B67">
              <w:rPr>
                <w:b/>
              </w:rPr>
              <w:t>Statut</w:t>
            </w:r>
          </w:p>
        </w:tc>
        <w:tc>
          <w:tcPr>
            <w:tcW w:w="624" w:type="pct"/>
            <w:tcBorders>
              <w:top w:val="single" w:sz="4" w:space="0" w:color="auto"/>
              <w:left w:val="single" w:sz="4" w:space="0" w:color="auto"/>
              <w:bottom w:val="single" w:sz="4" w:space="0" w:color="auto"/>
              <w:right w:val="single" w:sz="4" w:space="0" w:color="auto"/>
            </w:tcBorders>
            <w:shd w:val="clear" w:color="auto" w:fill="FFFFCC"/>
          </w:tcPr>
          <w:p w14:paraId="741565F0" w14:textId="77777777" w:rsidR="00AD4A6B" w:rsidRPr="00075B67" w:rsidRDefault="00AD4A6B" w:rsidP="00075B67">
            <w:pPr>
              <w:rPr>
                <w:b/>
              </w:rPr>
            </w:pPr>
            <w:r w:rsidRPr="00075B67">
              <w:rPr>
                <w:b/>
              </w:rPr>
              <w:t>Format</w:t>
            </w:r>
          </w:p>
        </w:tc>
        <w:tc>
          <w:tcPr>
            <w:tcW w:w="1804" w:type="pct"/>
            <w:tcBorders>
              <w:top w:val="single" w:sz="4" w:space="0" w:color="auto"/>
              <w:left w:val="single" w:sz="4" w:space="0" w:color="auto"/>
              <w:bottom w:val="single" w:sz="4" w:space="0" w:color="auto"/>
              <w:right w:val="single" w:sz="4" w:space="0" w:color="auto"/>
            </w:tcBorders>
            <w:shd w:val="clear" w:color="auto" w:fill="FFFFCC"/>
          </w:tcPr>
          <w:p w14:paraId="73F49A73" w14:textId="77777777" w:rsidR="00AD4A6B" w:rsidRPr="00075B67" w:rsidRDefault="00AD4A6B" w:rsidP="00075B67">
            <w:pPr>
              <w:rPr>
                <w:b/>
              </w:rPr>
            </w:pPr>
            <w:r w:rsidRPr="00075B67">
              <w:rPr>
                <w:b/>
              </w:rPr>
              <w:t>Libellé</w:t>
            </w:r>
          </w:p>
        </w:tc>
        <w:tc>
          <w:tcPr>
            <w:tcW w:w="1510" w:type="pct"/>
            <w:tcBorders>
              <w:top w:val="single" w:sz="4" w:space="0" w:color="auto"/>
              <w:left w:val="single" w:sz="4" w:space="0" w:color="auto"/>
              <w:bottom w:val="single" w:sz="4" w:space="0" w:color="auto"/>
            </w:tcBorders>
            <w:shd w:val="clear" w:color="auto" w:fill="FFFFCC"/>
          </w:tcPr>
          <w:p w14:paraId="09D62E22" w14:textId="77777777" w:rsidR="00AD4A6B" w:rsidRPr="00075B67" w:rsidRDefault="00AD4A6B" w:rsidP="00075B67">
            <w:pPr>
              <w:rPr>
                <w:b/>
              </w:rPr>
            </w:pPr>
            <w:r w:rsidRPr="00075B67">
              <w:rPr>
                <w:b/>
              </w:rPr>
              <w:t>Contenu/Commentaires</w:t>
            </w:r>
          </w:p>
        </w:tc>
      </w:tr>
      <w:tr w:rsidR="00AD4A6B" w:rsidRPr="00075B67" w14:paraId="5EF355C7" w14:textId="77777777" w:rsidTr="00333E34">
        <w:trPr>
          <w:trHeight w:val="340"/>
        </w:trPr>
        <w:tc>
          <w:tcPr>
            <w:tcW w:w="600" w:type="pct"/>
            <w:tcBorders>
              <w:top w:val="single" w:sz="4" w:space="0" w:color="auto"/>
              <w:bottom w:val="nil"/>
              <w:right w:val="single" w:sz="4" w:space="0" w:color="auto"/>
            </w:tcBorders>
          </w:tcPr>
          <w:p w14:paraId="40C5A99A" w14:textId="77777777" w:rsidR="00AD4A6B" w:rsidRPr="00A0707B" w:rsidRDefault="00AD4A6B" w:rsidP="00075B67">
            <w:pPr>
              <w:rPr>
                <w:b/>
                <w:bCs/>
              </w:rPr>
            </w:pPr>
            <w:r w:rsidRPr="00A0707B">
              <w:rPr>
                <w:b/>
                <w:bCs/>
              </w:rPr>
              <w:t>C186</w:t>
            </w:r>
          </w:p>
        </w:tc>
        <w:tc>
          <w:tcPr>
            <w:tcW w:w="462" w:type="pct"/>
            <w:tcBorders>
              <w:top w:val="single" w:sz="4" w:space="0" w:color="auto"/>
              <w:left w:val="single" w:sz="4" w:space="0" w:color="auto"/>
              <w:bottom w:val="nil"/>
              <w:right w:val="single" w:sz="4" w:space="0" w:color="auto"/>
            </w:tcBorders>
          </w:tcPr>
          <w:p w14:paraId="7A0843CC" w14:textId="77777777" w:rsidR="00AD4A6B" w:rsidRPr="00A0707B" w:rsidRDefault="00AD4A6B" w:rsidP="00075B67">
            <w:pPr>
              <w:rPr>
                <w:b/>
                <w:bCs/>
              </w:rPr>
            </w:pPr>
            <w:r w:rsidRPr="00A0707B">
              <w:rPr>
                <w:b/>
                <w:bCs/>
              </w:rPr>
              <w:t>M</w:t>
            </w:r>
          </w:p>
        </w:tc>
        <w:tc>
          <w:tcPr>
            <w:tcW w:w="624" w:type="pct"/>
            <w:tcBorders>
              <w:top w:val="single" w:sz="4" w:space="0" w:color="auto"/>
              <w:left w:val="single" w:sz="4" w:space="0" w:color="auto"/>
              <w:bottom w:val="nil"/>
              <w:right w:val="single" w:sz="4" w:space="0" w:color="auto"/>
            </w:tcBorders>
          </w:tcPr>
          <w:p w14:paraId="2A1DD48F" w14:textId="77777777" w:rsidR="00AD4A6B" w:rsidRPr="00A0707B" w:rsidRDefault="00AD4A6B" w:rsidP="00075B67">
            <w:pPr>
              <w:rPr>
                <w:b/>
                <w:bCs/>
              </w:rPr>
            </w:pPr>
            <w:r w:rsidRPr="00A0707B">
              <w:rPr>
                <w:b/>
                <w:bCs/>
              </w:rPr>
              <w:t xml:space="preserve">  </w:t>
            </w:r>
          </w:p>
        </w:tc>
        <w:tc>
          <w:tcPr>
            <w:tcW w:w="1804" w:type="pct"/>
            <w:tcBorders>
              <w:top w:val="single" w:sz="4" w:space="0" w:color="auto"/>
              <w:left w:val="single" w:sz="4" w:space="0" w:color="auto"/>
              <w:bottom w:val="nil"/>
              <w:right w:val="single" w:sz="4" w:space="0" w:color="auto"/>
            </w:tcBorders>
          </w:tcPr>
          <w:p w14:paraId="557037B5" w14:textId="77777777" w:rsidR="00AD4A6B" w:rsidRPr="00A0707B" w:rsidRDefault="00AD4A6B" w:rsidP="00075B67">
            <w:pPr>
              <w:rPr>
                <w:b/>
                <w:bCs/>
              </w:rPr>
            </w:pPr>
            <w:r w:rsidRPr="00A0707B">
              <w:rPr>
                <w:b/>
                <w:bCs/>
              </w:rPr>
              <w:t>Informations détaillées sur la quantité</w:t>
            </w:r>
          </w:p>
        </w:tc>
        <w:tc>
          <w:tcPr>
            <w:tcW w:w="1510" w:type="pct"/>
            <w:tcBorders>
              <w:top w:val="single" w:sz="4" w:space="0" w:color="auto"/>
              <w:left w:val="single" w:sz="4" w:space="0" w:color="auto"/>
              <w:bottom w:val="nil"/>
            </w:tcBorders>
          </w:tcPr>
          <w:p w14:paraId="4D15F8B7" w14:textId="77777777" w:rsidR="00AD4A6B" w:rsidRPr="00A0707B" w:rsidRDefault="00AD4A6B" w:rsidP="00075B67">
            <w:pPr>
              <w:rPr>
                <w:b/>
                <w:bCs/>
              </w:rPr>
            </w:pPr>
            <w:r w:rsidRPr="00A0707B">
              <w:rPr>
                <w:b/>
                <w:bCs/>
              </w:rPr>
              <w:t xml:space="preserve"> </w:t>
            </w:r>
          </w:p>
        </w:tc>
      </w:tr>
      <w:tr w:rsidR="00AD4A6B" w:rsidRPr="00075B67" w14:paraId="1426004D" w14:textId="77777777" w:rsidTr="00333E34">
        <w:trPr>
          <w:trHeight w:val="340"/>
        </w:trPr>
        <w:tc>
          <w:tcPr>
            <w:tcW w:w="600" w:type="pct"/>
            <w:tcBorders>
              <w:top w:val="nil"/>
              <w:bottom w:val="nil"/>
              <w:right w:val="single" w:sz="4" w:space="0" w:color="auto"/>
            </w:tcBorders>
          </w:tcPr>
          <w:p w14:paraId="382E9034" w14:textId="77777777" w:rsidR="00AD4A6B" w:rsidRPr="00A0707B" w:rsidRDefault="00AD4A6B" w:rsidP="00075B67">
            <w:pPr>
              <w:rPr>
                <w:b/>
                <w:bCs/>
              </w:rPr>
            </w:pPr>
            <w:r w:rsidRPr="00A0707B">
              <w:rPr>
                <w:b/>
                <w:bCs/>
              </w:rPr>
              <w:t xml:space="preserve">  6063</w:t>
            </w:r>
          </w:p>
        </w:tc>
        <w:tc>
          <w:tcPr>
            <w:tcW w:w="462" w:type="pct"/>
            <w:tcBorders>
              <w:top w:val="nil"/>
              <w:left w:val="single" w:sz="4" w:space="0" w:color="auto"/>
              <w:bottom w:val="nil"/>
              <w:right w:val="single" w:sz="4" w:space="0" w:color="auto"/>
            </w:tcBorders>
          </w:tcPr>
          <w:p w14:paraId="6D5EFDB8" w14:textId="77777777" w:rsidR="00AD4A6B" w:rsidRPr="00A0707B" w:rsidRDefault="00AD4A6B" w:rsidP="00075B67">
            <w:pPr>
              <w:rPr>
                <w:b/>
                <w:bCs/>
              </w:rPr>
            </w:pPr>
            <w:r w:rsidRPr="00A0707B">
              <w:rPr>
                <w:b/>
                <w:bCs/>
              </w:rPr>
              <w:t>M</w:t>
            </w:r>
          </w:p>
        </w:tc>
        <w:tc>
          <w:tcPr>
            <w:tcW w:w="624" w:type="pct"/>
            <w:tcBorders>
              <w:top w:val="nil"/>
              <w:left w:val="single" w:sz="4" w:space="0" w:color="auto"/>
              <w:bottom w:val="nil"/>
              <w:right w:val="single" w:sz="4" w:space="0" w:color="auto"/>
            </w:tcBorders>
          </w:tcPr>
          <w:p w14:paraId="70386C15" w14:textId="77777777" w:rsidR="00AD4A6B" w:rsidRPr="00A0707B" w:rsidRDefault="00AD4A6B" w:rsidP="00075B67">
            <w:pPr>
              <w:rPr>
                <w:b/>
                <w:bCs/>
              </w:rPr>
            </w:pPr>
            <w:r w:rsidRPr="00A0707B">
              <w:rPr>
                <w:b/>
                <w:bCs/>
              </w:rPr>
              <w:t>an..3</w:t>
            </w:r>
          </w:p>
        </w:tc>
        <w:tc>
          <w:tcPr>
            <w:tcW w:w="1804" w:type="pct"/>
            <w:tcBorders>
              <w:top w:val="nil"/>
              <w:left w:val="single" w:sz="4" w:space="0" w:color="auto"/>
              <w:bottom w:val="nil"/>
              <w:right w:val="single" w:sz="4" w:space="0" w:color="auto"/>
            </w:tcBorders>
          </w:tcPr>
          <w:p w14:paraId="3F9765BA" w14:textId="77777777" w:rsidR="00AD4A6B" w:rsidRPr="00A0707B" w:rsidRDefault="00AD4A6B" w:rsidP="00075B67">
            <w:pPr>
              <w:rPr>
                <w:b/>
                <w:bCs/>
              </w:rPr>
            </w:pPr>
            <w:r w:rsidRPr="00A0707B">
              <w:rPr>
                <w:b/>
                <w:bCs/>
              </w:rPr>
              <w:t>Qualifiant de la quantité</w:t>
            </w:r>
          </w:p>
        </w:tc>
        <w:tc>
          <w:tcPr>
            <w:tcW w:w="1510" w:type="pct"/>
            <w:tcBorders>
              <w:top w:val="nil"/>
              <w:left w:val="single" w:sz="4" w:space="0" w:color="auto"/>
              <w:bottom w:val="nil"/>
            </w:tcBorders>
          </w:tcPr>
          <w:p w14:paraId="2E267367" w14:textId="77777777" w:rsidR="00AD4A6B" w:rsidRPr="00A0707B" w:rsidRDefault="00AD4A6B" w:rsidP="00680F06">
            <w:pPr>
              <w:jc w:val="left"/>
              <w:rPr>
                <w:b/>
                <w:bCs/>
              </w:rPr>
            </w:pPr>
            <w:r w:rsidRPr="00A0707B">
              <w:rPr>
                <w:b/>
                <w:bCs/>
              </w:rPr>
              <w:t xml:space="preserve"> </w:t>
            </w:r>
            <w:r w:rsidRPr="00A0707B">
              <w:rPr>
                <w:rFonts w:cs="Arial"/>
                <w:b/>
                <w:bCs/>
                <w:lang w:eastAsia="fr-FR"/>
              </w:rPr>
              <w:t>52 = Quantité par conditionnement</w:t>
            </w:r>
          </w:p>
        </w:tc>
      </w:tr>
      <w:tr w:rsidR="00AD4A6B" w:rsidRPr="00075B67" w14:paraId="210CC7AF" w14:textId="77777777" w:rsidTr="00333E34">
        <w:trPr>
          <w:trHeight w:val="340"/>
        </w:trPr>
        <w:tc>
          <w:tcPr>
            <w:tcW w:w="600" w:type="pct"/>
            <w:tcBorders>
              <w:top w:val="nil"/>
              <w:bottom w:val="nil"/>
              <w:right w:val="single" w:sz="4" w:space="0" w:color="auto"/>
            </w:tcBorders>
          </w:tcPr>
          <w:p w14:paraId="10E64133" w14:textId="77777777" w:rsidR="00AD4A6B" w:rsidRPr="00A0707B" w:rsidRDefault="00AD4A6B" w:rsidP="00075B67">
            <w:pPr>
              <w:rPr>
                <w:b/>
                <w:bCs/>
              </w:rPr>
            </w:pPr>
            <w:r w:rsidRPr="00A0707B">
              <w:rPr>
                <w:b/>
                <w:bCs/>
              </w:rPr>
              <w:t xml:space="preserve">  6060</w:t>
            </w:r>
          </w:p>
        </w:tc>
        <w:tc>
          <w:tcPr>
            <w:tcW w:w="462" w:type="pct"/>
            <w:tcBorders>
              <w:top w:val="nil"/>
              <w:left w:val="single" w:sz="4" w:space="0" w:color="auto"/>
              <w:bottom w:val="nil"/>
              <w:right w:val="single" w:sz="4" w:space="0" w:color="auto"/>
            </w:tcBorders>
          </w:tcPr>
          <w:p w14:paraId="6C5FEFFB" w14:textId="77777777" w:rsidR="00AD4A6B" w:rsidRPr="00A0707B" w:rsidRDefault="00AD4A6B" w:rsidP="00075B67">
            <w:pPr>
              <w:rPr>
                <w:b/>
                <w:bCs/>
              </w:rPr>
            </w:pPr>
            <w:r w:rsidRPr="00A0707B">
              <w:rPr>
                <w:b/>
                <w:bCs/>
              </w:rPr>
              <w:t>M</w:t>
            </w:r>
          </w:p>
        </w:tc>
        <w:tc>
          <w:tcPr>
            <w:tcW w:w="624" w:type="pct"/>
            <w:tcBorders>
              <w:top w:val="nil"/>
              <w:left w:val="single" w:sz="4" w:space="0" w:color="auto"/>
              <w:bottom w:val="nil"/>
              <w:right w:val="single" w:sz="4" w:space="0" w:color="auto"/>
            </w:tcBorders>
          </w:tcPr>
          <w:p w14:paraId="378661B3" w14:textId="77777777" w:rsidR="00AD4A6B" w:rsidRPr="00A0707B" w:rsidRDefault="00AD4A6B" w:rsidP="00075B67">
            <w:pPr>
              <w:rPr>
                <w:b/>
                <w:bCs/>
              </w:rPr>
            </w:pPr>
            <w:r w:rsidRPr="00A0707B">
              <w:rPr>
                <w:b/>
                <w:bCs/>
              </w:rPr>
              <w:t>n..15</w:t>
            </w:r>
          </w:p>
        </w:tc>
        <w:tc>
          <w:tcPr>
            <w:tcW w:w="1804" w:type="pct"/>
            <w:tcBorders>
              <w:top w:val="nil"/>
              <w:left w:val="single" w:sz="4" w:space="0" w:color="auto"/>
              <w:bottom w:val="nil"/>
              <w:right w:val="single" w:sz="4" w:space="0" w:color="auto"/>
            </w:tcBorders>
          </w:tcPr>
          <w:p w14:paraId="395EF10F" w14:textId="77777777" w:rsidR="00AD4A6B" w:rsidRPr="00A0707B" w:rsidRDefault="00AD4A6B" w:rsidP="00075B67">
            <w:pPr>
              <w:rPr>
                <w:b/>
                <w:bCs/>
              </w:rPr>
            </w:pPr>
            <w:r w:rsidRPr="00A0707B">
              <w:rPr>
                <w:b/>
                <w:bCs/>
              </w:rPr>
              <w:t>Quantité</w:t>
            </w:r>
          </w:p>
        </w:tc>
        <w:tc>
          <w:tcPr>
            <w:tcW w:w="1510" w:type="pct"/>
            <w:tcBorders>
              <w:top w:val="nil"/>
              <w:left w:val="single" w:sz="4" w:space="0" w:color="auto"/>
              <w:bottom w:val="nil"/>
            </w:tcBorders>
          </w:tcPr>
          <w:p w14:paraId="0A52AEE9" w14:textId="77777777" w:rsidR="00AD4A6B" w:rsidRPr="00075B67" w:rsidRDefault="00AD4A6B" w:rsidP="00075B67">
            <w:r w:rsidRPr="00075B67">
              <w:t xml:space="preserve"> </w:t>
            </w:r>
          </w:p>
        </w:tc>
      </w:tr>
      <w:tr w:rsidR="00AD4A6B" w:rsidRPr="00075B67" w14:paraId="29845225" w14:textId="77777777" w:rsidTr="00333E34">
        <w:trPr>
          <w:trHeight w:val="340"/>
        </w:trPr>
        <w:tc>
          <w:tcPr>
            <w:tcW w:w="600" w:type="pct"/>
            <w:tcBorders>
              <w:top w:val="nil"/>
              <w:bottom w:val="single" w:sz="4" w:space="0" w:color="auto"/>
              <w:right w:val="single" w:sz="4" w:space="0" w:color="auto"/>
            </w:tcBorders>
          </w:tcPr>
          <w:p w14:paraId="02555068" w14:textId="77777777" w:rsidR="00AD4A6B" w:rsidRPr="005730AE" w:rsidRDefault="00AD4A6B" w:rsidP="00075B67">
            <w:r w:rsidRPr="005730AE">
              <w:t xml:space="preserve">  6411</w:t>
            </w:r>
          </w:p>
        </w:tc>
        <w:tc>
          <w:tcPr>
            <w:tcW w:w="462" w:type="pct"/>
            <w:tcBorders>
              <w:top w:val="nil"/>
              <w:left w:val="single" w:sz="4" w:space="0" w:color="auto"/>
              <w:bottom w:val="single" w:sz="4" w:space="0" w:color="auto"/>
              <w:right w:val="single" w:sz="4" w:space="0" w:color="auto"/>
            </w:tcBorders>
          </w:tcPr>
          <w:p w14:paraId="1DFA525E" w14:textId="77777777" w:rsidR="00AD4A6B" w:rsidRPr="00075B67" w:rsidRDefault="00AD4A6B" w:rsidP="00075B67">
            <w:r w:rsidRPr="00075B67">
              <w:t>C</w:t>
            </w:r>
          </w:p>
        </w:tc>
        <w:tc>
          <w:tcPr>
            <w:tcW w:w="624" w:type="pct"/>
            <w:tcBorders>
              <w:top w:val="nil"/>
              <w:left w:val="single" w:sz="4" w:space="0" w:color="auto"/>
              <w:bottom w:val="single" w:sz="4" w:space="0" w:color="auto"/>
              <w:right w:val="single" w:sz="4" w:space="0" w:color="auto"/>
            </w:tcBorders>
          </w:tcPr>
          <w:p w14:paraId="2736968D" w14:textId="77777777" w:rsidR="00AD4A6B" w:rsidRPr="00075B67" w:rsidRDefault="00AD4A6B" w:rsidP="00075B67">
            <w:r w:rsidRPr="00075B67">
              <w:t>an..3</w:t>
            </w:r>
          </w:p>
        </w:tc>
        <w:tc>
          <w:tcPr>
            <w:tcW w:w="1804" w:type="pct"/>
            <w:tcBorders>
              <w:top w:val="nil"/>
              <w:left w:val="single" w:sz="4" w:space="0" w:color="auto"/>
              <w:bottom w:val="single" w:sz="4" w:space="0" w:color="auto"/>
              <w:right w:val="single" w:sz="4" w:space="0" w:color="auto"/>
            </w:tcBorders>
          </w:tcPr>
          <w:p w14:paraId="743A64C1" w14:textId="77777777" w:rsidR="00AD4A6B" w:rsidRPr="00075B67" w:rsidRDefault="00AD4A6B" w:rsidP="00075B67">
            <w:r w:rsidRPr="00075B67">
              <w:t>Qualifiant de l'unité de mesure</w:t>
            </w:r>
          </w:p>
        </w:tc>
        <w:tc>
          <w:tcPr>
            <w:tcW w:w="1510" w:type="pct"/>
            <w:tcBorders>
              <w:top w:val="nil"/>
              <w:left w:val="single" w:sz="4" w:space="0" w:color="auto"/>
              <w:bottom w:val="single" w:sz="4" w:space="0" w:color="auto"/>
            </w:tcBorders>
          </w:tcPr>
          <w:p w14:paraId="7F382F87" w14:textId="77777777" w:rsidR="00AD4A6B" w:rsidRPr="00075B67" w:rsidRDefault="00AD4A6B" w:rsidP="00075B67">
            <w:r w:rsidRPr="00075B67">
              <w:t xml:space="preserve"> </w:t>
            </w:r>
          </w:p>
        </w:tc>
      </w:tr>
    </w:tbl>
    <w:p w14:paraId="545011E8" w14:textId="77777777" w:rsidR="00B27EB1" w:rsidRDefault="00B27EB1" w:rsidP="00B27EB1">
      <w:r>
        <w:t xml:space="preserve">Ce segment spécifie la quantité par unité décrite dans le segment PAC. </w:t>
      </w:r>
    </w:p>
    <w:p w14:paraId="1ECBE187" w14:textId="77777777" w:rsidR="00AD4A6B" w:rsidRPr="00A13A25" w:rsidRDefault="00AD4A6B" w:rsidP="00AD4A6B">
      <w:pPr>
        <w:widowControl w:val="0"/>
        <w:autoSpaceDE w:val="0"/>
        <w:autoSpaceDN w:val="0"/>
        <w:adjustRightInd w:val="0"/>
        <w:spacing w:after="0"/>
        <w:rPr>
          <w:rFonts w:ascii="MS Sans Serif" w:hAnsi="MS Sans Serif" w:cs="MS Sans Serif"/>
          <w:b/>
        </w:rPr>
      </w:pPr>
    </w:p>
    <w:p w14:paraId="0E97AF45" w14:textId="77777777" w:rsidR="00AD4A6B" w:rsidRDefault="00AD4A6B" w:rsidP="00AD4A6B">
      <w:r>
        <w:t>Code 52 : Quantité par conditionnement = nombre d’UC dans UL</w:t>
      </w:r>
    </w:p>
    <w:p w14:paraId="6C2B9885" w14:textId="77777777" w:rsidR="00AD4A6B" w:rsidRDefault="00AD4A6B" w:rsidP="00AD4A6B">
      <w:pPr>
        <w:spacing w:before="0" w:after="0"/>
        <w:rPr>
          <w:rFonts w:ascii="MS Sans Serif" w:hAnsi="MS Sans Serif" w:cs="MS Sans Serif"/>
          <w:i/>
        </w:rPr>
      </w:pPr>
      <w:r>
        <w:rPr>
          <w:rFonts w:ascii="MS Sans Serif" w:hAnsi="MS Sans Serif" w:cs="MS Sans Serif"/>
          <w:i/>
        </w:rPr>
        <w:br w:type="page"/>
      </w:r>
    </w:p>
    <w:p w14:paraId="5F8717D5" w14:textId="7777777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lastRenderedPageBreak/>
        <w:t xml:space="preserve">GROUPE 13 [PCI - RFF - DTM </w:t>
      </w:r>
      <w:r w:rsidR="00CF25C4" w:rsidRPr="00257A11">
        <w:rPr>
          <w:rFonts w:ascii="Calibri" w:eastAsia="Times New Roman" w:hAnsi="Calibri" w:cs="Times New Roman"/>
          <w:b/>
          <w:bCs/>
          <w:caps/>
          <w:snapToGrid w:val="0"/>
          <w:color w:val="000000" w:themeColor="text1"/>
        </w:rPr>
        <w:t>-</w:t>
      </w:r>
      <w:r w:rsidRPr="00257A11">
        <w:rPr>
          <w:rFonts w:ascii="Calibri" w:eastAsia="Times New Roman" w:hAnsi="Calibri" w:cs="Times New Roman"/>
          <w:b/>
          <w:bCs/>
          <w:caps/>
          <w:snapToGrid w:val="0"/>
          <w:color w:val="000000" w:themeColor="text1"/>
        </w:rPr>
        <w:t>Gr14]</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539"/>
        <w:gridCol w:w="486"/>
        <w:gridCol w:w="974"/>
        <w:gridCol w:w="7607"/>
      </w:tblGrid>
      <w:tr w:rsidR="00AD4A6B" w:rsidRPr="00A40FBF" w14:paraId="197FE7D8" w14:textId="77777777" w:rsidTr="00333E34">
        <w:tc>
          <w:tcPr>
            <w:tcW w:w="726" w:type="pct"/>
            <w:tcBorders>
              <w:top w:val="single" w:sz="4" w:space="0" w:color="auto"/>
              <w:bottom w:val="single" w:sz="4" w:space="0" w:color="auto"/>
              <w:right w:val="single" w:sz="4" w:space="0" w:color="auto"/>
            </w:tcBorders>
            <w:shd w:val="clear" w:color="auto" w:fill="FABF8F"/>
          </w:tcPr>
          <w:p w14:paraId="5CAA2769"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GROUPE 13</w:t>
            </w:r>
          </w:p>
        </w:tc>
        <w:tc>
          <w:tcPr>
            <w:tcW w:w="229" w:type="pct"/>
            <w:tcBorders>
              <w:top w:val="single" w:sz="4" w:space="0" w:color="auto"/>
              <w:left w:val="single" w:sz="4" w:space="0" w:color="auto"/>
              <w:bottom w:val="single" w:sz="4" w:space="0" w:color="auto"/>
              <w:right w:val="single" w:sz="4" w:space="0" w:color="auto"/>
            </w:tcBorders>
            <w:shd w:val="clear" w:color="auto" w:fill="FABF8F"/>
          </w:tcPr>
          <w:p w14:paraId="06B6C99B"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C</w:t>
            </w:r>
          </w:p>
        </w:tc>
        <w:tc>
          <w:tcPr>
            <w:tcW w:w="459" w:type="pct"/>
            <w:tcBorders>
              <w:top w:val="single" w:sz="4" w:space="0" w:color="auto"/>
              <w:left w:val="single" w:sz="4" w:space="0" w:color="auto"/>
              <w:bottom w:val="single" w:sz="4" w:space="0" w:color="auto"/>
              <w:right w:val="single" w:sz="4" w:space="0" w:color="auto"/>
            </w:tcBorders>
            <w:shd w:val="clear" w:color="auto" w:fill="FABF8F"/>
          </w:tcPr>
          <w:p w14:paraId="2D60E659"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1000</w:t>
            </w:r>
          </w:p>
        </w:tc>
        <w:tc>
          <w:tcPr>
            <w:tcW w:w="3586" w:type="pct"/>
            <w:tcBorders>
              <w:top w:val="single" w:sz="4" w:space="0" w:color="auto"/>
              <w:left w:val="single" w:sz="4" w:space="0" w:color="auto"/>
              <w:bottom w:val="single" w:sz="4" w:space="0" w:color="auto"/>
            </w:tcBorders>
            <w:shd w:val="clear" w:color="auto" w:fill="FABF8F"/>
          </w:tcPr>
          <w:p w14:paraId="7971B028" w14:textId="77777777" w:rsidR="00AD4A6B" w:rsidRPr="00375C63" w:rsidRDefault="00AD4A6B" w:rsidP="00A40FBF">
            <w:pPr>
              <w:widowControl w:val="0"/>
              <w:autoSpaceDE w:val="0"/>
              <w:autoSpaceDN w:val="0"/>
              <w:adjustRightInd w:val="0"/>
              <w:spacing w:after="0"/>
              <w:rPr>
                <w:rFonts w:cstheme="minorHAnsi"/>
                <w:b/>
                <w:lang w:val="en-US"/>
              </w:rPr>
            </w:pPr>
            <w:r w:rsidRPr="00375C63">
              <w:rPr>
                <w:rFonts w:cstheme="minorHAnsi"/>
                <w:b/>
                <w:lang w:val="en-US"/>
              </w:rPr>
              <w:t>[PCI - RFF - DTM - Gr14]</w:t>
            </w:r>
          </w:p>
        </w:tc>
      </w:tr>
    </w:tbl>
    <w:p w14:paraId="5AEDFFF1" w14:textId="32B617B9" w:rsidR="00AD4A6B" w:rsidRPr="00257A11" w:rsidRDefault="009A62A7"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PCI</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9"/>
        <w:gridCol w:w="426"/>
        <w:gridCol w:w="972"/>
        <w:gridCol w:w="5763"/>
        <w:gridCol w:w="2656"/>
      </w:tblGrid>
      <w:tr w:rsidR="00AD4A6B" w:rsidRPr="00A13A25" w14:paraId="6AD9B255" w14:textId="77777777" w:rsidTr="00333E34">
        <w:tc>
          <w:tcPr>
            <w:tcW w:w="372" w:type="pct"/>
            <w:tcBorders>
              <w:top w:val="single" w:sz="4" w:space="0" w:color="auto"/>
              <w:bottom w:val="single" w:sz="4" w:space="0" w:color="auto"/>
              <w:right w:val="single" w:sz="4" w:space="0" w:color="auto"/>
            </w:tcBorders>
            <w:shd w:val="clear" w:color="auto" w:fill="95B3D7"/>
          </w:tcPr>
          <w:p w14:paraId="77809C69" w14:textId="77777777" w:rsidR="00AD4A6B" w:rsidRPr="00375C63" w:rsidRDefault="00AD4A6B" w:rsidP="00075B67">
            <w:r w:rsidRPr="00375C63">
              <w:t>PCI</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1BFD5C83"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M</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61D2C483"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1</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6DC9B4E5"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Identification des colis</w:t>
            </w:r>
          </w:p>
        </w:tc>
        <w:tc>
          <w:tcPr>
            <w:tcW w:w="1251" w:type="pct"/>
            <w:tcBorders>
              <w:top w:val="single" w:sz="4" w:space="0" w:color="auto"/>
              <w:left w:val="single" w:sz="4" w:space="0" w:color="auto"/>
              <w:bottom w:val="single" w:sz="4" w:space="0" w:color="auto"/>
            </w:tcBorders>
            <w:shd w:val="clear" w:color="auto" w:fill="95B3D7"/>
          </w:tcPr>
          <w:p w14:paraId="6E2DB731"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[Groupe 13]</w:t>
            </w:r>
          </w:p>
        </w:tc>
      </w:tr>
      <w:tr w:rsidR="00AD4A6B" w:rsidRPr="00A13A25" w14:paraId="2E787D47" w14:textId="77777777" w:rsidTr="00333E34">
        <w:tc>
          <w:tcPr>
            <w:tcW w:w="5000" w:type="pct"/>
            <w:gridSpan w:val="5"/>
            <w:tcBorders>
              <w:top w:val="single" w:sz="4" w:space="0" w:color="auto"/>
              <w:bottom w:val="single" w:sz="4" w:space="0" w:color="auto"/>
            </w:tcBorders>
            <w:shd w:val="clear" w:color="auto" w:fill="95B3D7"/>
          </w:tcPr>
          <w:p w14:paraId="3C9B577F"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Fonction : Indiquer les marques et les étiquettes apposées sur différents colis ou unités physiques.</w:t>
            </w:r>
          </w:p>
        </w:tc>
      </w:tr>
    </w:tbl>
    <w:p w14:paraId="5F6AD3F9" w14:textId="77777777" w:rsidR="00AD4A6B" w:rsidRPr="00A13A25" w:rsidRDefault="00AD4A6B" w:rsidP="00AD4A6B">
      <w:pPr>
        <w:widowControl w:val="0"/>
        <w:autoSpaceDE w:val="0"/>
        <w:autoSpaceDN w:val="0"/>
        <w:adjustRightInd w:val="0"/>
        <w:spacing w:after="0"/>
        <w:rPr>
          <w:rFonts w:ascii="MS Sans Serif" w:hAnsi="MS Sans Serif" w:cs="MS Sans Serif"/>
          <w:b/>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79"/>
        <w:gridCol w:w="752"/>
        <w:gridCol w:w="1016"/>
        <w:gridCol w:w="2938"/>
        <w:gridCol w:w="4921"/>
      </w:tblGrid>
      <w:tr w:rsidR="00AD4A6B" w:rsidRPr="00375C63" w14:paraId="0BA247AF" w14:textId="77777777" w:rsidTr="00333E34">
        <w:trPr>
          <w:trHeight w:val="340"/>
        </w:trPr>
        <w:tc>
          <w:tcPr>
            <w:tcW w:w="461" w:type="pct"/>
            <w:tcBorders>
              <w:top w:val="single" w:sz="4" w:space="0" w:color="auto"/>
              <w:bottom w:val="single" w:sz="4" w:space="0" w:color="auto"/>
              <w:right w:val="single" w:sz="4" w:space="0" w:color="auto"/>
            </w:tcBorders>
          </w:tcPr>
          <w:p w14:paraId="2052E6BA" w14:textId="77777777" w:rsidR="00AD4A6B" w:rsidRPr="00375C63" w:rsidRDefault="00AD4A6B" w:rsidP="00333E34">
            <w:pPr>
              <w:spacing w:before="0" w:after="0"/>
              <w:rPr>
                <w:b/>
              </w:rPr>
            </w:pPr>
            <w:r w:rsidRPr="00375C63">
              <w:rPr>
                <w:b/>
              </w:rPr>
              <w:t>Donnée</w:t>
            </w:r>
          </w:p>
        </w:tc>
        <w:tc>
          <w:tcPr>
            <w:tcW w:w="354" w:type="pct"/>
            <w:tcBorders>
              <w:top w:val="single" w:sz="4" w:space="0" w:color="auto"/>
              <w:left w:val="single" w:sz="4" w:space="0" w:color="auto"/>
              <w:bottom w:val="single" w:sz="4" w:space="0" w:color="auto"/>
              <w:right w:val="single" w:sz="4" w:space="0" w:color="auto"/>
            </w:tcBorders>
          </w:tcPr>
          <w:p w14:paraId="276A3D4C" w14:textId="77777777" w:rsidR="00AD4A6B" w:rsidRPr="00375C63" w:rsidRDefault="00AD4A6B" w:rsidP="00333E34">
            <w:pPr>
              <w:spacing w:before="0" w:after="0"/>
              <w:rPr>
                <w:b/>
              </w:rPr>
            </w:pPr>
            <w:r w:rsidRPr="00375C63">
              <w:rPr>
                <w:b/>
              </w:rPr>
              <w:t>Statut</w:t>
            </w:r>
          </w:p>
        </w:tc>
        <w:tc>
          <w:tcPr>
            <w:tcW w:w="479" w:type="pct"/>
            <w:tcBorders>
              <w:top w:val="single" w:sz="4" w:space="0" w:color="auto"/>
              <w:left w:val="single" w:sz="4" w:space="0" w:color="auto"/>
              <w:bottom w:val="single" w:sz="4" w:space="0" w:color="auto"/>
              <w:right w:val="single" w:sz="4" w:space="0" w:color="auto"/>
            </w:tcBorders>
          </w:tcPr>
          <w:p w14:paraId="31BE4A47" w14:textId="77777777" w:rsidR="00AD4A6B" w:rsidRPr="00375C63" w:rsidRDefault="00AD4A6B" w:rsidP="00333E34">
            <w:pPr>
              <w:spacing w:before="0" w:after="0"/>
              <w:rPr>
                <w:b/>
              </w:rPr>
            </w:pPr>
            <w:r w:rsidRPr="00375C63">
              <w:rPr>
                <w:b/>
              </w:rPr>
              <w:t>Format</w:t>
            </w:r>
          </w:p>
        </w:tc>
        <w:tc>
          <w:tcPr>
            <w:tcW w:w="1385" w:type="pct"/>
            <w:tcBorders>
              <w:top w:val="single" w:sz="4" w:space="0" w:color="auto"/>
              <w:left w:val="single" w:sz="4" w:space="0" w:color="auto"/>
              <w:bottom w:val="single" w:sz="4" w:space="0" w:color="auto"/>
              <w:right w:val="single" w:sz="4" w:space="0" w:color="auto"/>
            </w:tcBorders>
          </w:tcPr>
          <w:p w14:paraId="6C344C13" w14:textId="77777777" w:rsidR="00AD4A6B" w:rsidRPr="00375C63" w:rsidRDefault="00AD4A6B" w:rsidP="00333E34">
            <w:pPr>
              <w:spacing w:before="0" w:after="0"/>
              <w:rPr>
                <w:b/>
              </w:rPr>
            </w:pPr>
            <w:r w:rsidRPr="00375C63">
              <w:rPr>
                <w:b/>
              </w:rPr>
              <w:t>Libellé</w:t>
            </w:r>
          </w:p>
        </w:tc>
        <w:tc>
          <w:tcPr>
            <w:tcW w:w="2320" w:type="pct"/>
            <w:tcBorders>
              <w:top w:val="single" w:sz="4" w:space="0" w:color="auto"/>
              <w:left w:val="single" w:sz="4" w:space="0" w:color="auto"/>
              <w:bottom w:val="single" w:sz="4" w:space="0" w:color="auto"/>
            </w:tcBorders>
          </w:tcPr>
          <w:p w14:paraId="2D575D47" w14:textId="77777777" w:rsidR="00AD4A6B" w:rsidRPr="00375C63" w:rsidRDefault="00AD4A6B" w:rsidP="00333E34">
            <w:pPr>
              <w:spacing w:before="0" w:after="0"/>
              <w:rPr>
                <w:b/>
              </w:rPr>
            </w:pPr>
            <w:r w:rsidRPr="00375C63">
              <w:rPr>
                <w:b/>
              </w:rPr>
              <w:t>Contenu/Commentaires</w:t>
            </w:r>
          </w:p>
        </w:tc>
      </w:tr>
      <w:tr w:rsidR="00AD4A6B" w:rsidRPr="00A13A25" w14:paraId="0D3717AA" w14:textId="77777777" w:rsidTr="00333E34">
        <w:trPr>
          <w:trHeight w:val="340"/>
        </w:trPr>
        <w:tc>
          <w:tcPr>
            <w:tcW w:w="461" w:type="pct"/>
            <w:tcBorders>
              <w:top w:val="single" w:sz="4" w:space="0" w:color="auto"/>
              <w:bottom w:val="single" w:sz="4" w:space="0" w:color="auto"/>
              <w:right w:val="single" w:sz="4" w:space="0" w:color="auto"/>
            </w:tcBorders>
          </w:tcPr>
          <w:p w14:paraId="6BA4C4B6" w14:textId="77777777" w:rsidR="00AD4A6B" w:rsidRPr="00DF6B32" w:rsidRDefault="00AD4A6B" w:rsidP="00333E34">
            <w:pPr>
              <w:spacing w:before="0" w:after="0"/>
              <w:rPr>
                <w:b/>
                <w:bCs/>
              </w:rPr>
            </w:pPr>
            <w:r w:rsidRPr="00DF6B32">
              <w:rPr>
                <w:b/>
                <w:bCs/>
              </w:rPr>
              <w:t>4233</w:t>
            </w:r>
          </w:p>
        </w:tc>
        <w:tc>
          <w:tcPr>
            <w:tcW w:w="354" w:type="pct"/>
            <w:tcBorders>
              <w:top w:val="single" w:sz="4" w:space="0" w:color="auto"/>
              <w:left w:val="single" w:sz="4" w:space="0" w:color="auto"/>
              <w:bottom w:val="single" w:sz="4" w:space="0" w:color="auto"/>
              <w:right w:val="single" w:sz="4" w:space="0" w:color="auto"/>
            </w:tcBorders>
          </w:tcPr>
          <w:p w14:paraId="2B1B668A" w14:textId="77777777" w:rsidR="00AD4A6B" w:rsidRPr="00DF6B32" w:rsidRDefault="00AD4A6B" w:rsidP="00333E34">
            <w:pPr>
              <w:spacing w:before="0" w:after="0"/>
              <w:rPr>
                <w:b/>
                <w:bCs/>
              </w:rPr>
            </w:pPr>
            <w:r w:rsidRPr="00DF6B32">
              <w:rPr>
                <w:b/>
                <w:bCs/>
              </w:rPr>
              <w:t>C</w:t>
            </w:r>
          </w:p>
        </w:tc>
        <w:tc>
          <w:tcPr>
            <w:tcW w:w="479" w:type="pct"/>
            <w:tcBorders>
              <w:top w:val="single" w:sz="4" w:space="0" w:color="auto"/>
              <w:left w:val="single" w:sz="4" w:space="0" w:color="auto"/>
              <w:bottom w:val="single" w:sz="4" w:space="0" w:color="auto"/>
              <w:right w:val="single" w:sz="4" w:space="0" w:color="auto"/>
            </w:tcBorders>
          </w:tcPr>
          <w:p w14:paraId="55398FAD" w14:textId="77777777" w:rsidR="00AD4A6B" w:rsidRPr="00DF6B32" w:rsidRDefault="00AD4A6B" w:rsidP="00333E34">
            <w:pPr>
              <w:spacing w:before="0" w:after="0"/>
              <w:rPr>
                <w:b/>
                <w:bCs/>
              </w:rPr>
            </w:pPr>
            <w:r w:rsidRPr="00DF6B32">
              <w:rPr>
                <w:b/>
                <w:bCs/>
              </w:rPr>
              <w:t>an..3</w:t>
            </w:r>
          </w:p>
        </w:tc>
        <w:tc>
          <w:tcPr>
            <w:tcW w:w="1385" w:type="pct"/>
            <w:tcBorders>
              <w:top w:val="single" w:sz="4" w:space="0" w:color="auto"/>
              <w:left w:val="single" w:sz="4" w:space="0" w:color="auto"/>
              <w:bottom w:val="single" w:sz="4" w:space="0" w:color="auto"/>
              <w:right w:val="single" w:sz="4" w:space="0" w:color="auto"/>
            </w:tcBorders>
          </w:tcPr>
          <w:p w14:paraId="1C49CDFF" w14:textId="77777777" w:rsidR="00AD4A6B" w:rsidRPr="00DF6B32" w:rsidRDefault="00AD4A6B" w:rsidP="00333E34">
            <w:pPr>
              <w:spacing w:before="0" w:after="0"/>
              <w:rPr>
                <w:b/>
                <w:bCs/>
              </w:rPr>
            </w:pPr>
            <w:r w:rsidRPr="00DF6B32">
              <w:rPr>
                <w:b/>
                <w:bCs/>
              </w:rPr>
              <w:t>Instructions de marquage (en code)</w:t>
            </w:r>
          </w:p>
        </w:tc>
        <w:tc>
          <w:tcPr>
            <w:tcW w:w="2320" w:type="pct"/>
            <w:tcBorders>
              <w:top w:val="single" w:sz="4" w:space="0" w:color="auto"/>
              <w:left w:val="single" w:sz="4" w:space="0" w:color="auto"/>
              <w:bottom w:val="single" w:sz="4" w:space="0" w:color="auto"/>
            </w:tcBorders>
          </w:tcPr>
          <w:p w14:paraId="56706390" w14:textId="77777777" w:rsidR="00AD4A6B" w:rsidRPr="00DF6B32" w:rsidRDefault="00AD4A6B" w:rsidP="00333E34">
            <w:pPr>
              <w:spacing w:before="0" w:after="0"/>
              <w:rPr>
                <w:rFonts w:cs="Arial"/>
                <w:b/>
                <w:bCs/>
                <w:lang w:eastAsia="fr-FR"/>
              </w:rPr>
            </w:pPr>
            <w:r w:rsidRPr="00DF6B32">
              <w:rPr>
                <w:rFonts w:cs="Arial"/>
                <w:b/>
                <w:bCs/>
                <w:lang w:eastAsia="fr-FR"/>
              </w:rPr>
              <w:t>16 = Instructions de l'acheteur</w:t>
            </w:r>
          </w:p>
          <w:p w14:paraId="30A8606F" w14:textId="77777777" w:rsidR="00AD4A6B" w:rsidRPr="00DF6B32" w:rsidRDefault="00AD4A6B" w:rsidP="00333E34">
            <w:pPr>
              <w:spacing w:before="0" w:after="0"/>
              <w:rPr>
                <w:rFonts w:cs="Arial"/>
                <w:b/>
                <w:bCs/>
                <w:lang w:eastAsia="fr-FR"/>
              </w:rPr>
            </w:pPr>
            <w:r w:rsidRPr="00DF6B32">
              <w:rPr>
                <w:rFonts w:cs="Arial"/>
                <w:b/>
                <w:bCs/>
                <w:lang w:eastAsia="fr-FR"/>
              </w:rPr>
              <w:t>33E = Marqué par un Numéro Séquentiel</w:t>
            </w:r>
          </w:p>
          <w:p w14:paraId="468842FD" w14:textId="77777777" w:rsidR="00AD4A6B" w:rsidRPr="00DF6B32" w:rsidRDefault="00AD4A6B" w:rsidP="00333E34">
            <w:pPr>
              <w:spacing w:before="0" w:after="0"/>
              <w:rPr>
                <w:rFonts w:cs="Arial"/>
                <w:b/>
                <w:bCs/>
                <w:lang w:eastAsia="fr-FR"/>
              </w:rPr>
            </w:pPr>
            <w:r w:rsidRPr="00DF6B32">
              <w:rPr>
                <w:rFonts w:cs="Arial"/>
                <w:b/>
                <w:bCs/>
                <w:lang w:eastAsia="fr-FR"/>
              </w:rPr>
              <w:t>de Colis (SSCC)</w:t>
            </w:r>
          </w:p>
          <w:p w14:paraId="747EB461" w14:textId="77777777" w:rsidR="00AD4A6B" w:rsidRPr="00DF6B32" w:rsidRDefault="00AD4A6B" w:rsidP="00333E34">
            <w:pPr>
              <w:spacing w:before="0" w:after="0"/>
              <w:rPr>
                <w:rFonts w:cs="Arial"/>
                <w:b/>
                <w:bCs/>
                <w:lang w:eastAsia="fr-FR"/>
              </w:rPr>
            </w:pPr>
            <w:r w:rsidRPr="00DF6B32">
              <w:rPr>
                <w:rFonts w:cs="Arial"/>
                <w:b/>
                <w:bCs/>
                <w:lang w:eastAsia="fr-FR"/>
              </w:rPr>
              <w:t>34E = Marqué par un code EAN/UPC</w:t>
            </w:r>
          </w:p>
          <w:p w14:paraId="3BDAF097" w14:textId="77777777" w:rsidR="00AD4A6B" w:rsidRPr="00DF6B32" w:rsidRDefault="00AD4A6B" w:rsidP="00333E34">
            <w:pPr>
              <w:spacing w:before="0" w:after="0"/>
              <w:rPr>
                <w:rFonts w:cs="Arial"/>
                <w:b/>
                <w:bCs/>
                <w:lang w:eastAsia="fr-FR"/>
              </w:rPr>
            </w:pPr>
            <w:r w:rsidRPr="00DF6B32">
              <w:rPr>
                <w:rFonts w:cs="Arial"/>
                <w:b/>
                <w:bCs/>
                <w:lang w:eastAsia="fr-FR"/>
              </w:rPr>
              <w:t>36E = Marqué du numéro de lot de</w:t>
            </w:r>
          </w:p>
          <w:p w14:paraId="594C945D" w14:textId="77777777" w:rsidR="00AD4A6B" w:rsidRPr="00DF6B32" w:rsidRDefault="00AD4A6B" w:rsidP="00333E34">
            <w:pPr>
              <w:spacing w:before="0" w:after="0"/>
              <w:rPr>
                <w:rFonts w:cs="Arial"/>
                <w:b/>
                <w:bCs/>
                <w:lang w:eastAsia="fr-FR"/>
              </w:rPr>
            </w:pPr>
            <w:r w:rsidRPr="00DF6B32">
              <w:rPr>
                <w:rFonts w:cs="Arial"/>
                <w:b/>
                <w:bCs/>
                <w:lang w:eastAsia="fr-FR"/>
              </w:rPr>
              <w:t xml:space="preserve">fabrication </w:t>
            </w:r>
          </w:p>
          <w:p w14:paraId="69E4A6DF" w14:textId="77777777" w:rsidR="00AD4A6B" w:rsidRPr="00DF6B32" w:rsidRDefault="00AD4A6B" w:rsidP="00333E34">
            <w:pPr>
              <w:spacing w:before="0" w:after="0"/>
              <w:rPr>
                <w:rFonts w:cs="Arial"/>
                <w:b/>
                <w:bCs/>
                <w:lang w:eastAsia="fr-FR"/>
              </w:rPr>
            </w:pPr>
            <w:r w:rsidRPr="00DF6B32">
              <w:rPr>
                <w:rFonts w:cs="Arial"/>
                <w:b/>
                <w:bCs/>
                <w:lang w:eastAsia="fr-FR"/>
              </w:rPr>
              <w:t>37E = Marqué de la date de production /</w:t>
            </w:r>
          </w:p>
          <w:p w14:paraId="03E2B938" w14:textId="77777777" w:rsidR="00AD4A6B" w:rsidRPr="00DF6B32" w:rsidRDefault="00AD4A6B" w:rsidP="00333E34">
            <w:pPr>
              <w:spacing w:before="0" w:after="0"/>
              <w:rPr>
                <w:rFonts w:cs="Arial"/>
                <w:b/>
                <w:bCs/>
                <w:lang w:eastAsia="fr-FR"/>
              </w:rPr>
            </w:pPr>
            <w:r w:rsidRPr="00DF6B32">
              <w:rPr>
                <w:rFonts w:cs="Arial"/>
                <w:b/>
                <w:bCs/>
                <w:lang w:eastAsia="fr-FR"/>
              </w:rPr>
              <w:t>fabrication (Code EAN)</w:t>
            </w:r>
          </w:p>
          <w:p w14:paraId="2BE844A7" w14:textId="77777777" w:rsidR="00AD4A6B" w:rsidRPr="00DF6B32" w:rsidRDefault="00AD4A6B" w:rsidP="00333E34">
            <w:pPr>
              <w:spacing w:before="0" w:after="0"/>
              <w:rPr>
                <w:rFonts w:cs="Arial"/>
                <w:b/>
                <w:bCs/>
                <w:lang w:eastAsia="fr-FR"/>
              </w:rPr>
            </w:pPr>
            <w:r w:rsidRPr="00DF6B32">
              <w:rPr>
                <w:rFonts w:cs="Arial"/>
                <w:b/>
                <w:bCs/>
                <w:lang w:eastAsia="fr-FR"/>
              </w:rPr>
              <w:t>38E = Marqué de la DLC (Code EAN)</w:t>
            </w:r>
          </w:p>
          <w:p w14:paraId="089E9410" w14:textId="77777777" w:rsidR="00AD4A6B" w:rsidRPr="00DF6B32" w:rsidRDefault="00AD4A6B" w:rsidP="00333E34">
            <w:pPr>
              <w:spacing w:before="0" w:after="0"/>
              <w:rPr>
                <w:rFonts w:cs="Arial"/>
                <w:b/>
                <w:bCs/>
                <w:lang w:eastAsia="fr-FR"/>
              </w:rPr>
            </w:pPr>
            <w:r w:rsidRPr="00DF6B32">
              <w:rPr>
                <w:rFonts w:cs="Arial"/>
                <w:b/>
                <w:bCs/>
                <w:lang w:eastAsia="fr-FR"/>
              </w:rPr>
              <w:t>39E = Marqué de la DLUO (Code EAN)</w:t>
            </w:r>
          </w:p>
          <w:p w14:paraId="46A2D1AD" w14:textId="77777777" w:rsidR="00AD4A6B" w:rsidRPr="00DF6B32" w:rsidRDefault="00AD4A6B" w:rsidP="00333E34">
            <w:pPr>
              <w:spacing w:before="0" w:after="0"/>
              <w:rPr>
                <w:rFonts w:cs="Arial"/>
                <w:b/>
                <w:bCs/>
                <w:lang w:eastAsia="fr-FR"/>
              </w:rPr>
            </w:pPr>
            <w:r w:rsidRPr="00DF6B32">
              <w:rPr>
                <w:rFonts w:cs="Arial"/>
                <w:b/>
                <w:bCs/>
                <w:lang w:eastAsia="fr-FR"/>
              </w:rPr>
              <w:t>40E = Marqué du poids unitaire net (Code</w:t>
            </w:r>
          </w:p>
          <w:p w14:paraId="6F52A599" w14:textId="77777777" w:rsidR="00AD4A6B" w:rsidRPr="00DF6B32" w:rsidRDefault="00AD4A6B" w:rsidP="00333E34">
            <w:pPr>
              <w:spacing w:before="0" w:after="0"/>
              <w:rPr>
                <w:rFonts w:cs="Arial"/>
                <w:b/>
                <w:bCs/>
                <w:lang w:eastAsia="fr-FR"/>
              </w:rPr>
            </w:pPr>
            <w:r w:rsidRPr="00DF6B32">
              <w:rPr>
                <w:rFonts w:cs="Arial"/>
                <w:b/>
                <w:bCs/>
                <w:lang w:eastAsia="fr-FR"/>
              </w:rPr>
              <w:t>EAN)</w:t>
            </w:r>
          </w:p>
          <w:p w14:paraId="50A7D0EC" w14:textId="77777777" w:rsidR="00AD4A6B" w:rsidRPr="00DF6B32" w:rsidRDefault="00AD4A6B" w:rsidP="00333E34">
            <w:pPr>
              <w:spacing w:before="0" w:after="0"/>
              <w:rPr>
                <w:rFonts w:cs="Arial"/>
                <w:b/>
                <w:bCs/>
                <w:lang w:eastAsia="fr-FR"/>
              </w:rPr>
            </w:pPr>
            <w:r w:rsidRPr="00DF6B32">
              <w:rPr>
                <w:rFonts w:cs="Arial"/>
                <w:b/>
                <w:bCs/>
                <w:lang w:eastAsia="fr-FR"/>
              </w:rPr>
              <w:t>X26 = Non marqué par un code EAN/</w:t>
            </w:r>
          </w:p>
          <w:p w14:paraId="5106CEC4" w14:textId="77777777" w:rsidR="00953562" w:rsidRPr="00DF6B32" w:rsidRDefault="00D07F1F" w:rsidP="00D07F1F">
            <w:pPr>
              <w:spacing w:before="0" w:after="0"/>
              <w:rPr>
                <w:b/>
                <w:bCs/>
              </w:rPr>
            </w:pPr>
            <w:r w:rsidRPr="00DF6B32">
              <w:rPr>
                <w:rFonts w:cs="Arial"/>
                <w:b/>
                <w:bCs/>
                <w:lang w:eastAsia="fr-FR"/>
              </w:rPr>
              <w:t>Y16</w:t>
            </w:r>
            <w:r w:rsidR="00953562" w:rsidRPr="00DF6B32">
              <w:rPr>
                <w:rFonts w:cs="Arial"/>
                <w:b/>
                <w:bCs/>
                <w:lang w:eastAsia="fr-FR"/>
              </w:rPr>
              <w:t xml:space="preserve"> : Marqué du numéro de </w:t>
            </w:r>
            <w:r w:rsidRPr="00DF6B32">
              <w:rPr>
                <w:rFonts w:cs="Arial"/>
                <w:b/>
                <w:bCs/>
                <w:lang w:eastAsia="fr-FR"/>
              </w:rPr>
              <w:t>certification</w:t>
            </w:r>
          </w:p>
        </w:tc>
      </w:tr>
      <w:tr w:rsidR="00AD4A6B" w:rsidRPr="00A13A25" w14:paraId="1175CDB3" w14:textId="77777777" w:rsidTr="00333E34">
        <w:trPr>
          <w:trHeight w:val="340"/>
        </w:trPr>
        <w:tc>
          <w:tcPr>
            <w:tcW w:w="461" w:type="pct"/>
            <w:tcBorders>
              <w:top w:val="single" w:sz="4" w:space="0" w:color="auto"/>
              <w:bottom w:val="nil"/>
              <w:right w:val="single" w:sz="4" w:space="0" w:color="auto"/>
            </w:tcBorders>
          </w:tcPr>
          <w:p w14:paraId="15937BCC" w14:textId="77777777" w:rsidR="00AD4A6B" w:rsidRPr="00DF6B32" w:rsidRDefault="00AD4A6B" w:rsidP="00333E34">
            <w:pPr>
              <w:spacing w:before="0" w:after="0"/>
              <w:rPr>
                <w:b/>
                <w:bCs/>
              </w:rPr>
            </w:pPr>
            <w:r w:rsidRPr="00DF6B32">
              <w:rPr>
                <w:b/>
                <w:bCs/>
              </w:rPr>
              <w:t>C210</w:t>
            </w:r>
          </w:p>
        </w:tc>
        <w:tc>
          <w:tcPr>
            <w:tcW w:w="354" w:type="pct"/>
            <w:tcBorders>
              <w:top w:val="single" w:sz="4" w:space="0" w:color="auto"/>
              <w:left w:val="single" w:sz="4" w:space="0" w:color="auto"/>
              <w:bottom w:val="nil"/>
              <w:right w:val="single" w:sz="4" w:space="0" w:color="auto"/>
            </w:tcBorders>
          </w:tcPr>
          <w:p w14:paraId="56010CF0" w14:textId="77777777" w:rsidR="00AD4A6B" w:rsidRPr="00DF6B32" w:rsidRDefault="00AD4A6B" w:rsidP="00333E34">
            <w:pPr>
              <w:spacing w:before="0" w:after="0"/>
              <w:rPr>
                <w:b/>
                <w:bCs/>
              </w:rPr>
            </w:pPr>
            <w:r w:rsidRPr="00DF6B32">
              <w:rPr>
                <w:b/>
                <w:bCs/>
              </w:rPr>
              <w:t>C</w:t>
            </w:r>
          </w:p>
        </w:tc>
        <w:tc>
          <w:tcPr>
            <w:tcW w:w="479" w:type="pct"/>
            <w:tcBorders>
              <w:top w:val="single" w:sz="4" w:space="0" w:color="auto"/>
              <w:left w:val="single" w:sz="4" w:space="0" w:color="auto"/>
              <w:bottom w:val="nil"/>
              <w:right w:val="single" w:sz="4" w:space="0" w:color="auto"/>
            </w:tcBorders>
          </w:tcPr>
          <w:p w14:paraId="015A2623" w14:textId="77777777" w:rsidR="00AD4A6B" w:rsidRPr="00DF6B32" w:rsidRDefault="00AD4A6B" w:rsidP="00333E34">
            <w:pPr>
              <w:spacing w:before="0" w:after="0"/>
              <w:rPr>
                <w:b/>
                <w:bCs/>
              </w:rPr>
            </w:pPr>
            <w:r w:rsidRPr="00DF6B32">
              <w:rPr>
                <w:b/>
                <w:bCs/>
              </w:rPr>
              <w:t xml:space="preserve">  </w:t>
            </w:r>
          </w:p>
        </w:tc>
        <w:tc>
          <w:tcPr>
            <w:tcW w:w="1385" w:type="pct"/>
            <w:tcBorders>
              <w:top w:val="single" w:sz="4" w:space="0" w:color="auto"/>
              <w:left w:val="single" w:sz="4" w:space="0" w:color="auto"/>
              <w:bottom w:val="nil"/>
              <w:right w:val="single" w:sz="4" w:space="0" w:color="auto"/>
            </w:tcBorders>
          </w:tcPr>
          <w:p w14:paraId="7A75C31C" w14:textId="77777777" w:rsidR="00AD4A6B" w:rsidRPr="00DF6B32" w:rsidRDefault="00AD4A6B" w:rsidP="00333E34">
            <w:pPr>
              <w:spacing w:before="0" w:after="0"/>
              <w:rPr>
                <w:b/>
                <w:bCs/>
              </w:rPr>
            </w:pPr>
            <w:r w:rsidRPr="00DF6B32">
              <w:rPr>
                <w:b/>
                <w:bCs/>
              </w:rPr>
              <w:t>Marques et étiquettes</w:t>
            </w:r>
          </w:p>
        </w:tc>
        <w:tc>
          <w:tcPr>
            <w:tcW w:w="2320" w:type="pct"/>
            <w:tcBorders>
              <w:top w:val="single" w:sz="4" w:space="0" w:color="auto"/>
              <w:left w:val="single" w:sz="4" w:space="0" w:color="auto"/>
              <w:bottom w:val="nil"/>
            </w:tcBorders>
          </w:tcPr>
          <w:p w14:paraId="12CB046F" w14:textId="77777777" w:rsidR="00AD4A6B" w:rsidRPr="00DF6B32" w:rsidRDefault="00AD4A6B" w:rsidP="00333E34">
            <w:pPr>
              <w:spacing w:before="0" w:after="0"/>
              <w:rPr>
                <w:b/>
                <w:bCs/>
              </w:rPr>
            </w:pPr>
            <w:r w:rsidRPr="00DF6B32">
              <w:rPr>
                <w:b/>
                <w:bCs/>
              </w:rPr>
              <w:t xml:space="preserve"> </w:t>
            </w:r>
          </w:p>
        </w:tc>
      </w:tr>
      <w:tr w:rsidR="00AD4A6B" w:rsidRPr="00A13A25" w14:paraId="39950F64" w14:textId="77777777" w:rsidTr="00333E34">
        <w:trPr>
          <w:trHeight w:val="340"/>
        </w:trPr>
        <w:tc>
          <w:tcPr>
            <w:tcW w:w="461" w:type="pct"/>
            <w:tcBorders>
              <w:top w:val="nil"/>
              <w:bottom w:val="nil"/>
              <w:right w:val="single" w:sz="4" w:space="0" w:color="auto"/>
            </w:tcBorders>
          </w:tcPr>
          <w:p w14:paraId="6F61086B" w14:textId="77777777" w:rsidR="00AD4A6B" w:rsidRPr="00DF6B32" w:rsidRDefault="00AD4A6B" w:rsidP="00333E34">
            <w:pPr>
              <w:spacing w:before="0" w:after="0"/>
              <w:rPr>
                <w:b/>
                <w:bCs/>
              </w:rPr>
            </w:pPr>
            <w:r w:rsidRPr="00DF6B32">
              <w:rPr>
                <w:b/>
                <w:bCs/>
              </w:rPr>
              <w:t xml:space="preserve">  7102</w:t>
            </w:r>
          </w:p>
        </w:tc>
        <w:tc>
          <w:tcPr>
            <w:tcW w:w="354" w:type="pct"/>
            <w:tcBorders>
              <w:top w:val="nil"/>
              <w:left w:val="single" w:sz="4" w:space="0" w:color="auto"/>
              <w:bottom w:val="nil"/>
              <w:right w:val="single" w:sz="4" w:space="0" w:color="auto"/>
            </w:tcBorders>
          </w:tcPr>
          <w:p w14:paraId="788CDA24" w14:textId="77777777" w:rsidR="00AD4A6B" w:rsidRPr="00DF6B32" w:rsidRDefault="00AD4A6B" w:rsidP="00333E34">
            <w:pPr>
              <w:spacing w:before="0" w:after="0"/>
              <w:rPr>
                <w:b/>
                <w:bCs/>
              </w:rPr>
            </w:pPr>
            <w:r w:rsidRPr="00DF6B32">
              <w:rPr>
                <w:b/>
                <w:bCs/>
              </w:rPr>
              <w:t>M</w:t>
            </w:r>
          </w:p>
        </w:tc>
        <w:tc>
          <w:tcPr>
            <w:tcW w:w="479" w:type="pct"/>
            <w:tcBorders>
              <w:top w:val="nil"/>
              <w:left w:val="single" w:sz="4" w:space="0" w:color="auto"/>
              <w:bottom w:val="nil"/>
              <w:right w:val="single" w:sz="4" w:space="0" w:color="auto"/>
            </w:tcBorders>
          </w:tcPr>
          <w:p w14:paraId="4E999F39" w14:textId="77777777" w:rsidR="00AD4A6B" w:rsidRPr="00DF6B32" w:rsidRDefault="00AD4A6B" w:rsidP="00333E34">
            <w:pPr>
              <w:spacing w:before="0" w:after="0"/>
              <w:rPr>
                <w:b/>
                <w:bCs/>
              </w:rPr>
            </w:pPr>
            <w:r w:rsidRPr="00DF6B32">
              <w:rPr>
                <w:b/>
                <w:bCs/>
              </w:rPr>
              <w:t>an..35</w:t>
            </w:r>
          </w:p>
        </w:tc>
        <w:tc>
          <w:tcPr>
            <w:tcW w:w="1385" w:type="pct"/>
            <w:tcBorders>
              <w:top w:val="nil"/>
              <w:left w:val="single" w:sz="4" w:space="0" w:color="auto"/>
              <w:bottom w:val="nil"/>
              <w:right w:val="single" w:sz="4" w:space="0" w:color="auto"/>
            </w:tcBorders>
          </w:tcPr>
          <w:p w14:paraId="767E2931" w14:textId="77777777" w:rsidR="00AD4A6B" w:rsidRPr="00DF6B32" w:rsidRDefault="00AD4A6B" w:rsidP="00333E34">
            <w:pPr>
              <w:spacing w:before="0" w:after="0"/>
              <w:rPr>
                <w:b/>
                <w:bCs/>
              </w:rPr>
            </w:pPr>
            <w:r w:rsidRPr="00DF6B32">
              <w:rPr>
                <w:b/>
                <w:bCs/>
              </w:rPr>
              <w:t>Marques d'expédition</w:t>
            </w:r>
          </w:p>
        </w:tc>
        <w:tc>
          <w:tcPr>
            <w:tcW w:w="2320" w:type="pct"/>
            <w:tcBorders>
              <w:top w:val="nil"/>
              <w:left w:val="single" w:sz="4" w:space="0" w:color="auto"/>
              <w:bottom w:val="nil"/>
            </w:tcBorders>
          </w:tcPr>
          <w:p w14:paraId="60FF34AF" w14:textId="77777777" w:rsidR="00AD4A6B" w:rsidRPr="00DF6B32" w:rsidRDefault="00AD4A6B" w:rsidP="00333E34">
            <w:pPr>
              <w:spacing w:before="0" w:after="0"/>
              <w:rPr>
                <w:b/>
                <w:bCs/>
              </w:rPr>
            </w:pPr>
            <w:r w:rsidRPr="00DF6B32">
              <w:rPr>
                <w:b/>
                <w:bCs/>
              </w:rPr>
              <w:t xml:space="preserve"> </w:t>
            </w:r>
            <w:r w:rsidRPr="00DF6B32">
              <w:rPr>
                <w:rFonts w:cs="Arial"/>
                <w:b/>
                <w:bCs/>
                <w:lang w:eastAsia="fr-FR"/>
              </w:rPr>
              <w:t>Marquage en clair.</w:t>
            </w:r>
          </w:p>
        </w:tc>
      </w:tr>
      <w:tr w:rsidR="00AD4A6B" w:rsidRPr="00A13A25" w14:paraId="3067832D" w14:textId="77777777" w:rsidTr="00333E34">
        <w:trPr>
          <w:trHeight w:val="340"/>
        </w:trPr>
        <w:tc>
          <w:tcPr>
            <w:tcW w:w="461" w:type="pct"/>
            <w:tcBorders>
              <w:top w:val="nil"/>
              <w:bottom w:val="nil"/>
              <w:right w:val="single" w:sz="4" w:space="0" w:color="auto"/>
            </w:tcBorders>
          </w:tcPr>
          <w:p w14:paraId="267C45CC" w14:textId="77777777" w:rsidR="00AD4A6B" w:rsidRPr="00A13A25" w:rsidRDefault="00AD4A6B" w:rsidP="00333E34">
            <w:pPr>
              <w:spacing w:before="0" w:after="0"/>
            </w:pPr>
            <w:r w:rsidRPr="00A13A25">
              <w:t xml:space="preserve">  7102</w:t>
            </w:r>
          </w:p>
        </w:tc>
        <w:tc>
          <w:tcPr>
            <w:tcW w:w="354" w:type="pct"/>
            <w:tcBorders>
              <w:top w:val="nil"/>
              <w:left w:val="single" w:sz="4" w:space="0" w:color="auto"/>
              <w:bottom w:val="nil"/>
              <w:right w:val="single" w:sz="4" w:space="0" w:color="auto"/>
            </w:tcBorders>
          </w:tcPr>
          <w:p w14:paraId="088E6E1E" w14:textId="77777777" w:rsidR="00AD4A6B" w:rsidRPr="00A13A25" w:rsidRDefault="00AD4A6B" w:rsidP="00333E34">
            <w:pPr>
              <w:spacing w:before="0" w:after="0"/>
            </w:pPr>
            <w:r w:rsidRPr="00A13A25">
              <w:t>C</w:t>
            </w:r>
          </w:p>
        </w:tc>
        <w:tc>
          <w:tcPr>
            <w:tcW w:w="479" w:type="pct"/>
            <w:tcBorders>
              <w:top w:val="nil"/>
              <w:left w:val="single" w:sz="4" w:space="0" w:color="auto"/>
              <w:bottom w:val="nil"/>
              <w:right w:val="single" w:sz="4" w:space="0" w:color="auto"/>
            </w:tcBorders>
          </w:tcPr>
          <w:p w14:paraId="5B23218E" w14:textId="77777777" w:rsidR="00AD4A6B" w:rsidRPr="00A13A25" w:rsidRDefault="00AD4A6B" w:rsidP="00333E34">
            <w:pPr>
              <w:spacing w:before="0" w:after="0"/>
            </w:pPr>
            <w:r w:rsidRPr="00A13A25">
              <w:t>an..35</w:t>
            </w:r>
          </w:p>
        </w:tc>
        <w:tc>
          <w:tcPr>
            <w:tcW w:w="1385" w:type="pct"/>
            <w:tcBorders>
              <w:top w:val="nil"/>
              <w:left w:val="single" w:sz="4" w:space="0" w:color="auto"/>
              <w:bottom w:val="nil"/>
              <w:right w:val="single" w:sz="4" w:space="0" w:color="auto"/>
            </w:tcBorders>
          </w:tcPr>
          <w:p w14:paraId="6DCB2850" w14:textId="77777777" w:rsidR="00AD4A6B" w:rsidRPr="00A13A25" w:rsidRDefault="00AD4A6B" w:rsidP="00333E34">
            <w:pPr>
              <w:spacing w:before="0" w:after="0"/>
            </w:pPr>
            <w:r w:rsidRPr="00A13A25">
              <w:t>Marques d'expédition</w:t>
            </w:r>
          </w:p>
        </w:tc>
        <w:tc>
          <w:tcPr>
            <w:tcW w:w="2320" w:type="pct"/>
            <w:tcBorders>
              <w:top w:val="nil"/>
              <w:left w:val="single" w:sz="4" w:space="0" w:color="auto"/>
              <w:bottom w:val="nil"/>
            </w:tcBorders>
          </w:tcPr>
          <w:p w14:paraId="25D67C33" w14:textId="77777777" w:rsidR="00AD4A6B" w:rsidRPr="00A13A25" w:rsidRDefault="00AD4A6B" w:rsidP="00333E34">
            <w:pPr>
              <w:spacing w:before="0" w:after="0"/>
            </w:pPr>
            <w:r w:rsidRPr="00A13A25">
              <w:t xml:space="preserve"> </w:t>
            </w:r>
          </w:p>
        </w:tc>
      </w:tr>
      <w:tr w:rsidR="00AD4A6B" w:rsidRPr="00A13A25" w14:paraId="2B7DA4AC" w14:textId="77777777" w:rsidTr="00333E34">
        <w:trPr>
          <w:trHeight w:val="340"/>
        </w:trPr>
        <w:tc>
          <w:tcPr>
            <w:tcW w:w="461" w:type="pct"/>
            <w:tcBorders>
              <w:top w:val="nil"/>
              <w:bottom w:val="nil"/>
              <w:right w:val="single" w:sz="4" w:space="0" w:color="auto"/>
            </w:tcBorders>
          </w:tcPr>
          <w:p w14:paraId="0E20163D" w14:textId="77777777" w:rsidR="00AD4A6B" w:rsidRPr="00A13A25" w:rsidRDefault="00AD4A6B" w:rsidP="00333E34">
            <w:pPr>
              <w:spacing w:before="0" w:after="0"/>
            </w:pPr>
            <w:r w:rsidRPr="00A13A25">
              <w:t xml:space="preserve">  7102</w:t>
            </w:r>
          </w:p>
        </w:tc>
        <w:tc>
          <w:tcPr>
            <w:tcW w:w="354" w:type="pct"/>
            <w:tcBorders>
              <w:top w:val="nil"/>
              <w:left w:val="single" w:sz="4" w:space="0" w:color="auto"/>
              <w:bottom w:val="nil"/>
              <w:right w:val="single" w:sz="4" w:space="0" w:color="auto"/>
            </w:tcBorders>
          </w:tcPr>
          <w:p w14:paraId="0001E12E" w14:textId="77777777" w:rsidR="00AD4A6B" w:rsidRPr="00A13A25" w:rsidRDefault="00AD4A6B" w:rsidP="00333E34">
            <w:pPr>
              <w:spacing w:before="0" w:after="0"/>
            </w:pPr>
            <w:r w:rsidRPr="00A13A25">
              <w:t>C</w:t>
            </w:r>
          </w:p>
        </w:tc>
        <w:tc>
          <w:tcPr>
            <w:tcW w:w="479" w:type="pct"/>
            <w:tcBorders>
              <w:top w:val="nil"/>
              <w:left w:val="single" w:sz="4" w:space="0" w:color="auto"/>
              <w:bottom w:val="nil"/>
              <w:right w:val="single" w:sz="4" w:space="0" w:color="auto"/>
            </w:tcBorders>
          </w:tcPr>
          <w:p w14:paraId="63284BF8" w14:textId="77777777" w:rsidR="00AD4A6B" w:rsidRPr="00A13A25" w:rsidRDefault="00AD4A6B" w:rsidP="00333E34">
            <w:pPr>
              <w:spacing w:before="0" w:after="0"/>
            </w:pPr>
            <w:r w:rsidRPr="00A13A25">
              <w:t>an..35</w:t>
            </w:r>
          </w:p>
        </w:tc>
        <w:tc>
          <w:tcPr>
            <w:tcW w:w="1385" w:type="pct"/>
            <w:tcBorders>
              <w:top w:val="nil"/>
              <w:left w:val="single" w:sz="4" w:space="0" w:color="auto"/>
              <w:bottom w:val="nil"/>
              <w:right w:val="single" w:sz="4" w:space="0" w:color="auto"/>
            </w:tcBorders>
          </w:tcPr>
          <w:p w14:paraId="1BF75405" w14:textId="77777777" w:rsidR="00AD4A6B" w:rsidRPr="00A13A25" w:rsidRDefault="00AD4A6B" w:rsidP="00333E34">
            <w:pPr>
              <w:spacing w:before="0" w:after="0"/>
            </w:pPr>
            <w:r w:rsidRPr="00A13A25">
              <w:t>Marques d'expédition</w:t>
            </w:r>
          </w:p>
        </w:tc>
        <w:tc>
          <w:tcPr>
            <w:tcW w:w="2320" w:type="pct"/>
            <w:tcBorders>
              <w:top w:val="nil"/>
              <w:left w:val="single" w:sz="4" w:space="0" w:color="auto"/>
              <w:bottom w:val="nil"/>
            </w:tcBorders>
          </w:tcPr>
          <w:p w14:paraId="7A5F0CDE" w14:textId="77777777" w:rsidR="00AD4A6B" w:rsidRPr="00A13A25" w:rsidRDefault="00AD4A6B" w:rsidP="00333E34">
            <w:pPr>
              <w:spacing w:before="0" w:after="0"/>
            </w:pPr>
            <w:r w:rsidRPr="00A13A25">
              <w:t xml:space="preserve"> </w:t>
            </w:r>
          </w:p>
        </w:tc>
      </w:tr>
      <w:tr w:rsidR="00AD4A6B" w:rsidRPr="00A13A25" w14:paraId="4B40151D" w14:textId="77777777" w:rsidTr="00333E34">
        <w:trPr>
          <w:trHeight w:val="340"/>
        </w:trPr>
        <w:tc>
          <w:tcPr>
            <w:tcW w:w="461" w:type="pct"/>
            <w:tcBorders>
              <w:top w:val="nil"/>
              <w:bottom w:val="nil"/>
              <w:right w:val="single" w:sz="4" w:space="0" w:color="auto"/>
            </w:tcBorders>
          </w:tcPr>
          <w:p w14:paraId="0E23366D" w14:textId="77777777" w:rsidR="00AD4A6B" w:rsidRPr="00A13A25" w:rsidRDefault="00AD4A6B" w:rsidP="00333E34">
            <w:pPr>
              <w:spacing w:before="0" w:after="0"/>
            </w:pPr>
            <w:r w:rsidRPr="00A13A25">
              <w:t xml:space="preserve">  7102</w:t>
            </w:r>
          </w:p>
        </w:tc>
        <w:tc>
          <w:tcPr>
            <w:tcW w:w="354" w:type="pct"/>
            <w:tcBorders>
              <w:top w:val="nil"/>
              <w:left w:val="single" w:sz="4" w:space="0" w:color="auto"/>
              <w:bottom w:val="nil"/>
              <w:right w:val="single" w:sz="4" w:space="0" w:color="auto"/>
            </w:tcBorders>
          </w:tcPr>
          <w:p w14:paraId="77EBA233" w14:textId="77777777" w:rsidR="00AD4A6B" w:rsidRPr="00A13A25" w:rsidRDefault="00AD4A6B" w:rsidP="00333E34">
            <w:pPr>
              <w:spacing w:before="0" w:after="0"/>
            </w:pPr>
            <w:r w:rsidRPr="00A13A25">
              <w:t>C</w:t>
            </w:r>
          </w:p>
        </w:tc>
        <w:tc>
          <w:tcPr>
            <w:tcW w:w="479" w:type="pct"/>
            <w:tcBorders>
              <w:top w:val="nil"/>
              <w:left w:val="single" w:sz="4" w:space="0" w:color="auto"/>
              <w:bottom w:val="nil"/>
              <w:right w:val="single" w:sz="4" w:space="0" w:color="auto"/>
            </w:tcBorders>
          </w:tcPr>
          <w:p w14:paraId="25BA7DFB" w14:textId="77777777" w:rsidR="00AD4A6B" w:rsidRPr="00A13A25" w:rsidRDefault="00AD4A6B" w:rsidP="00333E34">
            <w:pPr>
              <w:spacing w:before="0" w:after="0"/>
            </w:pPr>
            <w:r w:rsidRPr="00A13A25">
              <w:t>an..35</w:t>
            </w:r>
          </w:p>
        </w:tc>
        <w:tc>
          <w:tcPr>
            <w:tcW w:w="1385" w:type="pct"/>
            <w:tcBorders>
              <w:top w:val="nil"/>
              <w:left w:val="single" w:sz="4" w:space="0" w:color="auto"/>
              <w:bottom w:val="nil"/>
              <w:right w:val="single" w:sz="4" w:space="0" w:color="auto"/>
            </w:tcBorders>
          </w:tcPr>
          <w:p w14:paraId="7E7FDEF8" w14:textId="77777777" w:rsidR="00AD4A6B" w:rsidRPr="00A13A25" w:rsidRDefault="00AD4A6B" w:rsidP="00333E34">
            <w:pPr>
              <w:spacing w:before="0" w:after="0"/>
            </w:pPr>
            <w:r w:rsidRPr="00A13A25">
              <w:t>Marques d'expédition</w:t>
            </w:r>
          </w:p>
        </w:tc>
        <w:tc>
          <w:tcPr>
            <w:tcW w:w="2320" w:type="pct"/>
            <w:tcBorders>
              <w:top w:val="nil"/>
              <w:left w:val="single" w:sz="4" w:space="0" w:color="auto"/>
              <w:bottom w:val="nil"/>
            </w:tcBorders>
          </w:tcPr>
          <w:p w14:paraId="0A99D9AA" w14:textId="77777777" w:rsidR="00AD4A6B" w:rsidRPr="00A13A25" w:rsidRDefault="00AD4A6B" w:rsidP="00333E34">
            <w:pPr>
              <w:spacing w:before="0" w:after="0"/>
            </w:pPr>
            <w:r w:rsidRPr="00A13A25">
              <w:t xml:space="preserve"> </w:t>
            </w:r>
          </w:p>
        </w:tc>
      </w:tr>
      <w:tr w:rsidR="00AD4A6B" w:rsidRPr="00A13A25" w14:paraId="2BC9773C" w14:textId="77777777" w:rsidTr="00333E34">
        <w:trPr>
          <w:trHeight w:val="340"/>
        </w:trPr>
        <w:tc>
          <w:tcPr>
            <w:tcW w:w="461" w:type="pct"/>
            <w:tcBorders>
              <w:top w:val="nil"/>
              <w:bottom w:val="nil"/>
              <w:right w:val="single" w:sz="4" w:space="0" w:color="auto"/>
            </w:tcBorders>
          </w:tcPr>
          <w:p w14:paraId="7476E8E0" w14:textId="77777777" w:rsidR="00AD4A6B" w:rsidRPr="00A13A25" w:rsidRDefault="00AD4A6B" w:rsidP="00333E34">
            <w:pPr>
              <w:spacing w:before="0" w:after="0"/>
            </w:pPr>
            <w:r w:rsidRPr="00A13A25">
              <w:t xml:space="preserve">  7102</w:t>
            </w:r>
          </w:p>
        </w:tc>
        <w:tc>
          <w:tcPr>
            <w:tcW w:w="354" w:type="pct"/>
            <w:tcBorders>
              <w:top w:val="nil"/>
              <w:left w:val="single" w:sz="4" w:space="0" w:color="auto"/>
              <w:bottom w:val="nil"/>
              <w:right w:val="single" w:sz="4" w:space="0" w:color="auto"/>
            </w:tcBorders>
          </w:tcPr>
          <w:p w14:paraId="10D0D66F" w14:textId="77777777" w:rsidR="00AD4A6B" w:rsidRPr="00A13A25" w:rsidRDefault="00AD4A6B" w:rsidP="00333E34">
            <w:pPr>
              <w:spacing w:before="0" w:after="0"/>
            </w:pPr>
            <w:r w:rsidRPr="00A13A25">
              <w:t>C</w:t>
            </w:r>
          </w:p>
        </w:tc>
        <w:tc>
          <w:tcPr>
            <w:tcW w:w="479" w:type="pct"/>
            <w:tcBorders>
              <w:top w:val="nil"/>
              <w:left w:val="single" w:sz="4" w:space="0" w:color="auto"/>
              <w:bottom w:val="nil"/>
              <w:right w:val="single" w:sz="4" w:space="0" w:color="auto"/>
            </w:tcBorders>
          </w:tcPr>
          <w:p w14:paraId="36BF19F2" w14:textId="77777777" w:rsidR="00AD4A6B" w:rsidRPr="00A13A25" w:rsidRDefault="00AD4A6B" w:rsidP="00333E34">
            <w:pPr>
              <w:spacing w:before="0" w:after="0"/>
            </w:pPr>
            <w:r w:rsidRPr="00A13A25">
              <w:t>an..35</w:t>
            </w:r>
          </w:p>
        </w:tc>
        <w:tc>
          <w:tcPr>
            <w:tcW w:w="1385" w:type="pct"/>
            <w:tcBorders>
              <w:top w:val="nil"/>
              <w:left w:val="single" w:sz="4" w:space="0" w:color="auto"/>
              <w:bottom w:val="nil"/>
              <w:right w:val="single" w:sz="4" w:space="0" w:color="auto"/>
            </w:tcBorders>
          </w:tcPr>
          <w:p w14:paraId="5C53268A" w14:textId="77777777" w:rsidR="00AD4A6B" w:rsidRPr="00A13A25" w:rsidRDefault="00AD4A6B" w:rsidP="00333E34">
            <w:pPr>
              <w:spacing w:before="0" w:after="0"/>
            </w:pPr>
            <w:r w:rsidRPr="00A13A25">
              <w:t>Marques d'expédition</w:t>
            </w:r>
          </w:p>
        </w:tc>
        <w:tc>
          <w:tcPr>
            <w:tcW w:w="2320" w:type="pct"/>
            <w:tcBorders>
              <w:top w:val="nil"/>
              <w:left w:val="single" w:sz="4" w:space="0" w:color="auto"/>
              <w:bottom w:val="nil"/>
            </w:tcBorders>
          </w:tcPr>
          <w:p w14:paraId="7CFA5CDD" w14:textId="77777777" w:rsidR="00AD4A6B" w:rsidRPr="00A13A25" w:rsidRDefault="00AD4A6B" w:rsidP="00333E34">
            <w:pPr>
              <w:spacing w:before="0" w:after="0"/>
            </w:pPr>
            <w:r w:rsidRPr="00A13A25">
              <w:t xml:space="preserve"> </w:t>
            </w:r>
          </w:p>
        </w:tc>
      </w:tr>
      <w:tr w:rsidR="00AD4A6B" w:rsidRPr="00A13A25" w14:paraId="49885CFA" w14:textId="77777777" w:rsidTr="00333E34">
        <w:trPr>
          <w:trHeight w:val="340"/>
        </w:trPr>
        <w:tc>
          <w:tcPr>
            <w:tcW w:w="461" w:type="pct"/>
            <w:tcBorders>
              <w:top w:val="nil"/>
              <w:bottom w:val="nil"/>
              <w:right w:val="single" w:sz="4" w:space="0" w:color="auto"/>
            </w:tcBorders>
          </w:tcPr>
          <w:p w14:paraId="6AEFF077" w14:textId="77777777" w:rsidR="00AD4A6B" w:rsidRPr="00A13A25" w:rsidRDefault="00AD4A6B" w:rsidP="00333E34">
            <w:pPr>
              <w:spacing w:before="0" w:after="0"/>
            </w:pPr>
            <w:r w:rsidRPr="00A13A25">
              <w:t xml:space="preserve">  7102</w:t>
            </w:r>
          </w:p>
        </w:tc>
        <w:tc>
          <w:tcPr>
            <w:tcW w:w="354" w:type="pct"/>
            <w:tcBorders>
              <w:top w:val="nil"/>
              <w:left w:val="single" w:sz="4" w:space="0" w:color="auto"/>
              <w:bottom w:val="nil"/>
              <w:right w:val="single" w:sz="4" w:space="0" w:color="auto"/>
            </w:tcBorders>
          </w:tcPr>
          <w:p w14:paraId="11E903DD" w14:textId="77777777" w:rsidR="00AD4A6B" w:rsidRPr="00A13A25" w:rsidRDefault="00AD4A6B" w:rsidP="00333E34">
            <w:pPr>
              <w:spacing w:before="0" w:after="0"/>
            </w:pPr>
            <w:r w:rsidRPr="00A13A25">
              <w:t>C</w:t>
            </w:r>
          </w:p>
        </w:tc>
        <w:tc>
          <w:tcPr>
            <w:tcW w:w="479" w:type="pct"/>
            <w:tcBorders>
              <w:top w:val="nil"/>
              <w:left w:val="single" w:sz="4" w:space="0" w:color="auto"/>
              <w:bottom w:val="nil"/>
              <w:right w:val="single" w:sz="4" w:space="0" w:color="auto"/>
            </w:tcBorders>
          </w:tcPr>
          <w:p w14:paraId="3345E7DD" w14:textId="77777777" w:rsidR="00AD4A6B" w:rsidRPr="00A13A25" w:rsidRDefault="00AD4A6B" w:rsidP="00333E34">
            <w:pPr>
              <w:spacing w:before="0" w:after="0"/>
            </w:pPr>
            <w:r w:rsidRPr="00A13A25">
              <w:t>an..35</w:t>
            </w:r>
          </w:p>
        </w:tc>
        <w:tc>
          <w:tcPr>
            <w:tcW w:w="1385" w:type="pct"/>
            <w:tcBorders>
              <w:top w:val="nil"/>
              <w:left w:val="single" w:sz="4" w:space="0" w:color="auto"/>
              <w:bottom w:val="nil"/>
              <w:right w:val="single" w:sz="4" w:space="0" w:color="auto"/>
            </w:tcBorders>
          </w:tcPr>
          <w:p w14:paraId="1BDCD411" w14:textId="77777777" w:rsidR="00AD4A6B" w:rsidRPr="00A13A25" w:rsidRDefault="00AD4A6B" w:rsidP="00333E34">
            <w:pPr>
              <w:spacing w:before="0" w:after="0"/>
            </w:pPr>
            <w:r w:rsidRPr="00A13A25">
              <w:t>Marques d'expédition</w:t>
            </w:r>
          </w:p>
        </w:tc>
        <w:tc>
          <w:tcPr>
            <w:tcW w:w="2320" w:type="pct"/>
            <w:tcBorders>
              <w:top w:val="nil"/>
              <w:left w:val="single" w:sz="4" w:space="0" w:color="auto"/>
              <w:bottom w:val="nil"/>
            </w:tcBorders>
          </w:tcPr>
          <w:p w14:paraId="01C04E4C" w14:textId="77777777" w:rsidR="00AD4A6B" w:rsidRPr="00A13A25" w:rsidRDefault="00AD4A6B" w:rsidP="00333E34">
            <w:pPr>
              <w:spacing w:before="0" w:after="0"/>
            </w:pPr>
            <w:r w:rsidRPr="00A13A25">
              <w:t xml:space="preserve"> </w:t>
            </w:r>
          </w:p>
        </w:tc>
      </w:tr>
      <w:tr w:rsidR="00AD4A6B" w:rsidRPr="00A13A25" w14:paraId="7BAA749D" w14:textId="77777777" w:rsidTr="00333E34">
        <w:trPr>
          <w:trHeight w:val="340"/>
        </w:trPr>
        <w:tc>
          <w:tcPr>
            <w:tcW w:w="461" w:type="pct"/>
            <w:tcBorders>
              <w:top w:val="nil"/>
              <w:bottom w:val="nil"/>
              <w:right w:val="single" w:sz="4" w:space="0" w:color="auto"/>
            </w:tcBorders>
          </w:tcPr>
          <w:p w14:paraId="0F63B27A" w14:textId="77777777" w:rsidR="00AD4A6B" w:rsidRPr="00A13A25" w:rsidRDefault="00AD4A6B" w:rsidP="00333E34">
            <w:pPr>
              <w:spacing w:before="0" w:after="0"/>
            </w:pPr>
            <w:r w:rsidRPr="00A13A25">
              <w:t xml:space="preserve">  7102</w:t>
            </w:r>
          </w:p>
        </w:tc>
        <w:tc>
          <w:tcPr>
            <w:tcW w:w="354" w:type="pct"/>
            <w:tcBorders>
              <w:top w:val="nil"/>
              <w:left w:val="single" w:sz="4" w:space="0" w:color="auto"/>
              <w:bottom w:val="nil"/>
              <w:right w:val="single" w:sz="4" w:space="0" w:color="auto"/>
            </w:tcBorders>
          </w:tcPr>
          <w:p w14:paraId="7EC299A7" w14:textId="77777777" w:rsidR="00AD4A6B" w:rsidRPr="00A13A25" w:rsidRDefault="00AD4A6B" w:rsidP="00333E34">
            <w:pPr>
              <w:spacing w:before="0" w:after="0"/>
            </w:pPr>
            <w:r w:rsidRPr="00A13A25">
              <w:t>C</w:t>
            </w:r>
          </w:p>
        </w:tc>
        <w:tc>
          <w:tcPr>
            <w:tcW w:w="479" w:type="pct"/>
            <w:tcBorders>
              <w:top w:val="nil"/>
              <w:left w:val="single" w:sz="4" w:space="0" w:color="auto"/>
              <w:bottom w:val="nil"/>
              <w:right w:val="single" w:sz="4" w:space="0" w:color="auto"/>
            </w:tcBorders>
          </w:tcPr>
          <w:p w14:paraId="0A8DA9BC" w14:textId="77777777" w:rsidR="00AD4A6B" w:rsidRPr="00A13A25" w:rsidRDefault="00AD4A6B" w:rsidP="00333E34">
            <w:pPr>
              <w:spacing w:before="0" w:after="0"/>
            </w:pPr>
            <w:r w:rsidRPr="00A13A25">
              <w:t>an..35</w:t>
            </w:r>
          </w:p>
        </w:tc>
        <w:tc>
          <w:tcPr>
            <w:tcW w:w="1385" w:type="pct"/>
            <w:tcBorders>
              <w:top w:val="nil"/>
              <w:left w:val="single" w:sz="4" w:space="0" w:color="auto"/>
              <w:bottom w:val="nil"/>
              <w:right w:val="single" w:sz="4" w:space="0" w:color="auto"/>
            </w:tcBorders>
          </w:tcPr>
          <w:p w14:paraId="77B553C1" w14:textId="77777777" w:rsidR="00AD4A6B" w:rsidRPr="00A13A25" w:rsidRDefault="00AD4A6B" w:rsidP="00333E34">
            <w:pPr>
              <w:spacing w:before="0" w:after="0"/>
            </w:pPr>
            <w:r w:rsidRPr="00A13A25">
              <w:t>Marques d'expédition</w:t>
            </w:r>
          </w:p>
        </w:tc>
        <w:tc>
          <w:tcPr>
            <w:tcW w:w="2320" w:type="pct"/>
            <w:tcBorders>
              <w:top w:val="nil"/>
              <w:left w:val="single" w:sz="4" w:space="0" w:color="auto"/>
              <w:bottom w:val="nil"/>
            </w:tcBorders>
          </w:tcPr>
          <w:p w14:paraId="025B17BE" w14:textId="77777777" w:rsidR="00AD4A6B" w:rsidRPr="00A13A25" w:rsidRDefault="00AD4A6B" w:rsidP="00333E34">
            <w:pPr>
              <w:spacing w:before="0" w:after="0"/>
            </w:pPr>
            <w:r w:rsidRPr="00A13A25">
              <w:t xml:space="preserve"> </w:t>
            </w:r>
          </w:p>
        </w:tc>
      </w:tr>
      <w:tr w:rsidR="00AD4A6B" w:rsidRPr="00A13A25" w14:paraId="042B1A59" w14:textId="77777777" w:rsidTr="00333E34">
        <w:trPr>
          <w:trHeight w:val="340"/>
        </w:trPr>
        <w:tc>
          <w:tcPr>
            <w:tcW w:w="461" w:type="pct"/>
            <w:tcBorders>
              <w:top w:val="nil"/>
              <w:bottom w:val="nil"/>
              <w:right w:val="single" w:sz="4" w:space="0" w:color="auto"/>
            </w:tcBorders>
          </w:tcPr>
          <w:p w14:paraId="5548ABC3" w14:textId="77777777" w:rsidR="00AD4A6B" w:rsidRPr="00A13A25" w:rsidRDefault="00AD4A6B" w:rsidP="00333E34">
            <w:pPr>
              <w:spacing w:before="0" w:after="0"/>
            </w:pPr>
            <w:r w:rsidRPr="00A13A25">
              <w:t xml:space="preserve">  7102</w:t>
            </w:r>
          </w:p>
        </w:tc>
        <w:tc>
          <w:tcPr>
            <w:tcW w:w="354" w:type="pct"/>
            <w:tcBorders>
              <w:top w:val="nil"/>
              <w:left w:val="single" w:sz="4" w:space="0" w:color="auto"/>
              <w:bottom w:val="nil"/>
              <w:right w:val="single" w:sz="4" w:space="0" w:color="auto"/>
            </w:tcBorders>
          </w:tcPr>
          <w:p w14:paraId="5FF24B01" w14:textId="77777777" w:rsidR="00AD4A6B" w:rsidRPr="00A13A25" w:rsidRDefault="00AD4A6B" w:rsidP="00333E34">
            <w:pPr>
              <w:spacing w:before="0" w:after="0"/>
            </w:pPr>
            <w:r w:rsidRPr="00A13A25">
              <w:t>C</w:t>
            </w:r>
          </w:p>
        </w:tc>
        <w:tc>
          <w:tcPr>
            <w:tcW w:w="479" w:type="pct"/>
            <w:tcBorders>
              <w:top w:val="nil"/>
              <w:left w:val="single" w:sz="4" w:space="0" w:color="auto"/>
              <w:bottom w:val="nil"/>
              <w:right w:val="single" w:sz="4" w:space="0" w:color="auto"/>
            </w:tcBorders>
          </w:tcPr>
          <w:p w14:paraId="6D34462B" w14:textId="77777777" w:rsidR="00AD4A6B" w:rsidRPr="00A13A25" w:rsidRDefault="00AD4A6B" w:rsidP="00333E34">
            <w:pPr>
              <w:spacing w:before="0" w:after="0"/>
            </w:pPr>
            <w:r w:rsidRPr="00A13A25">
              <w:t>an..35</w:t>
            </w:r>
          </w:p>
        </w:tc>
        <w:tc>
          <w:tcPr>
            <w:tcW w:w="1385" w:type="pct"/>
            <w:tcBorders>
              <w:top w:val="nil"/>
              <w:left w:val="single" w:sz="4" w:space="0" w:color="auto"/>
              <w:bottom w:val="nil"/>
              <w:right w:val="single" w:sz="4" w:space="0" w:color="auto"/>
            </w:tcBorders>
          </w:tcPr>
          <w:p w14:paraId="0974D38A" w14:textId="77777777" w:rsidR="00AD4A6B" w:rsidRPr="00A13A25" w:rsidRDefault="00AD4A6B" w:rsidP="00333E34">
            <w:pPr>
              <w:spacing w:before="0" w:after="0"/>
            </w:pPr>
            <w:r w:rsidRPr="00A13A25">
              <w:t>Marques d'expédition</w:t>
            </w:r>
          </w:p>
        </w:tc>
        <w:tc>
          <w:tcPr>
            <w:tcW w:w="2320" w:type="pct"/>
            <w:tcBorders>
              <w:top w:val="nil"/>
              <w:left w:val="single" w:sz="4" w:space="0" w:color="auto"/>
              <w:bottom w:val="nil"/>
            </w:tcBorders>
          </w:tcPr>
          <w:p w14:paraId="61E4089B" w14:textId="77777777" w:rsidR="00AD4A6B" w:rsidRPr="00A13A25" w:rsidRDefault="00AD4A6B" w:rsidP="00333E34">
            <w:pPr>
              <w:spacing w:before="0" w:after="0"/>
            </w:pPr>
            <w:r w:rsidRPr="00A13A25">
              <w:t xml:space="preserve"> </w:t>
            </w:r>
          </w:p>
        </w:tc>
      </w:tr>
      <w:tr w:rsidR="00AD4A6B" w:rsidRPr="00A13A25" w14:paraId="0A4D0635" w14:textId="77777777" w:rsidTr="00333E34">
        <w:trPr>
          <w:trHeight w:val="340"/>
        </w:trPr>
        <w:tc>
          <w:tcPr>
            <w:tcW w:w="461" w:type="pct"/>
            <w:tcBorders>
              <w:top w:val="nil"/>
              <w:bottom w:val="nil"/>
              <w:right w:val="single" w:sz="4" w:space="0" w:color="auto"/>
            </w:tcBorders>
          </w:tcPr>
          <w:p w14:paraId="049E7B5D" w14:textId="77777777" w:rsidR="00AD4A6B" w:rsidRPr="00A13A25" w:rsidRDefault="00AD4A6B" w:rsidP="00333E34">
            <w:pPr>
              <w:spacing w:before="0" w:after="0"/>
            </w:pPr>
            <w:r w:rsidRPr="00A13A25">
              <w:t xml:space="preserve">  7102</w:t>
            </w:r>
          </w:p>
        </w:tc>
        <w:tc>
          <w:tcPr>
            <w:tcW w:w="354" w:type="pct"/>
            <w:tcBorders>
              <w:top w:val="nil"/>
              <w:left w:val="single" w:sz="4" w:space="0" w:color="auto"/>
              <w:bottom w:val="nil"/>
              <w:right w:val="single" w:sz="4" w:space="0" w:color="auto"/>
            </w:tcBorders>
          </w:tcPr>
          <w:p w14:paraId="4EEF46A5" w14:textId="77777777" w:rsidR="00AD4A6B" w:rsidRPr="00A13A25" w:rsidRDefault="00AD4A6B" w:rsidP="00333E34">
            <w:pPr>
              <w:spacing w:before="0" w:after="0"/>
            </w:pPr>
            <w:r w:rsidRPr="00A13A25">
              <w:t>C</w:t>
            </w:r>
          </w:p>
        </w:tc>
        <w:tc>
          <w:tcPr>
            <w:tcW w:w="479" w:type="pct"/>
            <w:tcBorders>
              <w:top w:val="nil"/>
              <w:left w:val="single" w:sz="4" w:space="0" w:color="auto"/>
              <w:bottom w:val="nil"/>
              <w:right w:val="single" w:sz="4" w:space="0" w:color="auto"/>
            </w:tcBorders>
          </w:tcPr>
          <w:p w14:paraId="4C761A0F" w14:textId="77777777" w:rsidR="00AD4A6B" w:rsidRPr="00A13A25" w:rsidRDefault="00AD4A6B" w:rsidP="00333E34">
            <w:pPr>
              <w:spacing w:before="0" w:after="0"/>
            </w:pPr>
            <w:r w:rsidRPr="00A13A25">
              <w:t>an..35</w:t>
            </w:r>
          </w:p>
        </w:tc>
        <w:tc>
          <w:tcPr>
            <w:tcW w:w="1385" w:type="pct"/>
            <w:tcBorders>
              <w:top w:val="nil"/>
              <w:left w:val="single" w:sz="4" w:space="0" w:color="auto"/>
              <w:bottom w:val="nil"/>
              <w:right w:val="single" w:sz="4" w:space="0" w:color="auto"/>
            </w:tcBorders>
          </w:tcPr>
          <w:p w14:paraId="69D27D6D" w14:textId="77777777" w:rsidR="00AD4A6B" w:rsidRPr="00A13A25" w:rsidRDefault="00AD4A6B" w:rsidP="00333E34">
            <w:pPr>
              <w:spacing w:before="0" w:after="0"/>
            </w:pPr>
            <w:r w:rsidRPr="00A13A25">
              <w:t>Marques d'expédition</w:t>
            </w:r>
          </w:p>
        </w:tc>
        <w:tc>
          <w:tcPr>
            <w:tcW w:w="2320" w:type="pct"/>
            <w:tcBorders>
              <w:top w:val="nil"/>
              <w:left w:val="single" w:sz="4" w:space="0" w:color="auto"/>
              <w:bottom w:val="nil"/>
            </w:tcBorders>
          </w:tcPr>
          <w:p w14:paraId="4B229F7B" w14:textId="77777777" w:rsidR="00AD4A6B" w:rsidRPr="00A13A25" w:rsidRDefault="00AD4A6B" w:rsidP="00333E34">
            <w:pPr>
              <w:spacing w:before="0" w:after="0"/>
            </w:pPr>
            <w:r w:rsidRPr="00A13A25">
              <w:t xml:space="preserve"> </w:t>
            </w:r>
          </w:p>
        </w:tc>
      </w:tr>
      <w:tr w:rsidR="00AD4A6B" w:rsidRPr="00A13A25" w14:paraId="56D92741" w14:textId="77777777" w:rsidTr="00333E34">
        <w:trPr>
          <w:trHeight w:val="340"/>
        </w:trPr>
        <w:tc>
          <w:tcPr>
            <w:tcW w:w="461" w:type="pct"/>
            <w:tcBorders>
              <w:top w:val="nil"/>
              <w:bottom w:val="nil"/>
              <w:right w:val="single" w:sz="4" w:space="0" w:color="auto"/>
            </w:tcBorders>
          </w:tcPr>
          <w:p w14:paraId="47F3CE89" w14:textId="77777777" w:rsidR="00AD4A6B" w:rsidRPr="00A13A25" w:rsidRDefault="00AD4A6B" w:rsidP="00333E34">
            <w:pPr>
              <w:spacing w:before="0" w:after="0"/>
            </w:pPr>
            <w:r w:rsidRPr="00A13A25">
              <w:t xml:space="preserve">  7102</w:t>
            </w:r>
          </w:p>
        </w:tc>
        <w:tc>
          <w:tcPr>
            <w:tcW w:w="354" w:type="pct"/>
            <w:tcBorders>
              <w:top w:val="nil"/>
              <w:left w:val="single" w:sz="4" w:space="0" w:color="auto"/>
              <w:bottom w:val="nil"/>
              <w:right w:val="single" w:sz="4" w:space="0" w:color="auto"/>
            </w:tcBorders>
          </w:tcPr>
          <w:p w14:paraId="6F4728D8" w14:textId="77777777" w:rsidR="00AD4A6B" w:rsidRPr="00A13A25" w:rsidRDefault="00AD4A6B" w:rsidP="00333E34">
            <w:pPr>
              <w:spacing w:before="0" w:after="0"/>
            </w:pPr>
            <w:r w:rsidRPr="00A13A25">
              <w:t>C</w:t>
            </w:r>
          </w:p>
        </w:tc>
        <w:tc>
          <w:tcPr>
            <w:tcW w:w="479" w:type="pct"/>
            <w:tcBorders>
              <w:top w:val="nil"/>
              <w:left w:val="single" w:sz="4" w:space="0" w:color="auto"/>
              <w:bottom w:val="nil"/>
              <w:right w:val="single" w:sz="4" w:space="0" w:color="auto"/>
            </w:tcBorders>
          </w:tcPr>
          <w:p w14:paraId="17F6E6D3" w14:textId="77777777" w:rsidR="00AD4A6B" w:rsidRPr="00A13A25" w:rsidRDefault="00AD4A6B" w:rsidP="00333E34">
            <w:pPr>
              <w:spacing w:before="0" w:after="0"/>
            </w:pPr>
            <w:r w:rsidRPr="00A13A25">
              <w:t>an..35</w:t>
            </w:r>
          </w:p>
        </w:tc>
        <w:tc>
          <w:tcPr>
            <w:tcW w:w="1385" w:type="pct"/>
            <w:tcBorders>
              <w:top w:val="nil"/>
              <w:left w:val="single" w:sz="4" w:space="0" w:color="auto"/>
              <w:bottom w:val="nil"/>
              <w:right w:val="single" w:sz="4" w:space="0" w:color="auto"/>
            </w:tcBorders>
          </w:tcPr>
          <w:p w14:paraId="7601E5F8" w14:textId="77777777" w:rsidR="00AD4A6B" w:rsidRPr="00A13A25" w:rsidRDefault="00AD4A6B" w:rsidP="00333E34">
            <w:pPr>
              <w:spacing w:before="0" w:after="0"/>
            </w:pPr>
            <w:r w:rsidRPr="00A13A25">
              <w:t>Marques d'expédition</w:t>
            </w:r>
          </w:p>
        </w:tc>
        <w:tc>
          <w:tcPr>
            <w:tcW w:w="2320" w:type="pct"/>
            <w:tcBorders>
              <w:top w:val="nil"/>
              <w:left w:val="single" w:sz="4" w:space="0" w:color="auto"/>
              <w:bottom w:val="nil"/>
            </w:tcBorders>
          </w:tcPr>
          <w:p w14:paraId="41E05993" w14:textId="77777777" w:rsidR="00AD4A6B" w:rsidRPr="00A13A25" w:rsidRDefault="00AD4A6B" w:rsidP="00333E34">
            <w:pPr>
              <w:spacing w:before="0" w:after="0"/>
            </w:pPr>
            <w:r w:rsidRPr="00A13A25">
              <w:t xml:space="preserve"> </w:t>
            </w:r>
          </w:p>
        </w:tc>
      </w:tr>
      <w:tr w:rsidR="00AD4A6B" w:rsidRPr="00A13A25" w14:paraId="111B9590" w14:textId="77777777" w:rsidTr="00333E34">
        <w:trPr>
          <w:trHeight w:val="340"/>
        </w:trPr>
        <w:tc>
          <w:tcPr>
            <w:tcW w:w="461" w:type="pct"/>
            <w:tcBorders>
              <w:top w:val="single" w:sz="4" w:space="0" w:color="auto"/>
              <w:bottom w:val="single" w:sz="4" w:space="0" w:color="auto"/>
              <w:right w:val="single" w:sz="4" w:space="0" w:color="auto"/>
            </w:tcBorders>
          </w:tcPr>
          <w:p w14:paraId="63C3D40F" w14:textId="77777777" w:rsidR="00AD4A6B" w:rsidRPr="00A13A25" w:rsidRDefault="00AD4A6B" w:rsidP="00333E34">
            <w:pPr>
              <w:spacing w:before="0" w:after="0"/>
            </w:pPr>
            <w:r w:rsidRPr="00A13A25">
              <w:t>8275</w:t>
            </w:r>
          </w:p>
        </w:tc>
        <w:tc>
          <w:tcPr>
            <w:tcW w:w="354" w:type="pct"/>
            <w:tcBorders>
              <w:top w:val="single" w:sz="4" w:space="0" w:color="auto"/>
              <w:left w:val="single" w:sz="4" w:space="0" w:color="auto"/>
              <w:bottom w:val="single" w:sz="4" w:space="0" w:color="auto"/>
              <w:right w:val="single" w:sz="4" w:space="0" w:color="auto"/>
            </w:tcBorders>
          </w:tcPr>
          <w:p w14:paraId="6AAB2F6B" w14:textId="77777777" w:rsidR="00AD4A6B" w:rsidRPr="00A13A25" w:rsidRDefault="00AD4A6B" w:rsidP="00333E34">
            <w:pPr>
              <w:spacing w:before="0" w:after="0"/>
            </w:pPr>
            <w:r w:rsidRPr="00A13A25">
              <w:t>C</w:t>
            </w:r>
          </w:p>
        </w:tc>
        <w:tc>
          <w:tcPr>
            <w:tcW w:w="479" w:type="pct"/>
            <w:tcBorders>
              <w:top w:val="single" w:sz="4" w:space="0" w:color="auto"/>
              <w:left w:val="single" w:sz="4" w:space="0" w:color="auto"/>
              <w:bottom w:val="single" w:sz="4" w:space="0" w:color="auto"/>
              <w:right w:val="single" w:sz="4" w:space="0" w:color="auto"/>
            </w:tcBorders>
          </w:tcPr>
          <w:p w14:paraId="44471242" w14:textId="77777777" w:rsidR="00AD4A6B" w:rsidRPr="00A13A25" w:rsidRDefault="00AD4A6B" w:rsidP="00333E34">
            <w:pPr>
              <w:spacing w:before="0" w:after="0"/>
            </w:pPr>
            <w:r w:rsidRPr="00A13A25">
              <w:t>an..3</w:t>
            </w:r>
          </w:p>
        </w:tc>
        <w:tc>
          <w:tcPr>
            <w:tcW w:w="1385" w:type="pct"/>
            <w:tcBorders>
              <w:top w:val="single" w:sz="4" w:space="0" w:color="auto"/>
              <w:left w:val="single" w:sz="4" w:space="0" w:color="auto"/>
              <w:bottom w:val="single" w:sz="4" w:space="0" w:color="auto"/>
              <w:right w:val="single" w:sz="4" w:space="0" w:color="auto"/>
            </w:tcBorders>
          </w:tcPr>
          <w:p w14:paraId="75944783" w14:textId="77777777" w:rsidR="00AD4A6B" w:rsidRPr="00A13A25" w:rsidRDefault="00AD4A6B" w:rsidP="00333E34">
            <w:pPr>
              <w:spacing w:before="0" w:after="0"/>
            </w:pPr>
            <w:r w:rsidRPr="00A13A25">
              <w:t>Situation du conteneur ou du colis (en code)</w:t>
            </w:r>
          </w:p>
        </w:tc>
        <w:tc>
          <w:tcPr>
            <w:tcW w:w="2320" w:type="pct"/>
            <w:tcBorders>
              <w:top w:val="single" w:sz="4" w:space="0" w:color="auto"/>
              <w:left w:val="single" w:sz="4" w:space="0" w:color="auto"/>
              <w:bottom w:val="single" w:sz="4" w:space="0" w:color="auto"/>
            </w:tcBorders>
          </w:tcPr>
          <w:p w14:paraId="54886F1D" w14:textId="77777777" w:rsidR="00AD4A6B" w:rsidRPr="00A13A25" w:rsidRDefault="00AD4A6B" w:rsidP="00333E34">
            <w:pPr>
              <w:spacing w:before="0" w:after="0"/>
            </w:pPr>
            <w:r w:rsidRPr="00A13A25">
              <w:t xml:space="preserve"> </w:t>
            </w:r>
          </w:p>
        </w:tc>
      </w:tr>
      <w:tr w:rsidR="00AD4A6B" w:rsidRPr="00A13A25" w14:paraId="58432FFB" w14:textId="77777777" w:rsidTr="00333E34">
        <w:trPr>
          <w:trHeight w:val="340"/>
        </w:trPr>
        <w:tc>
          <w:tcPr>
            <w:tcW w:w="461" w:type="pct"/>
            <w:tcBorders>
              <w:top w:val="single" w:sz="4" w:space="0" w:color="auto"/>
              <w:bottom w:val="nil"/>
              <w:right w:val="single" w:sz="4" w:space="0" w:color="auto"/>
            </w:tcBorders>
          </w:tcPr>
          <w:p w14:paraId="6A45699C" w14:textId="77777777" w:rsidR="00AD4A6B" w:rsidRPr="00A13A25" w:rsidRDefault="00AD4A6B" w:rsidP="00333E34">
            <w:pPr>
              <w:spacing w:before="0" w:after="0"/>
            </w:pPr>
            <w:r w:rsidRPr="00A13A25">
              <w:t>C827</w:t>
            </w:r>
          </w:p>
        </w:tc>
        <w:tc>
          <w:tcPr>
            <w:tcW w:w="354" w:type="pct"/>
            <w:tcBorders>
              <w:top w:val="single" w:sz="4" w:space="0" w:color="auto"/>
              <w:left w:val="single" w:sz="4" w:space="0" w:color="auto"/>
              <w:bottom w:val="nil"/>
              <w:right w:val="single" w:sz="4" w:space="0" w:color="auto"/>
            </w:tcBorders>
          </w:tcPr>
          <w:p w14:paraId="03F17DA3" w14:textId="77777777" w:rsidR="00AD4A6B" w:rsidRPr="00A13A25" w:rsidRDefault="00AD4A6B" w:rsidP="00333E34">
            <w:pPr>
              <w:spacing w:before="0" w:after="0"/>
            </w:pPr>
            <w:r w:rsidRPr="00A13A25">
              <w:t>C</w:t>
            </w:r>
          </w:p>
        </w:tc>
        <w:tc>
          <w:tcPr>
            <w:tcW w:w="479" w:type="pct"/>
            <w:tcBorders>
              <w:top w:val="single" w:sz="4" w:space="0" w:color="auto"/>
              <w:left w:val="single" w:sz="4" w:space="0" w:color="auto"/>
              <w:bottom w:val="nil"/>
              <w:right w:val="single" w:sz="4" w:space="0" w:color="auto"/>
            </w:tcBorders>
          </w:tcPr>
          <w:p w14:paraId="626D8245" w14:textId="77777777" w:rsidR="00AD4A6B" w:rsidRPr="00A13A25" w:rsidRDefault="00AD4A6B" w:rsidP="00333E34">
            <w:pPr>
              <w:spacing w:before="0" w:after="0"/>
            </w:pPr>
            <w:r w:rsidRPr="00A13A25">
              <w:t xml:space="preserve">  </w:t>
            </w:r>
          </w:p>
        </w:tc>
        <w:tc>
          <w:tcPr>
            <w:tcW w:w="1385" w:type="pct"/>
            <w:tcBorders>
              <w:top w:val="single" w:sz="4" w:space="0" w:color="auto"/>
              <w:left w:val="single" w:sz="4" w:space="0" w:color="auto"/>
              <w:bottom w:val="nil"/>
              <w:right w:val="single" w:sz="4" w:space="0" w:color="auto"/>
            </w:tcBorders>
          </w:tcPr>
          <w:p w14:paraId="1E2B89C7" w14:textId="77777777" w:rsidR="00AD4A6B" w:rsidRPr="00A13A25" w:rsidRDefault="00AD4A6B" w:rsidP="00333E34">
            <w:pPr>
              <w:spacing w:before="0" w:after="0"/>
            </w:pPr>
            <w:r w:rsidRPr="00A13A25">
              <w:t>Type de marquage</w:t>
            </w:r>
          </w:p>
        </w:tc>
        <w:tc>
          <w:tcPr>
            <w:tcW w:w="2320" w:type="pct"/>
            <w:tcBorders>
              <w:top w:val="single" w:sz="4" w:space="0" w:color="auto"/>
              <w:left w:val="single" w:sz="4" w:space="0" w:color="auto"/>
              <w:bottom w:val="nil"/>
            </w:tcBorders>
          </w:tcPr>
          <w:p w14:paraId="075162AD" w14:textId="77777777" w:rsidR="00AD4A6B" w:rsidRPr="00A13A25" w:rsidRDefault="00AD4A6B" w:rsidP="00333E34">
            <w:pPr>
              <w:spacing w:before="0" w:after="0"/>
            </w:pPr>
            <w:r w:rsidRPr="00A13A25">
              <w:t xml:space="preserve"> </w:t>
            </w:r>
          </w:p>
        </w:tc>
      </w:tr>
      <w:tr w:rsidR="00AD4A6B" w:rsidRPr="00A13A25" w14:paraId="5E4368D1" w14:textId="77777777" w:rsidTr="00333E34">
        <w:trPr>
          <w:trHeight w:val="340"/>
        </w:trPr>
        <w:tc>
          <w:tcPr>
            <w:tcW w:w="461" w:type="pct"/>
            <w:tcBorders>
              <w:top w:val="nil"/>
              <w:bottom w:val="nil"/>
              <w:right w:val="single" w:sz="4" w:space="0" w:color="auto"/>
            </w:tcBorders>
          </w:tcPr>
          <w:p w14:paraId="2494A5AC" w14:textId="77777777" w:rsidR="00AD4A6B" w:rsidRPr="00A13A25" w:rsidRDefault="00AD4A6B" w:rsidP="00333E34">
            <w:pPr>
              <w:spacing w:before="0" w:after="0"/>
            </w:pPr>
            <w:r w:rsidRPr="00A13A25">
              <w:t xml:space="preserve">  7511</w:t>
            </w:r>
          </w:p>
        </w:tc>
        <w:tc>
          <w:tcPr>
            <w:tcW w:w="354" w:type="pct"/>
            <w:tcBorders>
              <w:top w:val="nil"/>
              <w:left w:val="single" w:sz="4" w:space="0" w:color="auto"/>
              <w:bottom w:val="nil"/>
              <w:right w:val="single" w:sz="4" w:space="0" w:color="auto"/>
            </w:tcBorders>
          </w:tcPr>
          <w:p w14:paraId="75A48A21" w14:textId="77777777" w:rsidR="00AD4A6B" w:rsidRPr="00A13A25" w:rsidRDefault="00AD4A6B" w:rsidP="00333E34">
            <w:pPr>
              <w:spacing w:before="0" w:after="0"/>
            </w:pPr>
            <w:r w:rsidRPr="00A13A25">
              <w:t>M</w:t>
            </w:r>
          </w:p>
        </w:tc>
        <w:tc>
          <w:tcPr>
            <w:tcW w:w="479" w:type="pct"/>
            <w:tcBorders>
              <w:top w:val="nil"/>
              <w:left w:val="single" w:sz="4" w:space="0" w:color="auto"/>
              <w:bottom w:val="nil"/>
              <w:right w:val="single" w:sz="4" w:space="0" w:color="auto"/>
            </w:tcBorders>
          </w:tcPr>
          <w:p w14:paraId="4453FB3D" w14:textId="77777777" w:rsidR="00AD4A6B" w:rsidRPr="00A13A25" w:rsidRDefault="00AD4A6B" w:rsidP="00333E34">
            <w:pPr>
              <w:spacing w:before="0" w:after="0"/>
            </w:pPr>
            <w:r w:rsidRPr="00A13A25">
              <w:t>an..3</w:t>
            </w:r>
          </w:p>
        </w:tc>
        <w:tc>
          <w:tcPr>
            <w:tcW w:w="1385" w:type="pct"/>
            <w:tcBorders>
              <w:top w:val="nil"/>
              <w:left w:val="single" w:sz="4" w:space="0" w:color="auto"/>
              <w:bottom w:val="nil"/>
              <w:right w:val="single" w:sz="4" w:space="0" w:color="auto"/>
            </w:tcBorders>
          </w:tcPr>
          <w:p w14:paraId="64DA38B0" w14:textId="77777777" w:rsidR="00AD4A6B" w:rsidRPr="00A13A25" w:rsidRDefault="00AD4A6B" w:rsidP="00333E34">
            <w:pPr>
              <w:spacing w:before="0" w:after="0"/>
            </w:pPr>
            <w:r w:rsidRPr="00A13A25">
              <w:t>Type de marquage</w:t>
            </w:r>
          </w:p>
        </w:tc>
        <w:tc>
          <w:tcPr>
            <w:tcW w:w="2320" w:type="pct"/>
            <w:tcBorders>
              <w:top w:val="nil"/>
              <w:left w:val="single" w:sz="4" w:space="0" w:color="auto"/>
              <w:bottom w:val="nil"/>
            </w:tcBorders>
          </w:tcPr>
          <w:p w14:paraId="22BD9680" w14:textId="77777777" w:rsidR="00AD4A6B" w:rsidRPr="00A13A25" w:rsidRDefault="00AD4A6B" w:rsidP="00333E34">
            <w:pPr>
              <w:spacing w:before="0" w:after="0"/>
            </w:pPr>
            <w:r w:rsidRPr="00A13A25">
              <w:t xml:space="preserve"> </w:t>
            </w:r>
          </w:p>
        </w:tc>
      </w:tr>
      <w:tr w:rsidR="00AD4A6B" w:rsidRPr="00A13A25" w14:paraId="6ED519E2" w14:textId="77777777" w:rsidTr="00333E34">
        <w:trPr>
          <w:trHeight w:val="340"/>
        </w:trPr>
        <w:tc>
          <w:tcPr>
            <w:tcW w:w="461" w:type="pct"/>
            <w:tcBorders>
              <w:top w:val="nil"/>
              <w:bottom w:val="nil"/>
              <w:right w:val="single" w:sz="4" w:space="0" w:color="auto"/>
            </w:tcBorders>
          </w:tcPr>
          <w:p w14:paraId="5B18FC3B" w14:textId="77777777" w:rsidR="00AD4A6B" w:rsidRPr="00A13A25" w:rsidRDefault="00AD4A6B" w:rsidP="00333E34">
            <w:pPr>
              <w:spacing w:before="0" w:after="0"/>
            </w:pPr>
            <w:r w:rsidRPr="00A13A25">
              <w:t xml:space="preserve">  1131</w:t>
            </w:r>
          </w:p>
        </w:tc>
        <w:tc>
          <w:tcPr>
            <w:tcW w:w="354" w:type="pct"/>
            <w:tcBorders>
              <w:top w:val="nil"/>
              <w:left w:val="single" w:sz="4" w:space="0" w:color="auto"/>
              <w:bottom w:val="nil"/>
              <w:right w:val="single" w:sz="4" w:space="0" w:color="auto"/>
            </w:tcBorders>
          </w:tcPr>
          <w:p w14:paraId="68914942" w14:textId="77777777" w:rsidR="00AD4A6B" w:rsidRPr="00A13A25" w:rsidRDefault="00AD4A6B" w:rsidP="00333E34">
            <w:pPr>
              <w:spacing w:before="0" w:after="0"/>
            </w:pPr>
            <w:r w:rsidRPr="00A13A25">
              <w:t>C</w:t>
            </w:r>
          </w:p>
        </w:tc>
        <w:tc>
          <w:tcPr>
            <w:tcW w:w="479" w:type="pct"/>
            <w:tcBorders>
              <w:top w:val="nil"/>
              <w:left w:val="single" w:sz="4" w:space="0" w:color="auto"/>
              <w:bottom w:val="nil"/>
              <w:right w:val="single" w:sz="4" w:space="0" w:color="auto"/>
            </w:tcBorders>
          </w:tcPr>
          <w:p w14:paraId="28B46369" w14:textId="77777777" w:rsidR="00AD4A6B" w:rsidRPr="00A13A25" w:rsidRDefault="00AD4A6B" w:rsidP="00333E34">
            <w:pPr>
              <w:spacing w:before="0" w:after="0"/>
            </w:pPr>
            <w:r w:rsidRPr="00A13A25">
              <w:t>an..3</w:t>
            </w:r>
          </w:p>
        </w:tc>
        <w:tc>
          <w:tcPr>
            <w:tcW w:w="1385" w:type="pct"/>
            <w:tcBorders>
              <w:top w:val="nil"/>
              <w:left w:val="single" w:sz="4" w:space="0" w:color="auto"/>
              <w:bottom w:val="nil"/>
              <w:right w:val="single" w:sz="4" w:space="0" w:color="auto"/>
            </w:tcBorders>
          </w:tcPr>
          <w:p w14:paraId="2B568558" w14:textId="77777777" w:rsidR="00AD4A6B" w:rsidRPr="00A13A25" w:rsidRDefault="00AD4A6B" w:rsidP="00333E34">
            <w:pPr>
              <w:spacing w:before="0" w:after="0"/>
            </w:pPr>
            <w:r w:rsidRPr="00A13A25">
              <w:t>Qualifiant de la liste des codes.</w:t>
            </w:r>
          </w:p>
        </w:tc>
        <w:tc>
          <w:tcPr>
            <w:tcW w:w="2320" w:type="pct"/>
            <w:tcBorders>
              <w:top w:val="nil"/>
              <w:left w:val="single" w:sz="4" w:space="0" w:color="auto"/>
              <w:bottom w:val="nil"/>
            </w:tcBorders>
          </w:tcPr>
          <w:p w14:paraId="31463E69" w14:textId="77777777" w:rsidR="00AD4A6B" w:rsidRPr="00A13A25" w:rsidRDefault="00AD4A6B" w:rsidP="00333E34">
            <w:pPr>
              <w:spacing w:before="0" w:after="0"/>
            </w:pPr>
            <w:r w:rsidRPr="00A13A25">
              <w:t xml:space="preserve"> </w:t>
            </w:r>
          </w:p>
        </w:tc>
      </w:tr>
      <w:tr w:rsidR="00AD4A6B" w:rsidRPr="00A13A25" w14:paraId="4B17B047" w14:textId="77777777" w:rsidTr="00333E34">
        <w:trPr>
          <w:trHeight w:val="340"/>
        </w:trPr>
        <w:tc>
          <w:tcPr>
            <w:tcW w:w="461" w:type="pct"/>
            <w:tcBorders>
              <w:top w:val="nil"/>
              <w:bottom w:val="single" w:sz="4" w:space="0" w:color="auto"/>
              <w:right w:val="single" w:sz="4" w:space="0" w:color="auto"/>
            </w:tcBorders>
          </w:tcPr>
          <w:p w14:paraId="004EE7D8" w14:textId="77777777" w:rsidR="00AD4A6B" w:rsidRPr="00A13A25" w:rsidRDefault="00AD4A6B" w:rsidP="00333E34">
            <w:pPr>
              <w:spacing w:before="0" w:after="0"/>
            </w:pPr>
            <w:r w:rsidRPr="00A13A25">
              <w:t xml:space="preserve">  3055</w:t>
            </w:r>
          </w:p>
        </w:tc>
        <w:tc>
          <w:tcPr>
            <w:tcW w:w="354" w:type="pct"/>
            <w:tcBorders>
              <w:top w:val="nil"/>
              <w:left w:val="single" w:sz="4" w:space="0" w:color="auto"/>
              <w:bottom w:val="single" w:sz="4" w:space="0" w:color="auto"/>
              <w:right w:val="single" w:sz="4" w:space="0" w:color="auto"/>
            </w:tcBorders>
          </w:tcPr>
          <w:p w14:paraId="6E20FCF1" w14:textId="77777777" w:rsidR="00AD4A6B" w:rsidRPr="00A13A25" w:rsidRDefault="00AD4A6B" w:rsidP="00333E34">
            <w:pPr>
              <w:spacing w:before="0" w:after="0"/>
            </w:pPr>
            <w:r w:rsidRPr="00A13A25">
              <w:t>C</w:t>
            </w:r>
          </w:p>
        </w:tc>
        <w:tc>
          <w:tcPr>
            <w:tcW w:w="479" w:type="pct"/>
            <w:tcBorders>
              <w:top w:val="nil"/>
              <w:left w:val="single" w:sz="4" w:space="0" w:color="auto"/>
              <w:bottom w:val="single" w:sz="4" w:space="0" w:color="auto"/>
              <w:right w:val="single" w:sz="4" w:space="0" w:color="auto"/>
            </w:tcBorders>
          </w:tcPr>
          <w:p w14:paraId="0294A197" w14:textId="77777777" w:rsidR="00AD4A6B" w:rsidRPr="00A13A25" w:rsidRDefault="00AD4A6B" w:rsidP="00333E34">
            <w:pPr>
              <w:spacing w:before="0" w:after="0"/>
            </w:pPr>
            <w:r w:rsidRPr="00A13A25">
              <w:t>an..3</w:t>
            </w:r>
          </w:p>
        </w:tc>
        <w:tc>
          <w:tcPr>
            <w:tcW w:w="1385" w:type="pct"/>
            <w:tcBorders>
              <w:top w:val="nil"/>
              <w:left w:val="single" w:sz="4" w:space="0" w:color="auto"/>
              <w:bottom w:val="single" w:sz="4" w:space="0" w:color="auto"/>
              <w:right w:val="single" w:sz="4" w:space="0" w:color="auto"/>
            </w:tcBorders>
          </w:tcPr>
          <w:p w14:paraId="1B07DF45" w14:textId="77777777" w:rsidR="00AD4A6B" w:rsidRPr="00A13A25" w:rsidRDefault="00AD4A6B" w:rsidP="00333E34">
            <w:pPr>
              <w:spacing w:before="0" w:after="0"/>
            </w:pPr>
            <w:r w:rsidRPr="00A13A25">
              <w:t>Organisme responsable de la liste de codes (en code)</w:t>
            </w:r>
          </w:p>
        </w:tc>
        <w:tc>
          <w:tcPr>
            <w:tcW w:w="2320" w:type="pct"/>
            <w:tcBorders>
              <w:top w:val="nil"/>
              <w:left w:val="single" w:sz="4" w:space="0" w:color="auto"/>
              <w:bottom w:val="single" w:sz="4" w:space="0" w:color="auto"/>
            </w:tcBorders>
          </w:tcPr>
          <w:p w14:paraId="180D2380" w14:textId="77777777" w:rsidR="00AD4A6B" w:rsidRPr="00A13A25" w:rsidRDefault="00AD4A6B" w:rsidP="00333E34">
            <w:pPr>
              <w:spacing w:before="0" w:after="0"/>
            </w:pPr>
            <w:r w:rsidRPr="00A13A25">
              <w:t xml:space="preserve"> </w:t>
            </w:r>
          </w:p>
        </w:tc>
      </w:tr>
    </w:tbl>
    <w:p w14:paraId="66D27845" w14:textId="77777777" w:rsidR="00D07F1F" w:rsidRDefault="00AD4A6B" w:rsidP="00AD4A6B">
      <w:pPr>
        <w:autoSpaceDE w:val="0"/>
        <w:autoSpaceDN w:val="0"/>
        <w:adjustRightInd w:val="0"/>
        <w:spacing w:before="0" w:after="0"/>
        <w:rPr>
          <w:rFonts w:cs="Arial"/>
          <w:lang w:eastAsia="fr-FR"/>
        </w:rPr>
      </w:pPr>
      <w:r>
        <w:rPr>
          <w:rFonts w:cs="Arial"/>
          <w:lang w:eastAsia="fr-FR"/>
        </w:rPr>
        <w:t>Ce segment permet de préciser les marquages et les étiquettes présents sur les unités d'expédition et les niveaux identifiés dans le segment PAC.</w:t>
      </w:r>
    </w:p>
    <w:p w14:paraId="335CDF29" w14:textId="77777777" w:rsidR="00D07F1F" w:rsidRDefault="00D07F1F" w:rsidP="00AD4A6B">
      <w:pPr>
        <w:autoSpaceDE w:val="0"/>
        <w:autoSpaceDN w:val="0"/>
        <w:adjustRightInd w:val="0"/>
        <w:spacing w:before="0" w:after="0"/>
        <w:rPr>
          <w:rFonts w:cs="Arial"/>
          <w:lang w:eastAsia="fr-FR"/>
        </w:rPr>
      </w:pPr>
    </w:p>
    <w:p w14:paraId="4BE2D406" w14:textId="308AAC9A" w:rsidR="00DF6B32" w:rsidRDefault="00D07F1F" w:rsidP="00DF6B32">
      <w:pPr>
        <w:autoSpaceDE w:val="0"/>
        <w:autoSpaceDN w:val="0"/>
        <w:adjustRightInd w:val="0"/>
        <w:spacing w:before="0" w:after="0"/>
        <w:rPr>
          <w:rFonts w:cs="Arial"/>
          <w:lang w:eastAsia="fr-FR"/>
        </w:rPr>
      </w:pPr>
      <w:r>
        <w:rPr>
          <w:rFonts w:cs="Arial"/>
          <w:lang w:eastAsia="fr-FR"/>
        </w:rPr>
        <w:t xml:space="preserve">Y16 : Numéro de certification correspondant au numéro SOC en </w:t>
      </w:r>
      <w:r w:rsidR="00DF6B32">
        <w:rPr>
          <w:rFonts w:cs="Arial"/>
          <w:lang w:eastAsia="fr-FR"/>
        </w:rPr>
        <w:t>France</w:t>
      </w:r>
    </w:p>
    <w:p w14:paraId="1F3865C2" w14:textId="77777777" w:rsidR="00DF6B32" w:rsidRDefault="00DF6B32" w:rsidP="00DF6B32">
      <w:pPr>
        <w:autoSpaceDE w:val="0"/>
        <w:autoSpaceDN w:val="0"/>
        <w:adjustRightInd w:val="0"/>
        <w:spacing w:before="0" w:after="0"/>
        <w:rPr>
          <w:rFonts w:ascii="MS Sans Serif" w:hAnsi="MS Sans Serif" w:cs="MS Sans Serif"/>
        </w:rPr>
      </w:pPr>
    </w:p>
    <w:p w14:paraId="61CC80A3" w14:textId="77777777" w:rsidR="00DF6B32" w:rsidRDefault="00DF6B32" w:rsidP="00DF6B32">
      <w:pPr>
        <w:autoSpaceDE w:val="0"/>
        <w:autoSpaceDN w:val="0"/>
        <w:adjustRightInd w:val="0"/>
        <w:spacing w:before="0" w:after="0"/>
        <w:rPr>
          <w:rFonts w:ascii="MS Sans Serif" w:hAnsi="MS Sans Serif" w:cs="MS Sans Serif"/>
        </w:rPr>
      </w:pPr>
    </w:p>
    <w:tbl>
      <w:tblPr>
        <w:tblpPr w:leftFromText="141" w:rightFromText="141" w:vertAnchor="text" w:horzAnchor="margin" w:tblpY="831"/>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9"/>
        <w:gridCol w:w="426"/>
        <w:gridCol w:w="972"/>
        <w:gridCol w:w="5763"/>
        <w:gridCol w:w="2656"/>
      </w:tblGrid>
      <w:tr w:rsidR="00DF6B32" w:rsidRPr="00375C63" w14:paraId="2CE11AB4" w14:textId="77777777" w:rsidTr="00DF6B32">
        <w:tc>
          <w:tcPr>
            <w:tcW w:w="372" w:type="pct"/>
            <w:tcBorders>
              <w:top w:val="single" w:sz="4" w:space="0" w:color="auto"/>
              <w:bottom w:val="single" w:sz="4" w:space="0" w:color="auto"/>
              <w:right w:val="single" w:sz="4" w:space="0" w:color="auto"/>
            </w:tcBorders>
            <w:shd w:val="clear" w:color="auto" w:fill="95B3D7"/>
          </w:tcPr>
          <w:p w14:paraId="7B0B2F35" w14:textId="77777777" w:rsidR="00DF6B32" w:rsidRPr="00375C63" w:rsidRDefault="00DF6B32" w:rsidP="00DF6B32">
            <w:pPr>
              <w:widowControl w:val="0"/>
              <w:autoSpaceDE w:val="0"/>
              <w:autoSpaceDN w:val="0"/>
              <w:adjustRightInd w:val="0"/>
              <w:spacing w:after="0"/>
              <w:rPr>
                <w:rFonts w:cstheme="minorHAnsi"/>
                <w:b/>
              </w:rPr>
            </w:pPr>
            <w:r w:rsidRPr="00375C63">
              <w:rPr>
                <w:rFonts w:cstheme="minorHAnsi"/>
                <w:b/>
              </w:rPr>
              <w:t>RFF</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771F0D85" w14:textId="77777777" w:rsidR="00DF6B32" w:rsidRPr="00375C63" w:rsidRDefault="00DF6B32" w:rsidP="00DF6B32">
            <w:pPr>
              <w:widowControl w:val="0"/>
              <w:autoSpaceDE w:val="0"/>
              <w:autoSpaceDN w:val="0"/>
              <w:adjustRightInd w:val="0"/>
              <w:spacing w:after="0"/>
              <w:rPr>
                <w:rFonts w:cstheme="minorHAnsi"/>
                <w:b/>
              </w:rPr>
            </w:pPr>
            <w:r w:rsidRPr="00375C63">
              <w:rPr>
                <w:rFonts w:cstheme="minorHAnsi"/>
                <w:b/>
              </w:rPr>
              <w:t>C</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7D569E86" w14:textId="77777777" w:rsidR="00DF6B32" w:rsidRPr="00375C63" w:rsidRDefault="00DF6B32" w:rsidP="00DF6B32">
            <w:pPr>
              <w:widowControl w:val="0"/>
              <w:autoSpaceDE w:val="0"/>
              <w:autoSpaceDN w:val="0"/>
              <w:adjustRightInd w:val="0"/>
              <w:spacing w:after="0"/>
              <w:rPr>
                <w:rFonts w:cstheme="minorHAnsi"/>
                <w:b/>
              </w:rPr>
            </w:pPr>
            <w:r w:rsidRPr="00375C63">
              <w:rPr>
                <w:rFonts w:cstheme="minorHAnsi"/>
                <w:b/>
              </w:rPr>
              <w:t>1</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7F0C7A94" w14:textId="77777777" w:rsidR="00DF6B32" w:rsidRPr="00375C63" w:rsidRDefault="00DF6B32" w:rsidP="00DF6B32">
            <w:pPr>
              <w:widowControl w:val="0"/>
              <w:autoSpaceDE w:val="0"/>
              <w:autoSpaceDN w:val="0"/>
              <w:adjustRightInd w:val="0"/>
              <w:spacing w:after="0"/>
              <w:rPr>
                <w:rFonts w:cstheme="minorHAnsi"/>
                <w:b/>
              </w:rPr>
            </w:pPr>
            <w:r w:rsidRPr="00375C63">
              <w:rPr>
                <w:rFonts w:cstheme="minorHAnsi"/>
                <w:b/>
              </w:rPr>
              <w:t>Référence</w:t>
            </w:r>
          </w:p>
        </w:tc>
        <w:tc>
          <w:tcPr>
            <w:tcW w:w="1252" w:type="pct"/>
            <w:tcBorders>
              <w:top w:val="single" w:sz="4" w:space="0" w:color="auto"/>
              <w:left w:val="single" w:sz="4" w:space="0" w:color="auto"/>
              <w:bottom w:val="single" w:sz="4" w:space="0" w:color="auto"/>
            </w:tcBorders>
            <w:shd w:val="clear" w:color="auto" w:fill="95B3D7"/>
          </w:tcPr>
          <w:p w14:paraId="1CC7825E" w14:textId="77777777" w:rsidR="00DF6B32" w:rsidRPr="00375C63" w:rsidRDefault="00DF6B32" w:rsidP="00DF6B32">
            <w:pPr>
              <w:widowControl w:val="0"/>
              <w:autoSpaceDE w:val="0"/>
              <w:autoSpaceDN w:val="0"/>
              <w:adjustRightInd w:val="0"/>
              <w:spacing w:after="0"/>
              <w:rPr>
                <w:rFonts w:cstheme="minorHAnsi"/>
                <w:b/>
              </w:rPr>
            </w:pPr>
            <w:r w:rsidRPr="00375C63">
              <w:rPr>
                <w:rFonts w:cstheme="minorHAnsi"/>
                <w:b/>
              </w:rPr>
              <w:t>[Groupe 13]</w:t>
            </w:r>
          </w:p>
        </w:tc>
      </w:tr>
      <w:tr w:rsidR="00DF6B32" w:rsidRPr="00375C63" w14:paraId="3344EBD3" w14:textId="77777777" w:rsidTr="00DF6B32">
        <w:tc>
          <w:tcPr>
            <w:tcW w:w="5000" w:type="pct"/>
            <w:gridSpan w:val="5"/>
            <w:tcBorders>
              <w:top w:val="single" w:sz="4" w:space="0" w:color="auto"/>
              <w:bottom w:val="single" w:sz="4" w:space="0" w:color="auto"/>
            </w:tcBorders>
            <w:shd w:val="clear" w:color="auto" w:fill="95B3D7"/>
          </w:tcPr>
          <w:p w14:paraId="52CA3AF7" w14:textId="77777777" w:rsidR="00DF6B32" w:rsidRPr="00375C63" w:rsidRDefault="00DF6B32" w:rsidP="00DF6B32">
            <w:pPr>
              <w:widowControl w:val="0"/>
              <w:autoSpaceDE w:val="0"/>
              <w:autoSpaceDN w:val="0"/>
              <w:adjustRightInd w:val="0"/>
              <w:spacing w:after="0"/>
              <w:rPr>
                <w:rFonts w:cstheme="minorHAnsi"/>
                <w:b/>
              </w:rPr>
            </w:pPr>
            <w:r w:rsidRPr="00375C63">
              <w:rPr>
                <w:rFonts w:cstheme="minorHAnsi"/>
                <w:b/>
              </w:rPr>
              <w:t>Fonction : Indiquer une référence.</w:t>
            </w:r>
          </w:p>
        </w:tc>
      </w:tr>
    </w:tbl>
    <w:tbl>
      <w:tblPr>
        <w:tblpPr w:leftFromText="141" w:rightFromText="141" w:vertAnchor="text" w:horzAnchor="margin" w:tblpY="19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3"/>
        <w:gridCol w:w="899"/>
        <w:gridCol w:w="1218"/>
        <w:gridCol w:w="3521"/>
        <w:gridCol w:w="3871"/>
      </w:tblGrid>
      <w:tr w:rsidR="00DF6B32" w:rsidRPr="00375C63" w14:paraId="662F04E4" w14:textId="77777777" w:rsidTr="00DF6B32">
        <w:trPr>
          <w:trHeight w:val="340"/>
        </w:trPr>
        <w:tc>
          <w:tcPr>
            <w:tcW w:w="549" w:type="pct"/>
            <w:shd w:val="clear" w:color="auto" w:fill="FFFFCC"/>
          </w:tcPr>
          <w:p w14:paraId="1894A0BD" w14:textId="77777777" w:rsidR="00DF6B32" w:rsidRPr="00375C63" w:rsidRDefault="00DF6B32" w:rsidP="00DF6B32">
            <w:pPr>
              <w:spacing w:before="0" w:after="0"/>
              <w:rPr>
                <w:b/>
              </w:rPr>
            </w:pPr>
            <w:r w:rsidRPr="00375C63">
              <w:rPr>
                <w:b/>
              </w:rPr>
              <w:t>Donnée</w:t>
            </w:r>
          </w:p>
        </w:tc>
        <w:tc>
          <w:tcPr>
            <w:tcW w:w="421" w:type="pct"/>
            <w:shd w:val="clear" w:color="auto" w:fill="FFFFCC"/>
          </w:tcPr>
          <w:p w14:paraId="18E732A7" w14:textId="77777777" w:rsidR="00DF6B32" w:rsidRPr="00375C63" w:rsidRDefault="00DF6B32" w:rsidP="00DF6B32">
            <w:pPr>
              <w:spacing w:before="0" w:after="0"/>
              <w:rPr>
                <w:b/>
              </w:rPr>
            </w:pPr>
            <w:r w:rsidRPr="00375C63">
              <w:rPr>
                <w:b/>
              </w:rPr>
              <w:t>Statut</w:t>
            </w:r>
          </w:p>
        </w:tc>
        <w:tc>
          <w:tcPr>
            <w:tcW w:w="570" w:type="pct"/>
            <w:shd w:val="clear" w:color="auto" w:fill="FFFFCC"/>
          </w:tcPr>
          <w:p w14:paraId="788EE8C9" w14:textId="77777777" w:rsidR="00DF6B32" w:rsidRPr="00375C63" w:rsidRDefault="00DF6B32" w:rsidP="00DF6B32">
            <w:pPr>
              <w:spacing w:before="0" w:after="0"/>
              <w:rPr>
                <w:b/>
              </w:rPr>
            </w:pPr>
            <w:r w:rsidRPr="00375C63">
              <w:rPr>
                <w:b/>
              </w:rPr>
              <w:t>Format</w:t>
            </w:r>
          </w:p>
        </w:tc>
        <w:tc>
          <w:tcPr>
            <w:tcW w:w="1648" w:type="pct"/>
            <w:shd w:val="clear" w:color="auto" w:fill="FFFFCC"/>
          </w:tcPr>
          <w:p w14:paraId="1D856919" w14:textId="77777777" w:rsidR="00DF6B32" w:rsidRPr="00375C63" w:rsidRDefault="00DF6B32" w:rsidP="00DF6B32">
            <w:pPr>
              <w:spacing w:before="0" w:after="0"/>
              <w:rPr>
                <w:b/>
              </w:rPr>
            </w:pPr>
            <w:r w:rsidRPr="00375C63">
              <w:rPr>
                <w:b/>
              </w:rPr>
              <w:t>Libellé</w:t>
            </w:r>
          </w:p>
        </w:tc>
        <w:tc>
          <w:tcPr>
            <w:tcW w:w="1812" w:type="pct"/>
            <w:shd w:val="clear" w:color="auto" w:fill="FFFFCC"/>
          </w:tcPr>
          <w:p w14:paraId="221DA426" w14:textId="77777777" w:rsidR="00DF6B32" w:rsidRPr="00375C63" w:rsidRDefault="00DF6B32" w:rsidP="00DF6B32">
            <w:pPr>
              <w:spacing w:before="0" w:after="0"/>
              <w:rPr>
                <w:b/>
              </w:rPr>
            </w:pPr>
            <w:r w:rsidRPr="00375C63">
              <w:rPr>
                <w:b/>
              </w:rPr>
              <w:t>Contenu/Commentaires</w:t>
            </w:r>
          </w:p>
        </w:tc>
      </w:tr>
      <w:tr w:rsidR="00DF6B32" w:rsidRPr="005723D2" w14:paraId="38EC3838" w14:textId="77777777" w:rsidTr="00DF6B32">
        <w:trPr>
          <w:trHeight w:val="340"/>
        </w:trPr>
        <w:tc>
          <w:tcPr>
            <w:tcW w:w="549" w:type="pct"/>
          </w:tcPr>
          <w:p w14:paraId="34DB9CC9" w14:textId="77777777" w:rsidR="00DF6B32" w:rsidRPr="005723D2" w:rsidRDefault="00DF6B32" w:rsidP="00DF6B32">
            <w:pPr>
              <w:spacing w:before="0" w:after="0"/>
            </w:pPr>
            <w:r w:rsidRPr="005723D2">
              <w:t>C506</w:t>
            </w:r>
          </w:p>
        </w:tc>
        <w:tc>
          <w:tcPr>
            <w:tcW w:w="421" w:type="pct"/>
          </w:tcPr>
          <w:p w14:paraId="681A8B75" w14:textId="77777777" w:rsidR="00DF6B32" w:rsidRPr="005723D2" w:rsidRDefault="00DF6B32" w:rsidP="00DF6B32">
            <w:pPr>
              <w:spacing w:before="0" w:after="0"/>
            </w:pPr>
            <w:r w:rsidRPr="005723D2">
              <w:t>M</w:t>
            </w:r>
          </w:p>
        </w:tc>
        <w:tc>
          <w:tcPr>
            <w:tcW w:w="570" w:type="pct"/>
          </w:tcPr>
          <w:p w14:paraId="5D64E96F" w14:textId="77777777" w:rsidR="00DF6B32" w:rsidRPr="005723D2" w:rsidRDefault="00DF6B32" w:rsidP="00DF6B32">
            <w:pPr>
              <w:spacing w:before="0" w:after="0"/>
            </w:pPr>
            <w:r w:rsidRPr="005723D2">
              <w:t xml:space="preserve">  </w:t>
            </w:r>
          </w:p>
        </w:tc>
        <w:tc>
          <w:tcPr>
            <w:tcW w:w="1648" w:type="pct"/>
          </w:tcPr>
          <w:p w14:paraId="035C30AD" w14:textId="77777777" w:rsidR="00DF6B32" w:rsidRPr="005723D2" w:rsidRDefault="00DF6B32" w:rsidP="00DF6B32">
            <w:pPr>
              <w:spacing w:before="0" w:after="0"/>
            </w:pPr>
            <w:r w:rsidRPr="005723D2">
              <w:t>Référence</w:t>
            </w:r>
          </w:p>
        </w:tc>
        <w:tc>
          <w:tcPr>
            <w:tcW w:w="1812" w:type="pct"/>
          </w:tcPr>
          <w:p w14:paraId="02C41F2A" w14:textId="77777777" w:rsidR="00DF6B32" w:rsidRPr="005723D2" w:rsidRDefault="00DF6B32" w:rsidP="00DF6B32">
            <w:pPr>
              <w:spacing w:before="0" w:after="0"/>
            </w:pPr>
            <w:r w:rsidRPr="005723D2">
              <w:t xml:space="preserve"> </w:t>
            </w:r>
          </w:p>
        </w:tc>
      </w:tr>
      <w:tr w:rsidR="00DF6B32" w:rsidRPr="005723D2" w14:paraId="0A912646" w14:textId="77777777" w:rsidTr="00DF6B32">
        <w:trPr>
          <w:trHeight w:val="340"/>
        </w:trPr>
        <w:tc>
          <w:tcPr>
            <w:tcW w:w="549" w:type="pct"/>
          </w:tcPr>
          <w:p w14:paraId="59358B65" w14:textId="77777777" w:rsidR="00DF6B32" w:rsidRPr="00DF6B32" w:rsidRDefault="00DF6B32" w:rsidP="00DF6B32">
            <w:pPr>
              <w:spacing w:before="0" w:after="0"/>
              <w:rPr>
                <w:b/>
                <w:bCs/>
              </w:rPr>
            </w:pPr>
            <w:r w:rsidRPr="00DF6B32">
              <w:rPr>
                <w:b/>
                <w:bCs/>
              </w:rPr>
              <w:t xml:space="preserve">  1153</w:t>
            </w:r>
          </w:p>
        </w:tc>
        <w:tc>
          <w:tcPr>
            <w:tcW w:w="421" w:type="pct"/>
          </w:tcPr>
          <w:p w14:paraId="7631845E" w14:textId="77777777" w:rsidR="00DF6B32" w:rsidRPr="00DF6B32" w:rsidRDefault="00DF6B32" w:rsidP="00DF6B32">
            <w:pPr>
              <w:spacing w:before="0" w:after="0"/>
              <w:rPr>
                <w:b/>
                <w:bCs/>
              </w:rPr>
            </w:pPr>
            <w:r w:rsidRPr="00DF6B32">
              <w:rPr>
                <w:b/>
                <w:bCs/>
              </w:rPr>
              <w:t>M</w:t>
            </w:r>
          </w:p>
        </w:tc>
        <w:tc>
          <w:tcPr>
            <w:tcW w:w="570" w:type="pct"/>
          </w:tcPr>
          <w:p w14:paraId="64B012D1" w14:textId="77777777" w:rsidR="00DF6B32" w:rsidRPr="00DF6B32" w:rsidRDefault="00DF6B32" w:rsidP="00DF6B32">
            <w:pPr>
              <w:spacing w:before="0" w:after="0"/>
              <w:rPr>
                <w:b/>
                <w:bCs/>
              </w:rPr>
            </w:pPr>
            <w:r w:rsidRPr="00DF6B32">
              <w:rPr>
                <w:b/>
                <w:bCs/>
              </w:rPr>
              <w:t>an..3</w:t>
            </w:r>
          </w:p>
        </w:tc>
        <w:tc>
          <w:tcPr>
            <w:tcW w:w="1648" w:type="pct"/>
          </w:tcPr>
          <w:p w14:paraId="51CEC1C1" w14:textId="77777777" w:rsidR="00DF6B32" w:rsidRPr="00DF6B32" w:rsidRDefault="00DF6B32" w:rsidP="00DF6B32">
            <w:pPr>
              <w:spacing w:before="0" w:after="0"/>
              <w:rPr>
                <w:b/>
                <w:bCs/>
              </w:rPr>
            </w:pPr>
            <w:r w:rsidRPr="00DF6B32">
              <w:rPr>
                <w:b/>
                <w:bCs/>
              </w:rPr>
              <w:t>Qualifiant de la référence</w:t>
            </w:r>
          </w:p>
        </w:tc>
        <w:tc>
          <w:tcPr>
            <w:tcW w:w="1812" w:type="pct"/>
          </w:tcPr>
          <w:p w14:paraId="03EBDD30" w14:textId="77777777" w:rsidR="00DF6B32" w:rsidRPr="00DF6B32" w:rsidRDefault="00DF6B32" w:rsidP="00DF6B32">
            <w:pPr>
              <w:spacing w:before="0" w:after="0"/>
              <w:rPr>
                <w:b/>
                <w:bCs/>
              </w:rPr>
            </w:pPr>
            <w:r w:rsidRPr="00DF6B32">
              <w:rPr>
                <w:b/>
                <w:bCs/>
              </w:rPr>
              <w:t xml:space="preserve"> N° de commande client final</w:t>
            </w:r>
          </w:p>
        </w:tc>
      </w:tr>
      <w:tr w:rsidR="00DF6B32" w:rsidRPr="005723D2" w14:paraId="74EE2449" w14:textId="77777777" w:rsidTr="00DF6B32">
        <w:trPr>
          <w:trHeight w:val="340"/>
        </w:trPr>
        <w:tc>
          <w:tcPr>
            <w:tcW w:w="549" w:type="pct"/>
          </w:tcPr>
          <w:p w14:paraId="7D7608DE" w14:textId="77777777" w:rsidR="00DF6B32" w:rsidRPr="005723D2" w:rsidRDefault="00DF6B32" w:rsidP="00DF6B32">
            <w:pPr>
              <w:spacing w:before="0" w:after="0"/>
            </w:pPr>
            <w:r w:rsidRPr="005723D2">
              <w:t xml:space="preserve">  1154</w:t>
            </w:r>
          </w:p>
        </w:tc>
        <w:tc>
          <w:tcPr>
            <w:tcW w:w="421" w:type="pct"/>
          </w:tcPr>
          <w:p w14:paraId="343F2AC1" w14:textId="77777777" w:rsidR="00DF6B32" w:rsidRPr="005723D2" w:rsidRDefault="00DF6B32" w:rsidP="00DF6B32">
            <w:pPr>
              <w:spacing w:before="0" w:after="0"/>
            </w:pPr>
            <w:r w:rsidRPr="005723D2">
              <w:t>C</w:t>
            </w:r>
          </w:p>
        </w:tc>
        <w:tc>
          <w:tcPr>
            <w:tcW w:w="570" w:type="pct"/>
          </w:tcPr>
          <w:p w14:paraId="7657FC8F" w14:textId="77777777" w:rsidR="00DF6B32" w:rsidRPr="005723D2" w:rsidRDefault="00DF6B32" w:rsidP="00DF6B32">
            <w:pPr>
              <w:spacing w:before="0" w:after="0"/>
            </w:pPr>
            <w:r w:rsidRPr="005723D2">
              <w:t>an..35</w:t>
            </w:r>
          </w:p>
        </w:tc>
        <w:tc>
          <w:tcPr>
            <w:tcW w:w="1648" w:type="pct"/>
          </w:tcPr>
          <w:p w14:paraId="288100F9" w14:textId="77777777" w:rsidR="00DF6B32" w:rsidRPr="005723D2" w:rsidRDefault="00DF6B32" w:rsidP="00DF6B32">
            <w:pPr>
              <w:spacing w:before="0" w:after="0"/>
            </w:pPr>
            <w:r w:rsidRPr="005723D2">
              <w:t>Numéro de la référence</w:t>
            </w:r>
          </w:p>
        </w:tc>
        <w:tc>
          <w:tcPr>
            <w:tcW w:w="1812" w:type="pct"/>
          </w:tcPr>
          <w:p w14:paraId="780F1038" w14:textId="77777777" w:rsidR="00DF6B32" w:rsidRPr="005723D2" w:rsidRDefault="00DF6B32" w:rsidP="00DF6B32">
            <w:pPr>
              <w:spacing w:before="0" w:after="0"/>
            </w:pPr>
            <w:r w:rsidRPr="005723D2">
              <w:t xml:space="preserve"> </w:t>
            </w:r>
          </w:p>
        </w:tc>
      </w:tr>
      <w:tr w:rsidR="00DF6B32" w:rsidRPr="005723D2" w14:paraId="32ED1FAD" w14:textId="77777777" w:rsidTr="00DF6B32">
        <w:trPr>
          <w:trHeight w:val="340"/>
        </w:trPr>
        <w:tc>
          <w:tcPr>
            <w:tcW w:w="549" w:type="pct"/>
          </w:tcPr>
          <w:p w14:paraId="6EF2ECBE" w14:textId="77777777" w:rsidR="00DF6B32" w:rsidRPr="005723D2" w:rsidRDefault="00DF6B32" w:rsidP="00DF6B32">
            <w:pPr>
              <w:spacing w:before="0" w:after="0"/>
            </w:pPr>
            <w:r w:rsidRPr="005723D2">
              <w:t xml:space="preserve">  1156</w:t>
            </w:r>
          </w:p>
        </w:tc>
        <w:tc>
          <w:tcPr>
            <w:tcW w:w="421" w:type="pct"/>
          </w:tcPr>
          <w:p w14:paraId="78712856" w14:textId="77777777" w:rsidR="00DF6B32" w:rsidRPr="005723D2" w:rsidRDefault="00DF6B32" w:rsidP="00DF6B32">
            <w:pPr>
              <w:spacing w:before="0" w:after="0"/>
            </w:pPr>
            <w:r w:rsidRPr="005723D2">
              <w:t>C</w:t>
            </w:r>
          </w:p>
        </w:tc>
        <w:tc>
          <w:tcPr>
            <w:tcW w:w="570" w:type="pct"/>
          </w:tcPr>
          <w:p w14:paraId="28255A10" w14:textId="77777777" w:rsidR="00DF6B32" w:rsidRPr="005723D2" w:rsidRDefault="00DF6B32" w:rsidP="00DF6B32">
            <w:pPr>
              <w:spacing w:before="0" w:after="0"/>
            </w:pPr>
            <w:r w:rsidRPr="005723D2">
              <w:t>an..6</w:t>
            </w:r>
          </w:p>
        </w:tc>
        <w:tc>
          <w:tcPr>
            <w:tcW w:w="1648" w:type="pct"/>
          </w:tcPr>
          <w:p w14:paraId="3BFCE42A" w14:textId="77777777" w:rsidR="00DF6B32" w:rsidRPr="005723D2" w:rsidRDefault="00DF6B32" w:rsidP="00DF6B32">
            <w:pPr>
              <w:spacing w:before="0" w:after="0"/>
            </w:pPr>
            <w:r w:rsidRPr="005723D2">
              <w:t>Numéro de la ligne</w:t>
            </w:r>
          </w:p>
        </w:tc>
        <w:tc>
          <w:tcPr>
            <w:tcW w:w="1812" w:type="pct"/>
          </w:tcPr>
          <w:p w14:paraId="6FC9FC9E" w14:textId="77777777" w:rsidR="00DF6B32" w:rsidRPr="005723D2" w:rsidRDefault="00DF6B32" w:rsidP="00DF6B32">
            <w:pPr>
              <w:spacing w:before="0" w:after="0"/>
            </w:pPr>
            <w:r w:rsidRPr="005723D2">
              <w:t xml:space="preserve"> </w:t>
            </w:r>
          </w:p>
        </w:tc>
      </w:tr>
      <w:tr w:rsidR="00DF6B32" w:rsidRPr="005723D2" w14:paraId="772755BF" w14:textId="77777777" w:rsidTr="00DF6B32">
        <w:trPr>
          <w:trHeight w:val="340"/>
        </w:trPr>
        <w:tc>
          <w:tcPr>
            <w:tcW w:w="549" w:type="pct"/>
          </w:tcPr>
          <w:p w14:paraId="4DE50770" w14:textId="77777777" w:rsidR="00DF6B32" w:rsidRPr="005723D2" w:rsidRDefault="00DF6B32" w:rsidP="00DF6B32">
            <w:pPr>
              <w:spacing w:before="0" w:after="0"/>
            </w:pPr>
            <w:r w:rsidRPr="005723D2">
              <w:t xml:space="preserve">  4000</w:t>
            </w:r>
          </w:p>
        </w:tc>
        <w:tc>
          <w:tcPr>
            <w:tcW w:w="421" w:type="pct"/>
          </w:tcPr>
          <w:p w14:paraId="665B3A7D" w14:textId="77777777" w:rsidR="00DF6B32" w:rsidRPr="005723D2" w:rsidRDefault="00DF6B32" w:rsidP="00DF6B32">
            <w:pPr>
              <w:spacing w:before="0" w:after="0"/>
            </w:pPr>
            <w:r w:rsidRPr="005723D2">
              <w:t>C</w:t>
            </w:r>
          </w:p>
        </w:tc>
        <w:tc>
          <w:tcPr>
            <w:tcW w:w="570" w:type="pct"/>
          </w:tcPr>
          <w:p w14:paraId="54DFAF57" w14:textId="77777777" w:rsidR="00DF6B32" w:rsidRPr="005723D2" w:rsidRDefault="00DF6B32" w:rsidP="00DF6B32">
            <w:pPr>
              <w:spacing w:before="0" w:after="0"/>
            </w:pPr>
            <w:r w:rsidRPr="005723D2">
              <w:t>an..35</w:t>
            </w:r>
          </w:p>
        </w:tc>
        <w:tc>
          <w:tcPr>
            <w:tcW w:w="1648" w:type="pct"/>
          </w:tcPr>
          <w:p w14:paraId="245685F5" w14:textId="77777777" w:rsidR="00DF6B32" w:rsidRPr="005723D2" w:rsidRDefault="00DF6B32" w:rsidP="00DF6B32">
            <w:pPr>
              <w:spacing w:before="0" w:after="0"/>
            </w:pPr>
            <w:r w:rsidRPr="005723D2">
              <w:t>Numéro de version de la référence</w:t>
            </w:r>
          </w:p>
        </w:tc>
        <w:tc>
          <w:tcPr>
            <w:tcW w:w="1812" w:type="pct"/>
          </w:tcPr>
          <w:p w14:paraId="265DCA51" w14:textId="77777777" w:rsidR="00DF6B32" w:rsidRPr="005723D2" w:rsidRDefault="00DF6B32" w:rsidP="00DF6B32">
            <w:pPr>
              <w:spacing w:before="0" w:after="0"/>
            </w:pPr>
            <w:r w:rsidRPr="005723D2">
              <w:t xml:space="preserve"> </w:t>
            </w:r>
          </w:p>
        </w:tc>
      </w:tr>
    </w:tbl>
    <w:p w14:paraId="4CD0CC56" w14:textId="77777777" w:rsidR="00DF6B32" w:rsidRPr="00257A11" w:rsidRDefault="00DF6B32"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RFF</w:t>
      </w:r>
    </w:p>
    <w:p w14:paraId="6DE2B572" w14:textId="140D0A0C" w:rsidR="00AD4A6B" w:rsidRDefault="00AD4A6B" w:rsidP="00DF6B32">
      <w:pPr>
        <w:widowControl w:val="0"/>
        <w:autoSpaceDE w:val="0"/>
        <w:autoSpaceDN w:val="0"/>
        <w:adjustRightInd w:val="0"/>
        <w:spacing w:after="0"/>
        <w:rPr>
          <w:rFonts w:ascii="MS Sans Serif" w:hAnsi="MS Sans Serif" w:cs="MS Sans Serif"/>
        </w:rPr>
      </w:pPr>
    </w:p>
    <w:p w14:paraId="6D35C006" w14:textId="77777777" w:rsidR="00DF6B32" w:rsidRDefault="00DF6B32" w:rsidP="00DF6B32">
      <w:pPr>
        <w:widowControl w:val="0"/>
        <w:autoSpaceDE w:val="0"/>
        <w:autoSpaceDN w:val="0"/>
        <w:adjustRightInd w:val="0"/>
        <w:spacing w:after="0"/>
        <w:rPr>
          <w:rFonts w:ascii="MS Sans Serif" w:hAnsi="MS Sans Serif" w:cs="MS Sans Serif"/>
        </w:rPr>
      </w:pPr>
    </w:p>
    <w:p w14:paraId="4A3D0737" w14:textId="77777777" w:rsidR="00DF6B32" w:rsidRDefault="00DF6B32" w:rsidP="00DF6B32">
      <w:r>
        <w:t xml:space="preserve">A utiliser dans le cas du cross </w:t>
      </w:r>
      <w:proofErr w:type="spellStart"/>
      <w:r>
        <w:t>docking</w:t>
      </w:r>
      <w:proofErr w:type="spellEnd"/>
    </w:p>
    <w:p w14:paraId="1A15EADB" w14:textId="77777777" w:rsidR="00DF6B32" w:rsidRPr="00DF6B32" w:rsidRDefault="00DF6B32" w:rsidP="00DF6B32">
      <w:pPr>
        <w:widowControl w:val="0"/>
        <w:autoSpaceDE w:val="0"/>
        <w:autoSpaceDN w:val="0"/>
        <w:adjustRightInd w:val="0"/>
        <w:spacing w:after="0"/>
        <w:rPr>
          <w:b/>
          <w:bCs/>
          <w:caps/>
          <w:spacing w:val="10"/>
          <w:sz w:val="20"/>
          <w:szCs w:val="22"/>
          <w:u w:val="single"/>
        </w:rPr>
      </w:pPr>
    </w:p>
    <w:p w14:paraId="2D57D618" w14:textId="16CB8B97" w:rsidR="00AD4A6B" w:rsidRPr="00257A11" w:rsidRDefault="00DF6B32"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DTM</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9"/>
        <w:gridCol w:w="426"/>
        <w:gridCol w:w="972"/>
        <w:gridCol w:w="5763"/>
        <w:gridCol w:w="2656"/>
      </w:tblGrid>
      <w:tr w:rsidR="00AD4A6B" w:rsidRPr="00375C63" w14:paraId="7A129D44" w14:textId="77777777" w:rsidTr="00333E34">
        <w:tc>
          <w:tcPr>
            <w:tcW w:w="372" w:type="pct"/>
            <w:tcBorders>
              <w:top w:val="single" w:sz="4" w:space="0" w:color="auto"/>
              <w:bottom w:val="single" w:sz="4" w:space="0" w:color="auto"/>
              <w:right w:val="single" w:sz="4" w:space="0" w:color="auto"/>
            </w:tcBorders>
            <w:shd w:val="clear" w:color="auto" w:fill="95B3D7"/>
          </w:tcPr>
          <w:p w14:paraId="1DBD2BC4"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DTM</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7D44B7E5"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C</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504FC726"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5</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1F97D97E"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Date ou heure ou période</w:t>
            </w:r>
          </w:p>
        </w:tc>
        <w:tc>
          <w:tcPr>
            <w:tcW w:w="1251" w:type="pct"/>
            <w:tcBorders>
              <w:top w:val="single" w:sz="4" w:space="0" w:color="auto"/>
              <w:left w:val="single" w:sz="4" w:space="0" w:color="auto"/>
              <w:bottom w:val="single" w:sz="4" w:space="0" w:color="auto"/>
            </w:tcBorders>
            <w:shd w:val="clear" w:color="auto" w:fill="95B3D7"/>
          </w:tcPr>
          <w:p w14:paraId="1F7F84B4"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[Groupe 13]</w:t>
            </w:r>
          </w:p>
        </w:tc>
      </w:tr>
      <w:tr w:rsidR="00AD4A6B" w:rsidRPr="00375C63" w14:paraId="1DA6E694" w14:textId="77777777" w:rsidTr="00333E34">
        <w:tc>
          <w:tcPr>
            <w:tcW w:w="5000" w:type="pct"/>
            <w:gridSpan w:val="5"/>
            <w:tcBorders>
              <w:top w:val="single" w:sz="4" w:space="0" w:color="auto"/>
              <w:bottom w:val="single" w:sz="4" w:space="0" w:color="auto"/>
            </w:tcBorders>
            <w:shd w:val="clear" w:color="auto" w:fill="95B3D7"/>
          </w:tcPr>
          <w:p w14:paraId="37283C87"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Fonction : Indiquer une date et/ou une heure ou une période.</w:t>
            </w:r>
          </w:p>
        </w:tc>
      </w:tr>
    </w:tbl>
    <w:p w14:paraId="26E885F2" w14:textId="77777777" w:rsidR="00AD4A6B" w:rsidRPr="00A13A25" w:rsidRDefault="00AD4A6B" w:rsidP="00AD4A6B">
      <w:pPr>
        <w:widowControl w:val="0"/>
        <w:autoSpaceDE w:val="0"/>
        <w:autoSpaceDN w:val="0"/>
        <w:adjustRightInd w:val="0"/>
        <w:spacing w:after="0"/>
        <w:rPr>
          <w:rFonts w:ascii="MS Sans Serif" w:hAnsi="MS Sans Serif" w:cs="MS Sans Serif"/>
          <w:b/>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272"/>
        <w:gridCol w:w="978"/>
        <w:gridCol w:w="1324"/>
        <w:gridCol w:w="3827"/>
        <w:gridCol w:w="3205"/>
      </w:tblGrid>
      <w:tr w:rsidR="00AD4A6B" w:rsidRPr="00375C63" w14:paraId="33ADB41A" w14:textId="77777777" w:rsidTr="00DF6B32">
        <w:tc>
          <w:tcPr>
            <w:tcW w:w="600" w:type="pct"/>
            <w:tcBorders>
              <w:top w:val="single" w:sz="4" w:space="0" w:color="auto"/>
              <w:bottom w:val="single" w:sz="4" w:space="0" w:color="auto"/>
              <w:right w:val="single" w:sz="4" w:space="0" w:color="auto"/>
            </w:tcBorders>
            <w:shd w:val="clear" w:color="auto" w:fill="FFFFCC"/>
          </w:tcPr>
          <w:p w14:paraId="41676803" w14:textId="77777777" w:rsidR="00AD4A6B" w:rsidRPr="00375C63" w:rsidRDefault="00AD4A6B" w:rsidP="00333E34">
            <w:pPr>
              <w:spacing w:before="0" w:after="0"/>
              <w:rPr>
                <w:b/>
              </w:rPr>
            </w:pPr>
            <w:r w:rsidRPr="00375C63">
              <w:rPr>
                <w:b/>
              </w:rPr>
              <w:t>Donnée</w:t>
            </w:r>
          </w:p>
        </w:tc>
        <w:tc>
          <w:tcPr>
            <w:tcW w:w="461" w:type="pct"/>
            <w:tcBorders>
              <w:top w:val="single" w:sz="4" w:space="0" w:color="auto"/>
              <w:left w:val="single" w:sz="4" w:space="0" w:color="auto"/>
              <w:bottom w:val="single" w:sz="4" w:space="0" w:color="auto"/>
              <w:right w:val="single" w:sz="4" w:space="0" w:color="auto"/>
            </w:tcBorders>
            <w:shd w:val="clear" w:color="auto" w:fill="FFFFCC"/>
          </w:tcPr>
          <w:p w14:paraId="370DFF6D" w14:textId="77777777" w:rsidR="00AD4A6B" w:rsidRPr="00375C63" w:rsidRDefault="00AD4A6B" w:rsidP="00333E34">
            <w:pPr>
              <w:spacing w:before="0" w:after="0"/>
              <w:rPr>
                <w:b/>
              </w:rPr>
            </w:pPr>
            <w:r w:rsidRPr="00375C63">
              <w:rPr>
                <w:b/>
              </w:rPr>
              <w:t>Statut</w:t>
            </w:r>
          </w:p>
        </w:tc>
        <w:tc>
          <w:tcPr>
            <w:tcW w:w="624" w:type="pct"/>
            <w:tcBorders>
              <w:top w:val="single" w:sz="4" w:space="0" w:color="auto"/>
              <w:left w:val="single" w:sz="4" w:space="0" w:color="auto"/>
              <w:bottom w:val="single" w:sz="4" w:space="0" w:color="auto"/>
              <w:right w:val="single" w:sz="4" w:space="0" w:color="auto"/>
            </w:tcBorders>
            <w:shd w:val="clear" w:color="auto" w:fill="FFFFCC"/>
          </w:tcPr>
          <w:p w14:paraId="2F0CC540" w14:textId="77777777" w:rsidR="00AD4A6B" w:rsidRPr="00375C63" w:rsidRDefault="00AD4A6B" w:rsidP="00333E34">
            <w:pPr>
              <w:spacing w:before="0" w:after="0"/>
              <w:rPr>
                <w:b/>
              </w:rPr>
            </w:pPr>
            <w:r w:rsidRPr="00375C63">
              <w:rPr>
                <w:b/>
              </w:rPr>
              <w:t>Format</w:t>
            </w:r>
          </w:p>
        </w:tc>
        <w:tc>
          <w:tcPr>
            <w:tcW w:w="1804" w:type="pct"/>
            <w:tcBorders>
              <w:top w:val="single" w:sz="4" w:space="0" w:color="auto"/>
              <w:left w:val="single" w:sz="4" w:space="0" w:color="auto"/>
              <w:bottom w:val="single" w:sz="4" w:space="0" w:color="auto"/>
              <w:right w:val="single" w:sz="4" w:space="0" w:color="auto"/>
            </w:tcBorders>
            <w:shd w:val="clear" w:color="auto" w:fill="FFFFCC"/>
          </w:tcPr>
          <w:p w14:paraId="17F7FB20" w14:textId="77777777" w:rsidR="00AD4A6B" w:rsidRPr="00375C63" w:rsidRDefault="00AD4A6B" w:rsidP="00333E34">
            <w:pPr>
              <w:spacing w:before="0" w:after="0"/>
              <w:rPr>
                <w:b/>
              </w:rPr>
            </w:pPr>
            <w:r w:rsidRPr="00375C63">
              <w:rPr>
                <w:b/>
              </w:rPr>
              <w:t>Libellé</w:t>
            </w:r>
          </w:p>
        </w:tc>
        <w:tc>
          <w:tcPr>
            <w:tcW w:w="1511" w:type="pct"/>
            <w:tcBorders>
              <w:top w:val="single" w:sz="4" w:space="0" w:color="auto"/>
              <w:left w:val="single" w:sz="4" w:space="0" w:color="auto"/>
              <w:bottom w:val="single" w:sz="4" w:space="0" w:color="auto"/>
            </w:tcBorders>
            <w:shd w:val="clear" w:color="auto" w:fill="FFFFCC"/>
          </w:tcPr>
          <w:p w14:paraId="1F69AA0F" w14:textId="77777777" w:rsidR="00AD4A6B" w:rsidRPr="00375C63" w:rsidRDefault="00AD4A6B" w:rsidP="00333E34">
            <w:pPr>
              <w:spacing w:before="0" w:after="0"/>
              <w:rPr>
                <w:b/>
              </w:rPr>
            </w:pPr>
            <w:r w:rsidRPr="00375C63">
              <w:rPr>
                <w:b/>
              </w:rPr>
              <w:t>Contenu/Commentaires</w:t>
            </w:r>
          </w:p>
        </w:tc>
      </w:tr>
      <w:tr w:rsidR="00AD4A6B" w:rsidRPr="00A13A25" w14:paraId="6C0701B0" w14:textId="77777777" w:rsidTr="00BD3DDA">
        <w:trPr>
          <w:trHeight w:val="240"/>
        </w:trPr>
        <w:tc>
          <w:tcPr>
            <w:tcW w:w="600" w:type="pct"/>
            <w:tcBorders>
              <w:top w:val="single" w:sz="4" w:space="0" w:color="auto"/>
              <w:bottom w:val="nil"/>
              <w:right w:val="single" w:sz="4" w:space="0" w:color="auto"/>
            </w:tcBorders>
          </w:tcPr>
          <w:p w14:paraId="29E31B32" w14:textId="77777777" w:rsidR="00AD4A6B" w:rsidRPr="00A13A25" w:rsidRDefault="00AD4A6B" w:rsidP="00333E34">
            <w:pPr>
              <w:spacing w:before="0" w:after="0"/>
            </w:pPr>
            <w:r w:rsidRPr="00A13A25">
              <w:t>C507</w:t>
            </w:r>
          </w:p>
        </w:tc>
        <w:tc>
          <w:tcPr>
            <w:tcW w:w="461" w:type="pct"/>
            <w:tcBorders>
              <w:top w:val="single" w:sz="4" w:space="0" w:color="auto"/>
              <w:left w:val="single" w:sz="4" w:space="0" w:color="auto"/>
              <w:bottom w:val="nil"/>
              <w:right w:val="single" w:sz="4" w:space="0" w:color="auto"/>
            </w:tcBorders>
          </w:tcPr>
          <w:p w14:paraId="0897072A" w14:textId="77777777" w:rsidR="00AD4A6B" w:rsidRPr="00A13A25" w:rsidRDefault="00AD4A6B" w:rsidP="00333E34">
            <w:pPr>
              <w:spacing w:before="0" w:after="0"/>
            </w:pPr>
            <w:r w:rsidRPr="00A13A25">
              <w:t>M</w:t>
            </w:r>
          </w:p>
        </w:tc>
        <w:tc>
          <w:tcPr>
            <w:tcW w:w="624" w:type="pct"/>
            <w:tcBorders>
              <w:top w:val="single" w:sz="4" w:space="0" w:color="auto"/>
              <w:left w:val="single" w:sz="4" w:space="0" w:color="auto"/>
              <w:bottom w:val="nil"/>
              <w:right w:val="single" w:sz="4" w:space="0" w:color="auto"/>
            </w:tcBorders>
          </w:tcPr>
          <w:p w14:paraId="24FA7A00" w14:textId="77777777" w:rsidR="00AD4A6B" w:rsidRPr="00A13A25" w:rsidRDefault="00AD4A6B" w:rsidP="00333E34">
            <w:pPr>
              <w:spacing w:before="0" w:after="0"/>
            </w:pPr>
            <w:r w:rsidRPr="00A13A25">
              <w:t xml:space="preserve">  </w:t>
            </w:r>
          </w:p>
        </w:tc>
        <w:tc>
          <w:tcPr>
            <w:tcW w:w="1804" w:type="pct"/>
            <w:tcBorders>
              <w:top w:val="single" w:sz="4" w:space="0" w:color="auto"/>
              <w:left w:val="single" w:sz="4" w:space="0" w:color="auto"/>
              <w:bottom w:val="nil"/>
              <w:right w:val="single" w:sz="4" w:space="0" w:color="auto"/>
            </w:tcBorders>
          </w:tcPr>
          <w:p w14:paraId="38271E21" w14:textId="77777777" w:rsidR="00AD4A6B" w:rsidRPr="00A13A25" w:rsidRDefault="00AD4A6B" w:rsidP="00333E34">
            <w:pPr>
              <w:spacing w:before="0" w:after="0"/>
            </w:pPr>
            <w:r w:rsidRPr="00A13A25">
              <w:t>Date ou heure ou période</w:t>
            </w:r>
          </w:p>
        </w:tc>
        <w:tc>
          <w:tcPr>
            <w:tcW w:w="1511" w:type="pct"/>
            <w:tcBorders>
              <w:top w:val="single" w:sz="4" w:space="0" w:color="auto"/>
              <w:left w:val="single" w:sz="4" w:space="0" w:color="auto"/>
              <w:bottom w:val="nil"/>
            </w:tcBorders>
          </w:tcPr>
          <w:p w14:paraId="4FBBA071" w14:textId="77777777" w:rsidR="00AD4A6B" w:rsidRPr="00A13A25" w:rsidRDefault="00AD4A6B" w:rsidP="00333E34">
            <w:pPr>
              <w:spacing w:before="0" w:after="0"/>
            </w:pPr>
            <w:r w:rsidRPr="00A13A25">
              <w:t xml:space="preserve"> </w:t>
            </w:r>
          </w:p>
        </w:tc>
      </w:tr>
      <w:tr w:rsidR="00AD4A6B" w:rsidRPr="00A13A25" w14:paraId="41597B0D" w14:textId="77777777" w:rsidTr="00333E34">
        <w:tc>
          <w:tcPr>
            <w:tcW w:w="600" w:type="pct"/>
            <w:tcBorders>
              <w:top w:val="nil"/>
              <w:bottom w:val="nil"/>
              <w:right w:val="single" w:sz="4" w:space="0" w:color="auto"/>
            </w:tcBorders>
          </w:tcPr>
          <w:p w14:paraId="63D8B9B1" w14:textId="77777777" w:rsidR="00AD4A6B" w:rsidRPr="00A13A25" w:rsidRDefault="00AD4A6B" w:rsidP="00333E34">
            <w:pPr>
              <w:spacing w:before="0" w:after="0"/>
            </w:pPr>
            <w:r w:rsidRPr="00A13A25">
              <w:t xml:space="preserve">  2005</w:t>
            </w:r>
          </w:p>
        </w:tc>
        <w:tc>
          <w:tcPr>
            <w:tcW w:w="461" w:type="pct"/>
            <w:tcBorders>
              <w:top w:val="nil"/>
              <w:left w:val="single" w:sz="4" w:space="0" w:color="auto"/>
              <w:bottom w:val="nil"/>
              <w:right w:val="single" w:sz="4" w:space="0" w:color="auto"/>
            </w:tcBorders>
          </w:tcPr>
          <w:p w14:paraId="0C58A5C7" w14:textId="77777777" w:rsidR="00AD4A6B" w:rsidRPr="00A13A25" w:rsidRDefault="00AD4A6B" w:rsidP="00333E34">
            <w:pPr>
              <w:spacing w:before="0" w:after="0"/>
            </w:pPr>
            <w:r w:rsidRPr="00A13A25">
              <w:t>M</w:t>
            </w:r>
          </w:p>
        </w:tc>
        <w:tc>
          <w:tcPr>
            <w:tcW w:w="624" w:type="pct"/>
            <w:tcBorders>
              <w:top w:val="nil"/>
              <w:left w:val="single" w:sz="4" w:space="0" w:color="auto"/>
              <w:bottom w:val="nil"/>
              <w:right w:val="single" w:sz="4" w:space="0" w:color="auto"/>
            </w:tcBorders>
          </w:tcPr>
          <w:p w14:paraId="3FDC7B0A" w14:textId="77777777" w:rsidR="00AD4A6B" w:rsidRPr="00A13A25" w:rsidRDefault="00AD4A6B" w:rsidP="00333E34">
            <w:pPr>
              <w:spacing w:before="0" w:after="0"/>
            </w:pPr>
            <w:r w:rsidRPr="00A13A25">
              <w:t>an..3</w:t>
            </w:r>
          </w:p>
        </w:tc>
        <w:tc>
          <w:tcPr>
            <w:tcW w:w="1804" w:type="pct"/>
            <w:tcBorders>
              <w:top w:val="nil"/>
              <w:left w:val="single" w:sz="4" w:space="0" w:color="auto"/>
              <w:bottom w:val="nil"/>
              <w:right w:val="single" w:sz="4" w:space="0" w:color="auto"/>
            </w:tcBorders>
          </w:tcPr>
          <w:p w14:paraId="08690DDF" w14:textId="77777777" w:rsidR="00AD4A6B" w:rsidRPr="00A13A25" w:rsidRDefault="00AD4A6B" w:rsidP="00333E34">
            <w:pPr>
              <w:spacing w:before="0" w:after="0"/>
            </w:pPr>
            <w:r w:rsidRPr="00A13A25">
              <w:t>Qualifiant de la date ou heure ou période</w:t>
            </w:r>
          </w:p>
        </w:tc>
        <w:tc>
          <w:tcPr>
            <w:tcW w:w="1511" w:type="pct"/>
            <w:tcBorders>
              <w:top w:val="nil"/>
              <w:left w:val="single" w:sz="4" w:space="0" w:color="auto"/>
              <w:bottom w:val="nil"/>
            </w:tcBorders>
          </w:tcPr>
          <w:p w14:paraId="4145D251" w14:textId="77777777" w:rsidR="00AD4A6B" w:rsidRDefault="00AD4A6B" w:rsidP="00BD3DDA">
            <w:pPr>
              <w:spacing w:before="0" w:after="0"/>
              <w:jc w:val="left"/>
              <w:rPr>
                <w:rFonts w:cs="Arial"/>
                <w:lang w:eastAsia="fr-FR"/>
              </w:rPr>
            </w:pPr>
            <w:r>
              <w:rPr>
                <w:rFonts w:cs="Arial"/>
                <w:lang w:eastAsia="fr-FR"/>
              </w:rPr>
              <w:t>36 = Date d'expiration</w:t>
            </w:r>
          </w:p>
          <w:p w14:paraId="2EA25102" w14:textId="77777777" w:rsidR="00AD4A6B" w:rsidRDefault="00AD4A6B" w:rsidP="00BD3DDA">
            <w:pPr>
              <w:spacing w:before="0" w:after="0"/>
              <w:jc w:val="left"/>
              <w:rPr>
                <w:rFonts w:cs="Arial"/>
                <w:lang w:eastAsia="fr-FR"/>
              </w:rPr>
            </w:pPr>
            <w:r>
              <w:rPr>
                <w:rFonts w:cs="Arial"/>
                <w:lang w:eastAsia="fr-FR"/>
              </w:rPr>
              <w:t>94 = Date de production/fabrication</w:t>
            </w:r>
          </w:p>
          <w:p w14:paraId="240A7C91" w14:textId="77777777" w:rsidR="00AD4A6B" w:rsidRPr="00A13A25" w:rsidRDefault="00AD4A6B" w:rsidP="00BD3DDA">
            <w:pPr>
              <w:spacing w:before="0" w:after="0"/>
              <w:jc w:val="left"/>
            </w:pPr>
            <w:r>
              <w:rPr>
                <w:rFonts w:cs="Arial"/>
                <w:lang w:eastAsia="fr-FR"/>
              </w:rPr>
              <w:t>361 = Date "à utiliser de référence avant</w:t>
            </w:r>
            <w:r w:rsidR="00C62BB6">
              <w:rPr>
                <w:rFonts w:cs="Arial"/>
                <w:lang w:eastAsia="fr-FR"/>
              </w:rPr>
              <w:t xml:space="preserve"> </w:t>
            </w:r>
            <w:r>
              <w:rPr>
                <w:rFonts w:cs="Arial"/>
                <w:lang w:eastAsia="fr-FR"/>
              </w:rPr>
              <w:t>le"/DLUO</w:t>
            </w:r>
          </w:p>
        </w:tc>
      </w:tr>
      <w:tr w:rsidR="00AD4A6B" w:rsidRPr="00A13A25" w14:paraId="100BA7E9" w14:textId="77777777" w:rsidTr="00333E34">
        <w:tc>
          <w:tcPr>
            <w:tcW w:w="600" w:type="pct"/>
            <w:tcBorders>
              <w:top w:val="nil"/>
              <w:bottom w:val="nil"/>
              <w:right w:val="single" w:sz="4" w:space="0" w:color="auto"/>
            </w:tcBorders>
          </w:tcPr>
          <w:p w14:paraId="20D27A4A" w14:textId="77777777" w:rsidR="00AD4A6B" w:rsidRPr="00A13A25" w:rsidRDefault="00AD4A6B" w:rsidP="00333E34">
            <w:pPr>
              <w:spacing w:before="0" w:after="0"/>
            </w:pPr>
            <w:r w:rsidRPr="00A13A25">
              <w:t xml:space="preserve">  2380</w:t>
            </w:r>
          </w:p>
        </w:tc>
        <w:tc>
          <w:tcPr>
            <w:tcW w:w="461" w:type="pct"/>
            <w:tcBorders>
              <w:top w:val="nil"/>
              <w:left w:val="single" w:sz="4" w:space="0" w:color="auto"/>
              <w:bottom w:val="nil"/>
              <w:right w:val="single" w:sz="4" w:space="0" w:color="auto"/>
            </w:tcBorders>
          </w:tcPr>
          <w:p w14:paraId="45AA372F" w14:textId="77777777" w:rsidR="00AD4A6B" w:rsidRPr="00A13A25" w:rsidRDefault="00AD4A6B" w:rsidP="00333E34">
            <w:pPr>
              <w:spacing w:before="0" w:after="0"/>
            </w:pPr>
            <w:r w:rsidRPr="00A13A25">
              <w:t>C</w:t>
            </w:r>
          </w:p>
        </w:tc>
        <w:tc>
          <w:tcPr>
            <w:tcW w:w="624" w:type="pct"/>
            <w:tcBorders>
              <w:top w:val="nil"/>
              <w:left w:val="single" w:sz="4" w:space="0" w:color="auto"/>
              <w:bottom w:val="nil"/>
              <w:right w:val="single" w:sz="4" w:space="0" w:color="auto"/>
            </w:tcBorders>
          </w:tcPr>
          <w:p w14:paraId="2E13D8CC" w14:textId="77777777" w:rsidR="00AD4A6B" w:rsidRPr="00A13A25" w:rsidRDefault="00AD4A6B" w:rsidP="00333E34">
            <w:pPr>
              <w:spacing w:before="0" w:after="0"/>
            </w:pPr>
            <w:r w:rsidRPr="00A13A25">
              <w:t>an..35</w:t>
            </w:r>
          </w:p>
        </w:tc>
        <w:tc>
          <w:tcPr>
            <w:tcW w:w="1804" w:type="pct"/>
            <w:tcBorders>
              <w:top w:val="nil"/>
              <w:left w:val="single" w:sz="4" w:space="0" w:color="auto"/>
              <w:bottom w:val="nil"/>
              <w:right w:val="single" w:sz="4" w:space="0" w:color="auto"/>
            </w:tcBorders>
          </w:tcPr>
          <w:p w14:paraId="4A70D1F7" w14:textId="77777777" w:rsidR="00AD4A6B" w:rsidRPr="00A13A25" w:rsidRDefault="00AD4A6B" w:rsidP="00333E34">
            <w:pPr>
              <w:spacing w:before="0" w:after="0"/>
            </w:pPr>
            <w:r w:rsidRPr="00A13A25">
              <w:t>Date ou heure ou période</w:t>
            </w:r>
          </w:p>
        </w:tc>
        <w:tc>
          <w:tcPr>
            <w:tcW w:w="1511" w:type="pct"/>
            <w:tcBorders>
              <w:top w:val="nil"/>
              <w:left w:val="single" w:sz="4" w:space="0" w:color="auto"/>
              <w:bottom w:val="nil"/>
            </w:tcBorders>
          </w:tcPr>
          <w:p w14:paraId="6533D1FC" w14:textId="77777777" w:rsidR="00AD4A6B" w:rsidRPr="00A13A25" w:rsidRDefault="00AD4A6B" w:rsidP="00333E34">
            <w:pPr>
              <w:spacing w:before="0" w:after="0"/>
            </w:pPr>
            <w:r w:rsidRPr="00A13A25">
              <w:t xml:space="preserve"> </w:t>
            </w:r>
          </w:p>
        </w:tc>
      </w:tr>
      <w:tr w:rsidR="00AD4A6B" w:rsidRPr="00A13A25" w14:paraId="54C598A4" w14:textId="77777777" w:rsidTr="00333E34">
        <w:tc>
          <w:tcPr>
            <w:tcW w:w="600" w:type="pct"/>
            <w:tcBorders>
              <w:top w:val="nil"/>
              <w:bottom w:val="single" w:sz="4" w:space="0" w:color="auto"/>
              <w:right w:val="single" w:sz="4" w:space="0" w:color="auto"/>
            </w:tcBorders>
          </w:tcPr>
          <w:p w14:paraId="2A3556AF" w14:textId="77777777" w:rsidR="00AD4A6B" w:rsidRPr="00A13A25" w:rsidRDefault="00AD4A6B" w:rsidP="00333E34">
            <w:pPr>
              <w:spacing w:before="0" w:after="0"/>
            </w:pPr>
            <w:r w:rsidRPr="00A13A25">
              <w:t xml:space="preserve">  2379</w:t>
            </w:r>
          </w:p>
        </w:tc>
        <w:tc>
          <w:tcPr>
            <w:tcW w:w="461" w:type="pct"/>
            <w:tcBorders>
              <w:top w:val="nil"/>
              <w:left w:val="single" w:sz="4" w:space="0" w:color="auto"/>
              <w:bottom w:val="single" w:sz="4" w:space="0" w:color="auto"/>
              <w:right w:val="single" w:sz="4" w:space="0" w:color="auto"/>
            </w:tcBorders>
          </w:tcPr>
          <w:p w14:paraId="5B4B4486" w14:textId="77777777" w:rsidR="00AD4A6B" w:rsidRPr="00A13A25" w:rsidRDefault="00AD4A6B" w:rsidP="00333E34">
            <w:pPr>
              <w:spacing w:before="0" w:after="0"/>
            </w:pPr>
            <w:r w:rsidRPr="00A13A25">
              <w:t>C</w:t>
            </w:r>
          </w:p>
        </w:tc>
        <w:tc>
          <w:tcPr>
            <w:tcW w:w="624" w:type="pct"/>
            <w:tcBorders>
              <w:top w:val="nil"/>
              <w:left w:val="single" w:sz="4" w:space="0" w:color="auto"/>
              <w:bottom w:val="single" w:sz="4" w:space="0" w:color="auto"/>
              <w:right w:val="single" w:sz="4" w:space="0" w:color="auto"/>
            </w:tcBorders>
          </w:tcPr>
          <w:p w14:paraId="7190B76C" w14:textId="77777777" w:rsidR="00AD4A6B" w:rsidRPr="00A13A25" w:rsidRDefault="00AD4A6B" w:rsidP="00333E34">
            <w:pPr>
              <w:spacing w:before="0" w:after="0"/>
            </w:pPr>
            <w:r w:rsidRPr="00A13A25">
              <w:t>an..3</w:t>
            </w:r>
          </w:p>
        </w:tc>
        <w:tc>
          <w:tcPr>
            <w:tcW w:w="1804" w:type="pct"/>
            <w:tcBorders>
              <w:top w:val="nil"/>
              <w:left w:val="single" w:sz="4" w:space="0" w:color="auto"/>
              <w:bottom w:val="single" w:sz="4" w:space="0" w:color="auto"/>
              <w:right w:val="single" w:sz="4" w:space="0" w:color="auto"/>
            </w:tcBorders>
          </w:tcPr>
          <w:p w14:paraId="57D995E8" w14:textId="77777777" w:rsidR="00AD4A6B" w:rsidRPr="00A13A25" w:rsidRDefault="00AD4A6B" w:rsidP="00333E34">
            <w:pPr>
              <w:spacing w:before="0" w:after="0"/>
            </w:pPr>
            <w:r w:rsidRPr="00A13A25">
              <w:t>Qualifiant du format de la date ou heure ou période</w:t>
            </w:r>
          </w:p>
        </w:tc>
        <w:tc>
          <w:tcPr>
            <w:tcW w:w="1511" w:type="pct"/>
            <w:tcBorders>
              <w:top w:val="nil"/>
              <w:left w:val="single" w:sz="4" w:space="0" w:color="auto"/>
              <w:bottom w:val="single" w:sz="4" w:space="0" w:color="auto"/>
            </w:tcBorders>
          </w:tcPr>
          <w:p w14:paraId="5158BFDE" w14:textId="77777777" w:rsidR="00AD4A6B" w:rsidRPr="00A13A25" w:rsidRDefault="00AD4A6B" w:rsidP="00333E34">
            <w:pPr>
              <w:spacing w:before="0" w:after="0"/>
            </w:pPr>
            <w:r w:rsidRPr="00A13A25">
              <w:t xml:space="preserve"> </w:t>
            </w:r>
            <w:r w:rsidR="00A90CE6" w:rsidRPr="00A90CE6">
              <w:t>102 : SSAAMMJJ</w:t>
            </w:r>
          </w:p>
        </w:tc>
      </w:tr>
    </w:tbl>
    <w:p w14:paraId="3B7DA21F" w14:textId="77777777" w:rsidR="00B27EB1" w:rsidRDefault="00B27EB1" w:rsidP="00B27EB1">
      <w:r>
        <w:t xml:space="preserve">Ce segment permet d'indiquer les dates marquées sur l'unité identifiée dans le segment PAC. </w:t>
      </w:r>
    </w:p>
    <w:p w14:paraId="5DC1513B" w14:textId="77777777" w:rsidR="00AD4A6B" w:rsidRDefault="00AD4A6B" w:rsidP="00AD4A6B">
      <w:pPr>
        <w:widowControl w:val="0"/>
        <w:autoSpaceDE w:val="0"/>
        <w:autoSpaceDN w:val="0"/>
        <w:adjustRightInd w:val="0"/>
        <w:spacing w:after="0"/>
        <w:rPr>
          <w:rFonts w:ascii="MS Sans Serif" w:hAnsi="MS Sans Serif" w:cs="MS Sans Serif"/>
        </w:rPr>
      </w:pPr>
    </w:p>
    <w:p w14:paraId="5C5639B2" w14:textId="77777777" w:rsidR="00AD4A6B" w:rsidRDefault="00AD4A6B" w:rsidP="00AD4A6B">
      <w:pPr>
        <w:widowControl w:val="0"/>
        <w:autoSpaceDE w:val="0"/>
        <w:autoSpaceDN w:val="0"/>
        <w:adjustRightInd w:val="0"/>
        <w:spacing w:after="0"/>
        <w:rPr>
          <w:rFonts w:ascii="MS Sans Serif" w:hAnsi="MS Sans Serif" w:cs="MS Sans Serif"/>
        </w:rPr>
      </w:pPr>
      <w:r>
        <w:rPr>
          <w:rFonts w:ascii="MS Sans Serif" w:hAnsi="MS Sans Serif" w:cs="MS Sans Serif"/>
        </w:rPr>
        <w:t xml:space="preserve"> </w:t>
      </w:r>
      <w:r>
        <w:rPr>
          <w:rFonts w:ascii="MS Sans Serif" w:hAnsi="MS Sans Serif" w:cs="MS Sans Serif"/>
        </w:rPr>
        <w:br w:type="page"/>
      </w:r>
    </w:p>
    <w:p w14:paraId="72F045C4" w14:textId="7777777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lastRenderedPageBreak/>
        <w:t>GROUPE 14 [GIN]</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539"/>
        <w:gridCol w:w="486"/>
        <w:gridCol w:w="974"/>
        <w:gridCol w:w="7607"/>
      </w:tblGrid>
      <w:tr w:rsidR="00AD4A6B" w:rsidRPr="00375C63" w14:paraId="2629E5D1" w14:textId="77777777" w:rsidTr="00333E34">
        <w:tc>
          <w:tcPr>
            <w:tcW w:w="726" w:type="pct"/>
            <w:tcBorders>
              <w:top w:val="single" w:sz="4" w:space="0" w:color="auto"/>
              <w:bottom w:val="single" w:sz="4" w:space="0" w:color="auto"/>
              <w:right w:val="single" w:sz="4" w:space="0" w:color="auto"/>
            </w:tcBorders>
            <w:shd w:val="clear" w:color="auto" w:fill="FABF8F"/>
          </w:tcPr>
          <w:p w14:paraId="06B163D2"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GROUPE 14</w:t>
            </w:r>
          </w:p>
        </w:tc>
        <w:tc>
          <w:tcPr>
            <w:tcW w:w="229" w:type="pct"/>
            <w:tcBorders>
              <w:top w:val="single" w:sz="4" w:space="0" w:color="auto"/>
              <w:left w:val="single" w:sz="4" w:space="0" w:color="auto"/>
              <w:bottom w:val="single" w:sz="4" w:space="0" w:color="auto"/>
              <w:right w:val="single" w:sz="4" w:space="0" w:color="auto"/>
            </w:tcBorders>
            <w:shd w:val="clear" w:color="auto" w:fill="FABF8F"/>
          </w:tcPr>
          <w:p w14:paraId="5E4F2D41"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C</w:t>
            </w:r>
          </w:p>
        </w:tc>
        <w:tc>
          <w:tcPr>
            <w:tcW w:w="459" w:type="pct"/>
            <w:tcBorders>
              <w:top w:val="single" w:sz="4" w:space="0" w:color="auto"/>
              <w:left w:val="single" w:sz="4" w:space="0" w:color="auto"/>
              <w:bottom w:val="single" w:sz="4" w:space="0" w:color="auto"/>
              <w:right w:val="single" w:sz="4" w:space="0" w:color="auto"/>
            </w:tcBorders>
            <w:shd w:val="clear" w:color="auto" w:fill="FABF8F"/>
          </w:tcPr>
          <w:p w14:paraId="1E87F8C6"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99</w:t>
            </w:r>
          </w:p>
        </w:tc>
        <w:tc>
          <w:tcPr>
            <w:tcW w:w="3586" w:type="pct"/>
            <w:tcBorders>
              <w:top w:val="single" w:sz="4" w:space="0" w:color="auto"/>
              <w:left w:val="single" w:sz="4" w:space="0" w:color="auto"/>
              <w:bottom w:val="single" w:sz="4" w:space="0" w:color="auto"/>
            </w:tcBorders>
            <w:shd w:val="clear" w:color="auto" w:fill="FABF8F"/>
          </w:tcPr>
          <w:p w14:paraId="615F7575"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[GIN]</w:t>
            </w:r>
          </w:p>
        </w:tc>
      </w:tr>
    </w:tbl>
    <w:p w14:paraId="30625460" w14:textId="2D4445C1" w:rsidR="00AD4A6B" w:rsidRPr="00257A11" w:rsidRDefault="00DF6B32"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GIN</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9"/>
        <w:gridCol w:w="426"/>
        <w:gridCol w:w="972"/>
        <w:gridCol w:w="5763"/>
        <w:gridCol w:w="2656"/>
      </w:tblGrid>
      <w:tr w:rsidR="00AD4A6B" w:rsidRPr="00375C63" w14:paraId="598D4616" w14:textId="77777777" w:rsidTr="00333E34">
        <w:tc>
          <w:tcPr>
            <w:tcW w:w="372" w:type="pct"/>
            <w:tcBorders>
              <w:top w:val="single" w:sz="4" w:space="0" w:color="auto"/>
              <w:bottom w:val="single" w:sz="4" w:space="0" w:color="auto"/>
              <w:right w:val="single" w:sz="4" w:space="0" w:color="auto"/>
            </w:tcBorders>
            <w:shd w:val="clear" w:color="auto" w:fill="95B3D7"/>
          </w:tcPr>
          <w:p w14:paraId="474BAB5C"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GIN</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3CF9C303"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M</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54BB14B8"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1</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2816AD63"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Numéro d'identification des marchandises</w:t>
            </w:r>
          </w:p>
        </w:tc>
        <w:tc>
          <w:tcPr>
            <w:tcW w:w="1251" w:type="pct"/>
            <w:tcBorders>
              <w:top w:val="single" w:sz="4" w:space="0" w:color="auto"/>
              <w:left w:val="single" w:sz="4" w:space="0" w:color="auto"/>
              <w:bottom w:val="single" w:sz="4" w:space="0" w:color="auto"/>
            </w:tcBorders>
            <w:shd w:val="clear" w:color="auto" w:fill="95B3D7"/>
          </w:tcPr>
          <w:p w14:paraId="090680F1"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[Groupe 14]</w:t>
            </w:r>
          </w:p>
        </w:tc>
      </w:tr>
      <w:tr w:rsidR="00AD4A6B" w:rsidRPr="00375C63" w14:paraId="2DABF256" w14:textId="77777777" w:rsidTr="00333E34">
        <w:tc>
          <w:tcPr>
            <w:tcW w:w="5000" w:type="pct"/>
            <w:gridSpan w:val="5"/>
            <w:tcBorders>
              <w:top w:val="single" w:sz="4" w:space="0" w:color="auto"/>
              <w:bottom w:val="single" w:sz="4" w:space="0" w:color="auto"/>
            </w:tcBorders>
            <w:shd w:val="clear" w:color="auto" w:fill="95B3D7"/>
          </w:tcPr>
          <w:p w14:paraId="1BC69E19" w14:textId="77777777" w:rsidR="00AD4A6B" w:rsidRPr="00375C63" w:rsidRDefault="00AD4A6B" w:rsidP="00333E34">
            <w:pPr>
              <w:widowControl w:val="0"/>
              <w:autoSpaceDE w:val="0"/>
              <w:autoSpaceDN w:val="0"/>
              <w:adjustRightInd w:val="0"/>
              <w:spacing w:after="0"/>
              <w:rPr>
                <w:rFonts w:cstheme="minorHAnsi"/>
                <w:b/>
              </w:rPr>
            </w:pPr>
            <w:r w:rsidRPr="00375C63">
              <w:rPr>
                <w:rFonts w:cstheme="minorHAnsi"/>
                <w:b/>
              </w:rPr>
              <w:t>Fonction : Attribuer des numéros particuliers d'identification ou simples ou en séries.</w:t>
            </w:r>
          </w:p>
        </w:tc>
      </w:tr>
    </w:tbl>
    <w:p w14:paraId="387C8B22" w14:textId="77777777" w:rsidR="00AD4A6B" w:rsidRPr="00A13A25" w:rsidRDefault="00AD4A6B" w:rsidP="00AD4A6B">
      <w:pPr>
        <w:widowControl w:val="0"/>
        <w:autoSpaceDE w:val="0"/>
        <w:autoSpaceDN w:val="0"/>
        <w:adjustRightInd w:val="0"/>
        <w:spacing w:after="0"/>
        <w:rPr>
          <w:rFonts w:ascii="MS Sans Serif" w:hAnsi="MS Sans Serif" w:cs="MS Sans Serif"/>
          <w:b/>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53"/>
        <w:gridCol w:w="809"/>
        <w:gridCol w:w="1095"/>
        <w:gridCol w:w="3163"/>
        <w:gridCol w:w="4486"/>
      </w:tblGrid>
      <w:tr w:rsidR="00AD4A6B" w:rsidRPr="004A0C07" w14:paraId="2C6D6FAF" w14:textId="77777777" w:rsidTr="00DF6B32">
        <w:trPr>
          <w:trHeight w:val="340"/>
        </w:trPr>
        <w:tc>
          <w:tcPr>
            <w:tcW w:w="496" w:type="pct"/>
            <w:tcBorders>
              <w:top w:val="single" w:sz="4" w:space="0" w:color="auto"/>
              <w:bottom w:val="single" w:sz="4" w:space="0" w:color="auto"/>
              <w:right w:val="single" w:sz="4" w:space="0" w:color="auto"/>
            </w:tcBorders>
            <w:shd w:val="clear" w:color="auto" w:fill="FFFFCC"/>
          </w:tcPr>
          <w:p w14:paraId="1CF2728B" w14:textId="77777777" w:rsidR="00AD4A6B" w:rsidRPr="004A0C07" w:rsidRDefault="00AD4A6B" w:rsidP="00333E34">
            <w:pPr>
              <w:spacing w:before="0" w:after="0"/>
              <w:rPr>
                <w:b/>
              </w:rPr>
            </w:pPr>
            <w:r w:rsidRPr="004A0C07">
              <w:rPr>
                <w:b/>
              </w:rPr>
              <w:t>Donnée</w:t>
            </w:r>
          </w:p>
        </w:tc>
        <w:tc>
          <w:tcPr>
            <w:tcW w:w="381" w:type="pct"/>
            <w:tcBorders>
              <w:top w:val="single" w:sz="4" w:space="0" w:color="auto"/>
              <w:left w:val="single" w:sz="4" w:space="0" w:color="auto"/>
              <w:bottom w:val="single" w:sz="4" w:space="0" w:color="auto"/>
              <w:right w:val="single" w:sz="4" w:space="0" w:color="auto"/>
            </w:tcBorders>
            <w:shd w:val="clear" w:color="auto" w:fill="FFFFCC"/>
          </w:tcPr>
          <w:p w14:paraId="1C20F426" w14:textId="77777777" w:rsidR="00AD4A6B" w:rsidRPr="004A0C07" w:rsidRDefault="00AD4A6B" w:rsidP="00333E34">
            <w:pPr>
              <w:spacing w:before="0" w:after="0"/>
              <w:rPr>
                <w:b/>
              </w:rPr>
            </w:pPr>
            <w:r w:rsidRPr="004A0C07">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37430B61" w14:textId="77777777" w:rsidR="00AD4A6B" w:rsidRPr="004A0C07" w:rsidRDefault="00AD4A6B" w:rsidP="00333E34">
            <w:pPr>
              <w:spacing w:before="0" w:after="0"/>
              <w:rPr>
                <w:b/>
              </w:rPr>
            </w:pPr>
            <w:r w:rsidRPr="004A0C07">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22185D36" w14:textId="77777777" w:rsidR="00AD4A6B" w:rsidRPr="004A0C07" w:rsidRDefault="00AD4A6B" w:rsidP="00333E34">
            <w:pPr>
              <w:spacing w:before="0" w:after="0"/>
              <w:rPr>
                <w:b/>
              </w:rPr>
            </w:pPr>
            <w:r w:rsidRPr="004A0C07">
              <w:rPr>
                <w:b/>
              </w:rPr>
              <w:t>Libellé</w:t>
            </w:r>
          </w:p>
        </w:tc>
        <w:tc>
          <w:tcPr>
            <w:tcW w:w="2115" w:type="pct"/>
            <w:tcBorders>
              <w:top w:val="single" w:sz="4" w:space="0" w:color="auto"/>
              <w:left w:val="single" w:sz="4" w:space="0" w:color="auto"/>
              <w:bottom w:val="single" w:sz="4" w:space="0" w:color="auto"/>
            </w:tcBorders>
            <w:shd w:val="clear" w:color="auto" w:fill="FFFFCC"/>
          </w:tcPr>
          <w:p w14:paraId="1BBC9359" w14:textId="77777777" w:rsidR="00AD4A6B" w:rsidRPr="004A0C07" w:rsidRDefault="00AD4A6B" w:rsidP="00333E34">
            <w:pPr>
              <w:spacing w:before="0" w:after="0"/>
              <w:rPr>
                <w:b/>
              </w:rPr>
            </w:pPr>
            <w:r w:rsidRPr="004A0C07">
              <w:rPr>
                <w:b/>
              </w:rPr>
              <w:t>Contenu/Commentaires</w:t>
            </w:r>
          </w:p>
        </w:tc>
      </w:tr>
      <w:tr w:rsidR="00AD4A6B" w:rsidRPr="000D554F" w14:paraId="45432735" w14:textId="77777777" w:rsidTr="00333E34">
        <w:trPr>
          <w:trHeight w:val="340"/>
        </w:trPr>
        <w:tc>
          <w:tcPr>
            <w:tcW w:w="496" w:type="pct"/>
            <w:tcBorders>
              <w:top w:val="single" w:sz="4" w:space="0" w:color="auto"/>
              <w:bottom w:val="single" w:sz="4" w:space="0" w:color="auto"/>
              <w:right w:val="single" w:sz="4" w:space="0" w:color="auto"/>
            </w:tcBorders>
          </w:tcPr>
          <w:p w14:paraId="7D6268CF" w14:textId="77777777" w:rsidR="00AD4A6B" w:rsidRPr="000D554F" w:rsidRDefault="00AD4A6B" w:rsidP="00333E34">
            <w:pPr>
              <w:spacing w:before="0" w:after="0"/>
              <w:rPr>
                <w:b/>
              </w:rPr>
            </w:pPr>
            <w:r w:rsidRPr="000D554F">
              <w:rPr>
                <w:b/>
              </w:rPr>
              <w:t>7405</w:t>
            </w:r>
          </w:p>
        </w:tc>
        <w:tc>
          <w:tcPr>
            <w:tcW w:w="381" w:type="pct"/>
            <w:tcBorders>
              <w:top w:val="single" w:sz="4" w:space="0" w:color="auto"/>
              <w:left w:val="single" w:sz="4" w:space="0" w:color="auto"/>
              <w:bottom w:val="single" w:sz="4" w:space="0" w:color="auto"/>
              <w:right w:val="single" w:sz="4" w:space="0" w:color="auto"/>
            </w:tcBorders>
          </w:tcPr>
          <w:p w14:paraId="435BBE0B" w14:textId="77777777" w:rsidR="00AD4A6B" w:rsidRPr="000D554F" w:rsidRDefault="00AD4A6B" w:rsidP="00333E34">
            <w:pPr>
              <w:spacing w:before="0" w:after="0"/>
              <w:rPr>
                <w:b/>
              </w:rPr>
            </w:pPr>
            <w:r w:rsidRPr="000D554F">
              <w:rPr>
                <w:b/>
              </w:rPr>
              <w:t>M</w:t>
            </w:r>
          </w:p>
        </w:tc>
        <w:tc>
          <w:tcPr>
            <w:tcW w:w="516" w:type="pct"/>
            <w:tcBorders>
              <w:top w:val="single" w:sz="4" w:space="0" w:color="auto"/>
              <w:left w:val="single" w:sz="4" w:space="0" w:color="auto"/>
              <w:bottom w:val="single" w:sz="4" w:space="0" w:color="auto"/>
              <w:right w:val="single" w:sz="4" w:space="0" w:color="auto"/>
            </w:tcBorders>
          </w:tcPr>
          <w:p w14:paraId="319674C1" w14:textId="77777777" w:rsidR="00AD4A6B" w:rsidRPr="000D554F" w:rsidRDefault="00AD4A6B" w:rsidP="00333E34">
            <w:pPr>
              <w:spacing w:before="0" w:after="0"/>
              <w:rPr>
                <w:b/>
              </w:rPr>
            </w:pPr>
            <w:r w:rsidRPr="000D554F">
              <w:rPr>
                <w:b/>
              </w:rPr>
              <w:t>an..3</w:t>
            </w:r>
          </w:p>
        </w:tc>
        <w:tc>
          <w:tcPr>
            <w:tcW w:w="1491" w:type="pct"/>
            <w:tcBorders>
              <w:top w:val="single" w:sz="4" w:space="0" w:color="auto"/>
              <w:left w:val="single" w:sz="4" w:space="0" w:color="auto"/>
              <w:bottom w:val="single" w:sz="4" w:space="0" w:color="auto"/>
              <w:right w:val="single" w:sz="4" w:space="0" w:color="auto"/>
            </w:tcBorders>
          </w:tcPr>
          <w:p w14:paraId="7409D1E6" w14:textId="77777777" w:rsidR="00AD4A6B" w:rsidRPr="000D554F" w:rsidRDefault="00AD4A6B" w:rsidP="00333E34">
            <w:pPr>
              <w:spacing w:before="0" w:after="0"/>
              <w:rPr>
                <w:b/>
              </w:rPr>
            </w:pPr>
            <w:r w:rsidRPr="000D554F">
              <w:rPr>
                <w:b/>
              </w:rPr>
              <w:t>Qualifiant du numéro d'identification</w:t>
            </w:r>
          </w:p>
        </w:tc>
        <w:tc>
          <w:tcPr>
            <w:tcW w:w="2115" w:type="pct"/>
            <w:tcBorders>
              <w:top w:val="single" w:sz="4" w:space="0" w:color="auto"/>
              <w:left w:val="single" w:sz="4" w:space="0" w:color="auto"/>
              <w:bottom w:val="single" w:sz="4" w:space="0" w:color="auto"/>
            </w:tcBorders>
          </w:tcPr>
          <w:p w14:paraId="37C650D4" w14:textId="77777777" w:rsidR="00AD4A6B" w:rsidRPr="000D554F" w:rsidRDefault="00AD4A6B" w:rsidP="00333E34">
            <w:pPr>
              <w:spacing w:before="0" w:after="0"/>
              <w:rPr>
                <w:rFonts w:cs="Arial"/>
                <w:b/>
                <w:lang w:eastAsia="fr-FR"/>
              </w:rPr>
            </w:pPr>
            <w:r w:rsidRPr="000D554F">
              <w:rPr>
                <w:rFonts w:cs="Arial"/>
                <w:b/>
                <w:lang w:eastAsia="fr-FR"/>
              </w:rPr>
              <w:t>BJ = Numéro Séquentiel de Colis</w:t>
            </w:r>
          </w:p>
          <w:p w14:paraId="4E179AA0" w14:textId="77777777" w:rsidR="00AD4A6B" w:rsidRPr="000D554F" w:rsidRDefault="00AD4A6B" w:rsidP="00333E34">
            <w:pPr>
              <w:spacing w:before="0" w:after="0"/>
              <w:rPr>
                <w:rFonts w:cs="Arial"/>
                <w:b/>
                <w:lang w:eastAsia="fr-FR"/>
              </w:rPr>
            </w:pPr>
            <w:r w:rsidRPr="000D554F">
              <w:rPr>
                <w:rFonts w:cs="Arial"/>
                <w:b/>
                <w:lang w:eastAsia="fr-FR"/>
              </w:rPr>
              <w:t>BX = Numéro de lot</w:t>
            </w:r>
          </w:p>
          <w:p w14:paraId="7A93BC25" w14:textId="77777777" w:rsidR="00AD4A6B" w:rsidRPr="000D554F" w:rsidRDefault="00AD4A6B" w:rsidP="00333E34">
            <w:pPr>
              <w:spacing w:before="0" w:after="0"/>
              <w:rPr>
                <w:rFonts w:cs="Arial"/>
                <w:b/>
                <w:lang w:eastAsia="fr-FR"/>
              </w:rPr>
            </w:pPr>
            <w:r w:rsidRPr="000D554F">
              <w:rPr>
                <w:rFonts w:cs="Arial"/>
                <w:b/>
                <w:lang w:eastAsia="fr-FR"/>
              </w:rPr>
              <w:t>EU = Code EAN/UPC (Code EAN)</w:t>
            </w:r>
          </w:p>
          <w:p w14:paraId="10A5D759" w14:textId="77777777" w:rsidR="00953562" w:rsidRPr="000D554F" w:rsidRDefault="00D07F1F" w:rsidP="00D07F1F">
            <w:pPr>
              <w:spacing w:before="0" w:after="0"/>
              <w:rPr>
                <w:b/>
              </w:rPr>
            </w:pPr>
            <w:r w:rsidRPr="000D554F">
              <w:rPr>
                <w:rFonts w:cs="Arial"/>
                <w:b/>
                <w:lang w:eastAsia="fr-FR"/>
              </w:rPr>
              <w:t>SO :</w:t>
            </w:r>
            <w:r w:rsidR="00953562" w:rsidRPr="000D554F">
              <w:rPr>
                <w:rFonts w:cs="Arial"/>
                <w:b/>
                <w:lang w:eastAsia="fr-FR"/>
              </w:rPr>
              <w:t xml:space="preserve"> Numéro de </w:t>
            </w:r>
            <w:r w:rsidRPr="000D554F">
              <w:rPr>
                <w:rFonts w:cs="Arial"/>
                <w:b/>
                <w:lang w:eastAsia="fr-FR"/>
              </w:rPr>
              <w:t>certification officiel</w:t>
            </w:r>
          </w:p>
        </w:tc>
      </w:tr>
      <w:tr w:rsidR="00AD4A6B" w:rsidRPr="00A13A25" w14:paraId="736CD58D" w14:textId="77777777" w:rsidTr="00333E34">
        <w:trPr>
          <w:trHeight w:val="340"/>
        </w:trPr>
        <w:tc>
          <w:tcPr>
            <w:tcW w:w="496" w:type="pct"/>
            <w:tcBorders>
              <w:top w:val="single" w:sz="4" w:space="0" w:color="auto"/>
              <w:bottom w:val="nil"/>
              <w:right w:val="single" w:sz="4" w:space="0" w:color="auto"/>
            </w:tcBorders>
          </w:tcPr>
          <w:p w14:paraId="3C43E6BC" w14:textId="77777777" w:rsidR="00AD4A6B" w:rsidRPr="00A13A25" w:rsidRDefault="00AD4A6B" w:rsidP="00333E34">
            <w:pPr>
              <w:spacing w:before="0" w:after="0"/>
            </w:pPr>
            <w:r w:rsidRPr="00A13A25">
              <w:t>C208</w:t>
            </w:r>
          </w:p>
        </w:tc>
        <w:tc>
          <w:tcPr>
            <w:tcW w:w="381" w:type="pct"/>
            <w:tcBorders>
              <w:top w:val="single" w:sz="4" w:space="0" w:color="auto"/>
              <w:left w:val="single" w:sz="4" w:space="0" w:color="auto"/>
              <w:bottom w:val="nil"/>
              <w:right w:val="single" w:sz="4" w:space="0" w:color="auto"/>
            </w:tcBorders>
          </w:tcPr>
          <w:p w14:paraId="13F782E8" w14:textId="77777777" w:rsidR="00AD4A6B" w:rsidRPr="00A13A25" w:rsidRDefault="00AD4A6B" w:rsidP="00333E34">
            <w:pPr>
              <w:spacing w:before="0" w:after="0"/>
            </w:pPr>
            <w:r w:rsidRPr="00A13A25">
              <w:t>M</w:t>
            </w:r>
          </w:p>
        </w:tc>
        <w:tc>
          <w:tcPr>
            <w:tcW w:w="516" w:type="pct"/>
            <w:tcBorders>
              <w:top w:val="single" w:sz="4" w:space="0" w:color="auto"/>
              <w:left w:val="single" w:sz="4" w:space="0" w:color="auto"/>
              <w:bottom w:val="nil"/>
              <w:right w:val="single" w:sz="4" w:space="0" w:color="auto"/>
            </w:tcBorders>
          </w:tcPr>
          <w:p w14:paraId="1965B222" w14:textId="77777777" w:rsidR="00AD4A6B" w:rsidRPr="00A13A25" w:rsidRDefault="00AD4A6B" w:rsidP="00333E34">
            <w:pPr>
              <w:spacing w:before="0" w:after="0"/>
            </w:pPr>
            <w:r w:rsidRPr="00A13A25">
              <w:t xml:space="preserve">  </w:t>
            </w:r>
          </w:p>
        </w:tc>
        <w:tc>
          <w:tcPr>
            <w:tcW w:w="1491" w:type="pct"/>
            <w:tcBorders>
              <w:top w:val="single" w:sz="4" w:space="0" w:color="auto"/>
              <w:left w:val="single" w:sz="4" w:space="0" w:color="auto"/>
              <w:bottom w:val="nil"/>
              <w:right w:val="single" w:sz="4" w:space="0" w:color="auto"/>
            </w:tcBorders>
          </w:tcPr>
          <w:p w14:paraId="6D6F9080" w14:textId="77777777" w:rsidR="00AD4A6B" w:rsidRPr="00A13A25" w:rsidRDefault="00AD4A6B" w:rsidP="00333E34">
            <w:pPr>
              <w:spacing w:before="0" w:after="0"/>
            </w:pPr>
            <w:r w:rsidRPr="00A13A25">
              <w:t>Série de numéros d'identification</w:t>
            </w:r>
          </w:p>
        </w:tc>
        <w:tc>
          <w:tcPr>
            <w:tcW w:w="2115" w:type="pct"/>
            <w:tcBorders>
              <w:top w:val="single" w:sz="4" w:space="0" w:color="auto"/>
              <w:left w:val="single" w:sz="4" w:space="0" w:color="auto"/>
              <w:bottom w:val="nil"/>
            </w:tcBorders>
          </w:tcPr>
          <w:p w14:paraId="6C0769A5" w14:textId="77777777" w:rsidR="00AD4A6B" w:rsidRPr="00A13A25" w:rsidRDefault="00AD4A6B" w:rsidP="00333E34">
            <w:pPr>
              <w:spacing w:before="0" w:after="0"/>
            </w:pPr>
            <w:r w:rsidRPr="00A13A25">
              <w:t xml:space="preserve"> </w:t>
            </w:r>
          </w:p>
        </w:tc>
      </w:tr>
      <w:tr w:rsidR="00AD4A6B" w:rsidRPr="00A13A25" w14:paraId="15A2E95E" w14:textId="77777777" w:rsidTr="00333E34">
        <w:trPr>
          <w:trHeight w:val="340"/>
        </w:trPr>
        <w:tc>
          <w:tcPr>
            <w:tcW w:w="496" w:type="pct"/>
            <w:tcBorders>
              <w:top w:val="nil"/>
              <w:bottom w:val="nil"/>
              <w:right w:val="single" w:sz="4" w:space="0" w:color="auto"/>
            </w:tcBorders>
          </w:tcPr>
          <w:p w14:paraId="314970BE" w14:textId="77777777" w:rsidR="00AD4A6B" w:rsidRPr="00BA2776" w:rsidRDefault="00AD4A6B" w:rsidP="00333E34">
            <w:pPr>
              <w:spacing w:before="0" w:after="0"/>
              <w:rPr>
                <w:b/>
              </w:rPr>
            </w:pPr>
            <w:r w:rsidRPr="00BA2776">
              <w:rPr>
                <w:b/>
              </w:rPr>
              <w:t xml:space="preserve">  7402</w:t>
            </w:r>
          </w:p>
        </w:tc>
        <w:tc>
          <w:tcPr>
            <w:tcW w:w="381" w:type="pct"/>
            <w:tcBorders>
              <w:top w:val="nil"/>
              <w:left w:val="single" w:sz="4" w:space="0" w:color="auto"/>
              <w:bottom w:val="nil"/>
              <w:right w:val="single" w:sz="4" w:space="0" w:color="auto"/>
            </w:tcBorders>
          </w:tcPr>
          <w:p w14:paraId="6976FFDD" w14:textId="77777777" w:rsidR="00AD4A6B" w:rsidRPr="00BA2776" w:rsidRDefault="00AD4A6B" w:rsidP="00333E34">
            <w:pPr>
              <w:spacing w:before="0" w:after="0"/>
              <w:rPr>
                <w:b/>
              </w:rPr>
            </w:pPr>
            <w:r w:rsidRPr="00BA2776">
              <w:rPr>
                <w:b/>
              </w:rPr>
              <w:t>M</w:t>
            </w:r>
          </w:p>
        </w:tc>
        <w:tc>
          <w:tcPr>
            <w:tcW w:w="516" w:type="pct"/>
            <w:tcBorders>
              <w:top w:val="nil"/>
              <w:left w:val="single" w:sz="4" w:space="0" w:color="auto"/>
              <w:bottom w:val="nil"/>
              <w:right w:val="single" w:sz="4" w:space="0" w:color="auto"/>
            </w:tcBorders>
          </w:tcPr>
          <w:p w14:paraId="1542AF22" w14:textId="77777777" w:rsidR="00AD4A6B" w:rsidRPr="00BA2776" w:rsidRDefault="00AD4A6B" w:rsidP="00333E34">
            <w:pPr>
              <w:spacing w:before="0" w:after="0"/>
              <w:rPr>
                <w:b/>
              </w:rPr>
            </w:pPr>
            <w:r w:rsidRPr="00BA2776">
              <w:rPr>
                <w:b/>
              </w:rPr>
              <w:t>an..35</w:t>
            </w:r>
          </w:p>
        </w:tc>
        <w:tc>
          <w:tcPr>
            <w:tcW w:w="1491" w:type="pct"/>
            <w:tcBorders>
              <w:top w:val="nil"/>
              <w:left w:val="single" w:sz="4" w:space="0" w:color="auto"/>
              <w:bottom w:val="nil"/>
              <w:right w:val="single" w:sz="4" w:space="0" w:color="auto"/>
            </w:tcBorders>
          </w:tcPr>
          <w:p w14:paraId="3A4569C4" w14:textId="77777777" w:rsidR="00AD4A6B" w:rsidRPr="00BA2776" w:rsidRDefault="00AD4A6B" w:rsidP="00333E34">
            <w:pPr>
              <w:spacing w:before="0" w:after="0"/>
              <w:rPr>
                <w:b/>
              </w:rPr>
            </w:pPr>
            <w:r w:rsidRPr="00BA2776">
              <w:rPr>
                <w:b/>
              </w:rPr>
              <w:t>Numéro d'identification</w:t>
            </w:r>
          </w:p>
        </w:tc>
        <w:tc>
          <w:tcPr>
            <w:tcW w:w="2115" w:type="pct"/>
            <w:tcBorders>
              <w:top w:val="nil"/>
              <w:left w:val="single" w:sz="4" w:space="0" w:color="auto"/>
              <w:bottom w:val="nil"/>
            </w:tcBorders>
          </w:tcPr>
          <w:p w14:paraId="13F769CF" w14:textId="77777777" w:rsidR="00AD4A6B" w:rsidRPr="00BA2776" w:rsidRDefault="00AD4A6B" w:rsidP="00333E34">
            <w:pPr>
              <w:spacing w:before="0" w:after="0"/>
              <w:rPr>
                <w:b/>
              </w:rPr>
            </w:pPr>
            <w:r w:rsidRPr="00BA2776">
              <w:rPr>
                <w:b/>
              </w:rPr>
              <w:t xml:space="preserve"> </w:t>
            </w:r>
            <w:r w:rsidRPr="00BA2776">
              <w:rPr>
                <w:rFonts w:cs="Arial"/>
                <w:b/>
                <w:lang w:eastAsia="fr-FR"/>
              </w:rPr>
              <w:t>Code ou Numéro</w:t>
            </w:r>
          </w:p>
        </w:tc>
      </w:tr>
      <w:tr w:rsidR="00AD4A6B" w:rsidRPr="00A13A25" w14:paraId="245D563D" w14:textId="77777777" w:rsidTr="00333E34">
        <w:trPr>
          <w:trHeight w:val="340"/>
        </w:trPr>
        <w:tc>
          <w:tcPr>
            <w:tcW w:w="496" w:type="pct"/>
            <w:tcBorders>
              <w:top w:val="nil"/>
              <w:bottom w:val="nil"/>
              <w:right w:val="single" w:sz="4" w:space="0" w:color="auto"/>
            </w:tcBorders>
          </w:tcPr>
          <w:p w14:paraId="25DF7359" w14:textId="77777777" w:rsidR="00AD4A6B" w:rsidRPr="00A13A25" w:rsidRDefault="00AD4A6B" w:rsidP="00333E34">
            <w:pPr>
              <w:spacing w:before="0" w:after="0"/>
            </w:pPr>
            <w:r w:rsidRPr="00A13A25">
              <w:t xml:space="preserve">  7402</w:t>
            </w:r>
          </w:p>
        </w:tc>
        <w:tc>
          <w:tcPr>
            <w:tcW w:w="381" w:type="pct"/>
            <w:tcBorders>
              <w:top w:val="nil"/>
              <w:left w:val="single" w:sz="4" w:space="0" w:color="auto"/>
              <w:bottom w:val="nil"/>
              <w:right w:val="single" w:sz="4" w:space="0" w:color="auto"/>
            </w:tcBorders>
          </w:tcPr>
          <w:p w14:paraId="0858D9A7" w14:textId="77777777" w:rsidR="00AD4A6B" w:rsidRPr="00A13A25" w:rsidRDefault="00AD4A6B" w:rsidP="00333E34">
            <w:pPr>
              <w:spacing w:before="0" w:after="0"/>
            </w:pPr>
            <w:r w:rsidRPr="00A13A25">
              <w:t>C</w:t>
            </w:r>
          </w:p>
        </w:tc>
        <w:tc>
          <w:tcPr>
            <w:tcW w:w="516" w:type="pct"/>
            <w:tcBorders>
              <w:top w:val="nil"/>
              <w:left w:val="single" w:sz="4" w:space="0" w:color="auto"/>
              <w:bottom w:val="nil"/>
              <w:right w:val="single" w:sz="4" w:space="0" w:color="auto"/>
            </w:tcBorders>
          </w:tcPr>
          <w:p w14:paraId="53A2979C" w14:textId="77777777" w:rsidR="00AD4A6B" w:rsidRPr="00A13A25" w:rsidRDefault="00AD4A6B" w:rsidP="00333E34">
            <w:pPr>
              <w:spacing w:before="0" w:after="0"/>
            </w:pPr>
            <w:r w:rsidRPr="00A13A25">
              <w:t>an..35</w:t>
            </w:r>
          </w:p>
        </w:tc>
        <w:tc>
          <w:tcPr>
            <w:tcW w:w="1491" w:type="pct"/>
            <w:tcBorders>
              <w:top w:val="nil"/>
              <w:left w:val="single" w:sz="4" w:space="0" w:color="auto"/>
              <w:bottom w:val="nil"/>
              <w:right w:val="single" w:sz="4" w:space="0" w:color="auto"/>
            </w:tcBorders>
          </w:tcPr>
          <w:p w14:paraId="1F9F2180" w14:textId="77777777" w:rsidR="00AD4A6B" w:rsidRPr="00A13A25" w:rsidRDefault="00AD4A6B" w:rsidP="00333E34">
            <w:pPr>
              <w:spacing w:before="0" w:after="0"/>
            </w:pPr>
            <w:r w:rsidRPr="00A13A25">
              <w:t>Numéro d'identification</w:t>
            </w:r>
          </w:p>
        </w:tc>
        <w:tc>
          <w:tcPr>
            <w:tcW w:w="2115" w:type="pct"/>
            <w:tcBorders>
              <w:top w:val="nil"/>
              <w:left w:val="single" w:sz="4" w:space="0" w:color="auto"/>
              <w:bottom w:val="nil"/>
            </w:tcBorders>
          </w:tcPr>
          <w:p w14:paraId="36D4FF92" w14:textId="77777777" w:rsidR="00AD4A6B" w:rsidRPr="00A13A25" w:rsidRDefault="00AD4A6B" w:rsidP="00333E34">
            <w:pPr>
              <w:spacing w:before="0" w:after="0"/>
            </w:pPr>
            <w:r w:rsidRPr="00A13A25">
              <w:t xml:space="preserve"> </w:t>
            </w:r>
          </w:p>
        </w:tc>
      </w:tr>
      <w:tr w:rsidR="00AD4A6B" w:rsidRPr="00A13A25" w14:paraId="1CD87378" w14:textId="77777777" w:rsidTr="00333E34">
        <w:trPr>
          <w:trHeight w:val="340"/>
        </w:trPr>
        <w:tc>
          <w:tcPr>
            <w:tcW w:w="496" w:type="pct"/>
            <w:tcBorders>
              <w:top w:val="single" w:sz="4" w:space="0" w:color="auto"/>
              <w:bottom w:val="nil"/>
              <w:right w:val="single" w:sz="4" w:space="0" w:color="auto"/>
            </w:tcBorders>
          </w:tcPr>
          <w:p w14:paraId="2BC21F9A" w14:textId="77777777" w:rsidR="00AD4A6B" w:rsidRPr="00A13A25" w:rsidRDefault="00AD4A6B" w:rsidP="00333E34">
            <w:pPr>
              <w:spacing w:before="0" w:after="0"/>
            </w:pPr>
            <w:r w:rsidRPr="00A13A25">
              <w:t>C208</w:t>
            </w:r>
          </w:p>
        </w:tc>
        <w:tc>
          <w:tcPr>
            <w:tcW w:w="381" w:type="pct"/>
            <w:tcBorders>
              <w:top w:val="single" w:sz="4" w:space="0" w:color="auto"/>
              <w:left w:val="single" w:sz="4" w:space="0" w:color="auto"/>
              <w:bottom w:val="nil"/>
              <w:right w:val="single" w:sz="4" w:space="0" w:color="auto"/>
            </w:tcBorders>
          </w:tcPr>
          <w:p w14:paraId="51432EB0" w14:textId="77777777" w:rsidR="00AD4A6B" w:rsidRPr="00A13A25" w:rsidRDefault="00AD4A6B" w:rsidP="00333E34">
            <w:pPr>
              <w:spacing w:before="0" w:after="0"/>
            </w:pPr>
            <w:r w:rsidRPr="00A13A25">
              <w:t>C</w:t>
            </w:r>
          </w:p>
        </w:tc>
        <w:tc>
          <w:tcPr>
            <w:tcW w:w="516" w:type="pct"/>
            <w:tcBorders>
              <w:top w:val="single" w:sz="4" w:space="0" w:color="auto"/>
              <w:left w:val="single" w:sz="4" w:space="0" w:color="auto"/>
              <w:bottom w:val="nil"/>
              <w:right w:val="single" w:sz="4" w:space="0" w:color="auto"/>
            </w:tcBorders>
          </w:tcPr>
          <w:p w14:paraId="1962E451" w14:textId="77777777" w:rsidR="00AD4A6B" w:rsidRPr="00A13A25" w:rsidRDefault="00AD4A6B" w:rsidP="00333E34">
            <w:pPr>
              <w:spacing w:before="0" w:after="0"/>
            </w:pPr>
            <w:r w:rsidRPr="00A13A25">
              <w:t xml:space="preserve">  </w:t>
            </w:r>
          </w:p>
        </w:tc>
        <w:tc>
          <w:tcPr>
            <w:tcW w:w="1491" w:type="pct"/>
            <w:tcBorders>
              <w:top w:val="single" w:sz="4" w:space="0" w:color="auto"/>
              <w:left w:val="single" w:sz="4" w:space="0" w:color="auto"/>
              <w:bottom w:val="nil"/>
              <w:right w:val="single" w:sz="4" w:space="0" w:color="auto"/>
            </w:tcBorders>
          </w:tcPr>
          <w:p w14:paraId="01DDAAC1" w14:textId="77777777" w:rsidR="00AD4A6B" w:rsidRPr="00A13A25" w:rsidRDefault="00AD4A6B" w:rsidP="00333E34">
            <w:pPr>
              <w:spacing w:before="0" w:after="0"/>
            </w:pPr>
            <w:r w:rsidRPr="00A13A25">
              <w:t>Série de numéros d'identification</w:t>
            </w:r>
          </w:p>
        </w:tc>
        <w:tc>
          <w:tcPr>
            <w:tcW w:w="2115" w:type="pct"/>
            <w:tcBorders>
              <w:top w:val="single" w:sz="4" w:space="0" w:color="auto"/>
              <w:left w:val="single" w:sz="4" w:space="0" w:color="auto"/>
              <w:bottom w:val="nil"/>
            </w:tcBorders>
          </w:tcPr>
          <w:p w14:paraId="2FEC71DA" w14:textId="77777777" w:rsidR="00AD4A6B" w:rsidRPr="00A13A25" w:rsidRDefault="00AD4A6B" w:rsidP="00333E34">
            <w:pPr>
              <w:spacing w:before="0" w:after="0"/>
            </w:pPr>
            <w:r w:rsidRPr="00A13A25">
              <w:t xml:space="preserve"> </w:t>
            </w:r>
          </w:p>
        </w:tc>
      </w:tr>
      <w:tr w:rsidR="00AD4A6B" w:rsidRPr="00A13A25" w14:paraId="27DD9863" w14:textId="77777777" w:rsidTr="00333E34">
        <w:trPr>
          <w:trHeight w:val="340"/>
        </w:trPr>
        <w:tc>
          <w:tcPr>
            <w:tcW w:w="496" w:type="pct"/>
            <w:tcBorders>
              <w:top w:val="nil"/>
              <w:bottom w:val="nil"/>
              <w:right w:val="single" w:sz="4" w:space="0" w:color="auto"/>
            </w:tcBorders>
          </w:tcPr>
          <w:p w14:paraId="36D280B6" w14:textId="77777777" w:rsidR="00AD4A6B" w:rsidRPr="00A13A25" w:rsidRDefault="00AD4A6B" w:rsidP="00333E34">
            <w:pPr>
              <w:spacing w:before="0" w:after="0"/>
            </w:pPr>
            <w:r w:rsidRPr="00A13A25">
              <w:t xml:space="preserve">  7402</w:t>
            </w:r>
          </w:p>
        </w:tc>
        <w:tc>
          <w:tcPr>
            <w:tcW w:w="381" w:type="pct"/>
            <w:tcBorders>
              <w:top w:val="nil"/>
              <w:left w:val="single" w:sz="4" w:space="0" w:color="auto"/>
              <w:bottom w:val="nil"/>
              <w:right w:val="single" w:sz="4" w:space="0" w:color="auto"/>
            </w:tcBorders>
          </w:tcPr>
          <w:p w14:paraId="44A08FD9" w14:textId="77777777" w:rsidR="00AD4A6B" w:rsidRPr="00A13A25" w:rsidRDefault="00AD4A6B" w:rsidP="00333E34">
            <w:pPr>
              <w:spacing w:before="0" w:after="0"/>
            </w:pPr>
            <w:r w:rsidRPr="00A13A25">
              <w:t>M</w:t>
            </w:r>
          </w:p>
        </w:tc>
        <w:tc>
          <w:tcPr>
            <w:tcW w:w="516" w:type="pct"/>
            <w:tcBorders>
              <w:top w:val="nil"/>
              <w:left w:val="single" w:sz="4" w:space="0" w:color="auto"/>
              <w:bottom w:val="nil"/>
              <w:right w:val="single" w:sz="4" w:space="0" w:color="auto"/>
            </w:tcBorders>
          </w:tcPr>
          <w:p w14:paraId="5EBB477B" w14:textId="77777777" w:rsidR="00AD4A6B" w:rsidRPr="00A13A25" w:rsidRDefault="00AD4A6B" w:rsidP="00333E34">
            <w:pPr>
              <w:spacing w:before="0" w:after="0"/>
            </w:pPr>
            <w:r w:rsidRPr="00A13A25">
              <w:t>an..35</w:t>
            </w:r>
          </w:p>
        </w:tc>
        <w:tc>
          <w:tcPr>
            <w:tcW w:w="1491" w:type="pct"/>
            <w:tcBorders>
              <w:top w:val="nil"/>
              <w:left w:val="single" w:sz="4" w:space="0" w:color="auto"/>
              <w:bottom w:val="nil"/>
              <w:right w:val="single" w:sz="4" w:space="0" w:color="auto"/>
            </w:tcBorders>
          </w:tcPr>
          <w:p w14:paraId="51B216BE" w14:textId="77777777" w:rsidR="00AD4A6B" w:rsidRPr="00A13A25" w:rsidRDefault="00AD4A6B" w:rsidP="00333E34">
            <w:pPr>
              <w:spacing w:before="0" w:after="0"/>
            </w:pPr>
            <w:r w:rsidRPr="00A13A25">
              <w:t>Numéro d'identification</w:t>
            </w:r>
          </w:p>
        </w:tc>
        <w:tc>
          <w:tcPr>
            <w:tcW w:w="2115" w:type="pct"/>
            <w:tcBorders>
              <w:top w:val="nil"/>
              <w:left w:val="single" w:sz="4" w:space="0" w:color="auto"/>
              <w:bottom w:val="nil"/>
            </w:tcBorders>
          </w:tcPr>
          <w:p w14:paraId="381F67CB" w14:textId="77777777" w:rsidR="00AD4A6B" w:rsidRPr="00A13A25" w:rsidRDefault="00AD4A6B" w:rsidP="00333E34">
            <w:pPr>
              <w:spacing w:before="0" w:after="0"/>
            </w:pPr>
            <w:r w:rsidRPr="00A13A25">
              <w:t xml:space="preserve"> </w:t>
            </w:r>
          </w:p>
        </w:tc>
      </w:tr>
      <w:tr w:rsidR="00AD4A6B" w:rsidRPr="00A13A25" w14:paraId="314B557C" w14:textId="77777777" w:rsidTr="00333E34">
        <w:trPr>
          <w:trHeight w:val="340"/>
        </w:trPr>
        <w:tc>
          <w:tcPr>
            <w:tcW w:w="496" w:type="pct"/>
            <w:tcBorders>
              <w:top w:val="nil"/>
              <w:bottom w:val="nil"/>
              <w:right w:val="single" w:sz="4" w:space="0" w:color="auto"/>
            </w:tcBorders>
          </w:tcPr>
          <w:p w14:paraId="7B2BC5EF" w14:textId="77777777" w:rsidR="00AD4A6B" w:rsidRPr="00A13A25" w:rsidRDefault="00AD4A6B" w:rsidP="00333E34">
            <w:pPr>
              <w:spacing w:before="0" w:after="0"/>
            </w:pPr>
            <w:r w:rsidRPr="00A13A25">
              <w:t xml:space="preserve">  7402</w:t>
            </w:r>
          </w:p>
        </w:tc>
        <w:tc>
          <w:tcPr>
            <w:tcW w:w="381" w:type="pct"/>
            <w:tcBorders>
              <w:top w:val="nil"/>
              <w:left w:val="single" w:sz="4" w:space="0" w:color="auto"/>
              <w:bottom w:val="nil"/>
              <w:right w:val="single" w:sz="4" w:space="0" w:color="auto"/>
            </w:tcBorders>
          </w:tcPr>
          <w:p w14:paraId="595555F6" w14:textId="77777777" w:rsidR="00AD4A6B" w:rsidRPr="00A13A25" w:rsidRDefault="00AD4A6B" w:rsidP="00333E34">
            <w:pPr>
              <w:spacing w:before="0" w:after="0"/>
            </w:pPr>
            <w:r w:rsidRPr="00A13A25">
              <w:t>C</w:t>
            </w:r>
          </w:p>
        </w:tc>
        <w:tc>
          <w:tcPr>
            <w:tcW w:w="516" w:type="pct"/>
            <w:tcBorders>
              <w:top w:val="nil"/>
              <w:left w:val="single" w:sz="4" w:space="0" w:color="auto"/>
              <w:bottom w:val="nil"/>
              <w:right w:val="single" w:sz="4" w:space="0" w:color="auto"/>
            </w:tcBorders>
          </w:tcPr>
          <w:p w14:paraId="39CFAD30" w14:textId="77777777" w:rsidR="00AD4A6B" w:rsidRPr="00A13A25" w:rsidRDefault="00AD4A6B" w:rsidP="00333E34">
            <w:pPr>
              <w:spacing w:before="0" w:after="0"/>
            </w:pPr>
            <w:r w:rsidRPr="00A13A25">
              <w:t>an..35</w:t>
            </w:r>
          </w:p>
        </w:tc>
        <w:tc>
          <w:tcPr>
            <w:tcW w:w="1491" w:type="pct"/>
            <w:tcBorders>
              <w:top w:val="nil"/>
              <w:left w:val="single" w:sz="4" w:space="0" w:color="auto"/>
              <w:bottom w:val="nil"/>
              <w:right w:val="single" w:sz="4" w:space="0" w:color="auto"/>
            </w:tcBorders>
          </w:tcPr>
          <w:p w14:paraId="6F33D6B6" w14:textId="77777777" w:rsidR="00AD4A6B" w:rsidRPr="00A13A25" w:rsidRDefault="00AD4A6B" w:rsidP="00333E34">
            <w:pPr>
              <w:spacing w:before="0" w:after="0"/>
            </w:pPr>
            <w:r w:rsidRPr="00A13A25">
              <w:t>Numéro d'identification</w:t>
            </w:r>
          </w:p>
        </w:tc>
        <w:tc>
          <w:tcPr>
            <w:tcW w:w="2115" w:type="pct"/>
            <w:tcBorders>
              <w:top w:val="nil"/>
              <w:left w:val="single" w:sz="4" w:space="0" w:color="auto"/>
              <w:bottom w:val="nil"/>
            </w:tcBorders>
          </w:tcPr>
          <w:p w14:paraId="32C100E0" w14:textId="77777777" w:rsidR="00AD4A6B" w:rsidRPr="00A13A25" w:rsidRDefault="00AD4A6B" w:rsidP="00333E34">
            <w:pPr>
              <w:spacing w:before="0" w:after="0"/>
            </w:pPr>
            <w:r w:rsidRPr="00A13A25">
              <w:t xml:space="preserve"> </w:t>
            </w:r>
          </w:p>
        </w:tc>
      </w:tr>
      <w:tr w:rsidR="00AD4A6B" w:rsidRPr="00A13A25" w14:paraId="5D6163B1" w14:textId="77777777" w:rsidTr="00333E34">
        <w:trPr>
          <w:trHeight w:val="340"/>
        </w:trPr>
        <w:tc>
          <w:tcPr>
            <w:tcW w:w="496" w:type="pct"/>
            <w:tcBorders>
              <w:top w:val="single" w:sz="4" w:space="0" w:color="auto"/>
              <w:bottom w:val="nil"/>
              <w:right w:val="single" w:sz="4" w:space="0" w:color="auto"/>
            </w:tcBorders>
          </w:tcPr>
          <w:p w14:paraId="321B5428" w14:textId="77777777" w:rsidR="00AD4A6B" w:rsidRPr="00A13A25" w:rsidRDefault="00AD4A6B" w:rsidP="00333E34">
            <w:pPr>
              <w:spacing w:before="0" w:after="0"/>
            </w:pPr>
            <w:r w:rsidRPr="00A13A25">
              <w:t>C208</w:t>
            </w:r>
          </w:p>
        </w:tc>
        <w:tc>
          <w:tcPr>
            <w:tcW w:w="381" w:type="pct"/>
            <w:tcBorders>
              <w:top w:val="single" w:sz="4" w:space="0" w:color="auto"/>
              <w:left w:val="single" w:sz="4" w:space="0" w:color="auto"/>
              <w:bottom w:val="nil"/>
              <w:right w:val="single" w:sz="4" w:space="0" w:color="auto"/>
            </w:tcBorders>
          </w:tcPr>
          <w:p w14:paraId="5D7861C3" w14:textId="77777777" w:rsidR="00AD4A6B" w:rsidRPr="00A13A25" w:rsidRDefault="00AD4A6B" w:rsidP="00333E34">
            <w:pPr>
              <w:spacing w:before="0" w:after="0"/>
            </w:pPr>
            <w:r w:rsidRPr="00A13A25">
              <w:t>C</w:t>
            </w:r>
          </w:p>
        </w:tc>
        <w:tc>
          <w:tcPr>
            <w:tcW w:w="516" w:type="pct"/>
            <w:tcBorders>
              <w:top w:val="single" w:sz="4" w:space="0" w:color="auto"/>
              <w:left w:val="single" w:sz="4" w:space="0" w:color="auto"/>
              <w:bottom w:val="nil"/>
              <w:right w:val="single" w:sz="4" w:space="0" w:color="auto"/>
            </w:tcBorders>
          </w:tcPr>
          <w:p w14:paraId="6E4B70DF" w14:textId="77777777" w:rsidR="00AD4A6B" w:rsidRPr="00A13A25" w:rsidRDefault="00AD4A6B" w:rsidP="00333E34">
            <w:pPr>
              <w:spacing w:before="0" w:after="0"/>
            </w:pPr>
            <w:r w:rsidRPr="00A13A25">
              <w:t xml:space="preserve">  </w:t>
            </w:r>
          </w:p>
        </w:tc>
        <w:tc>
          <w:tcPr>
            <w:tcW w:w="1491" w:type="pct"/>
            <w:tcBorders>
              <w:top w:val="single" w:sz="4" w:space="0" w:color="auto"/>
              <w:left w:val="single" w:sz="4" w:space="0" w:color="auto"/>
              <w:bottom w:val="nil"/>
              <w:right w:val="single" w:sz="4" w:space="0" w:color="auto"/>
            </w:tcBorders>
          </w:tcPr>
          <w:p w14:paraId="5F35FE97" w14:textId="77777777" w:rsidR="00AD4A6B" w:rsidRPr="00A13A25" w:rsidRDefault="00AD4A6B" w:rsidP="00333E34">
            <w:pPr>
              <w:spacing w:before="0" w:after="0"/>
            </w:pPr>
            <w:r w:rsidRPr="00A13A25">
              <w:t>Série de numéros d'identification</w:t>
            </w:r>
          </w:p>
        </w:tc>
        <w:tc>
          <w:tcPr>
            <w:tcW w:w="2115" w:type="pct"/>
            <w:tcBorders>
              <w:top w:val="single" w:sz="4" w:space="0" w:color="auto"/>
              <w:left w:val="single" w:sz="4" w:space="0" w:color="auto"/>
              <w:bottom w:val="nil"/>
            </w:tcBorders>
          </w:tcPr>
          <w:p w14:paraId="3574D021" w14:textId="77777777" w:rsidR="00AD4A6B" w:rsidRPr="00A13A25" w:rsidRDefault="00AD4A6B" w:rsidP="00333E34">
            <w:pPr>
              <w:spacing w:before="0" w:after="0"/>
            </w:pPr>
            <w:r w:rsidRPr="00A13A25">
              <w:t xml:space="preserve"> </w:t>
            </w:r>
          </w:p>
        </w:tc>
      </w:tr>
      <w:tr w:rsidR="00AD4A6B" w:rsidRPr="00A13A25" w14:paraId="0C30B093" w14:textId="77777777" w:rsidTr="00333E34">
        <w:trPr>
          <w:trHeight w:val="340"/>
        </w:trPr>
        <w:tc>
          <w:tcPr>
            <w:tcW w:w="496" w:type="pct"/>
            <w:tcBorders>
              <w:top w:val="nil"/>
              <w:bottom w:val="nil"/>
              <w:right w:val="single" w:sz="4" w:space="0" w:color="auto"/>
            </w:tcBorders>
          </w:tcPr>
          <w:p w14:paraId="7C3A781B" w14:textId="77777777" w:rsidR="00AD4A6B" w:rsidRPr="00A13A25" w:rsidRDefault="00AD4A6B" w:rsidP="00333E34">
            <w:pPr>
              <w:spacing w:before="0" w:after="0"/>
            </w:pPr>
            <w:r w:rsidRPr="00A13A25">
              <w:t xml:space="preserve">  7402</w:t>
            </w:r>
          </w:p>
        </w:tc>
        <w:tc>
          <w:tcPr>
            <w:tcW w:w="381" w:type="pct"/>
            <w:tcBorders>
              <w:top w:val="nil"/>
              <w:left w:val="single" w:sz="4" w:space="0" w:color="auto"/>
              <w:bottom w:val="nil"/>
              <w:right w:val="single" w:sz="4" w:space="0" w:color="auto"/>
            </w:tcBorders>
          </w:tcPr>
          <w:p w14:paraId="6A1E98D8" w14:textId="77777777" w:rsidR="00AD4A6B" w:rsidRPr="00A13A25" w:rsidRDefault="00AD4A6B" w:rsidP="00333E34">
            <w:pPr>
              <w:spacing w:before="0" w:after="0"/>
            </w:pPr>
            <w:r w:rsidRPr="00A13A25">
              <w:t>M</w:t>
            </w:r>
          </w:p>
        </w:tc>
        <w:tc>
          <w:tcPr>
            <w:tcW w:w="516" w:type="pct"/>
            <w:tcBorders>
              <w:top w:val="nil"/>
              <w:left w:val="single" w:sz="4" w:space="0" w:color="auto"/>
              <w:bottom w:val="nil"/>
              <w:right w:val="single" w:sz="4" w:space="0" w:color="auto"/>
            </w:tcBorders>
          </w:tcPr>
          <w:p w14:paraId="32DA8C2F" w14:textId="77777777" w:rsidR="00AD4A6B" w:rsidRPr="00A13A25" w:rsidRDefault="00AD4A6B" w:rsidP="00333E34">
            <w:pPr>
              <w:spacing w:before="0" w:after="0"/>
            </w:pPr>
            <w:r w:rsidRPr="00A13A25">
              <w:t>an..35</w:t>
            </w:r>
          </w:p>
        </w:tc>
        <w:tc>
          <w:tcPr>
            <w:tcW w:w="1491" w:type="pct"/>
            <w:tcBorders>
              <w:top w:val="nil"/>
              <w:left w:val="single" w:sz="4" w:space="0" w:color="auto"/>
              <w:bottom w:val="nil"/>
              <w:right w:val="single" w:sz="4" w:space="0" w:color="auto"/>
            </w:tcBorders>
          </w:tcPr>
          <w:p w14:paraId="0540A844" w14:textId="77777777" w:rsidR="00AD4A6B" w:rsidRPr="00A13A25" w:rsidRDefault="00AD4A6B" w:rsidP="00333E34">
            <w:pPr>
              <w:spacing w:before="0" w:after="0"/>
            </w:pPr>
            <w:r w:rsidRPr="00A13A25">
              <w:t>Numéro d'identification</w:t>
            </w:r>
          </w:p>
        </w:tc>
        <w:tc>
          <w:tcPr>
            <w:tcW w:w="2115" w:type="pct"/>
            <w:tcBorders>
              <w:top w:val="nil"/>
              <w:left w:val="single" w:sz="4" w:space="0" w:color="auto"/>
              <w:bottom w:val="nil"/>
            </w:tcBorders>
          </w:tcPr>
          <w:p w14:paraId="1C83ED3B" w14:textId="77777777" w:rsidR="00AD4A6B" w:rsidRPr="00A13A25" w:rsidRDefault="00AD4A6B" w:rsidP="00333E34">
            <w:pPr>
              <w:spacing w:before="0" w:after="0"/>
            </w:pPr>
            <w:r w:rsidRPr="00A13A25">
              <w:t xml:space="preserve"> </w:t>
            </w:r>
          </w:p>
        </w:tc>
      </w:tr>
      <w:tr w:rsidR="00AD4A6B" w:rsidRPr="00A13A25" w14:paraId="64C69DFE" w14:textId="77777777" w:rsidTr="00333E34">
        <w:trPr>
          <w:trHeight w:val="340"/>
        </w:trPr>
        <w:tc>
          <w:tcPr>
            <w:tcW w:w="496" w:type="pct"/>
            <w:tcBorders>
              <w:top w:val="nil"/>
              <w:bottom w:val="nil"/>
              <w:right w:val="single" w:sz="4" w:space="0" w:color="auto"/>
            </w:tcBorders>
          </w:tcPr>
          <w:p w14:paraId="42F2BD76" w14:textId="77777777" w:rsidR="00AD4A6B" w:rsidRPr="00A13A25" w:rsidRDefault="00AD4A6B" w:rsidP="00333E34">
            <w:pPr>
              <w:spacing w:before="0" w:after="0"/>
            </w:pPr>
            <w:r w:rsidRPr="00A13A25">
              <w:t xml:space="preserve">  7402</w:t>
            </w:r>
          </w:p>
        </w:tc>
        <w:tc>
          <w:tcPr>
            <w:tcW w:w="381" w:type="pct"/>
            <w:tcBorders>
              <w:top w:val="nil"/>
              <w:left w:val="single" w:sz="4" w:space="0" w:color="auto"/>
              <w:bottom w:val="nil"/>
              <w:right w:val="single" w:sz="4" w:space="0" w:color="auto"/>
            </w:tcBorders>
          </w:tcPr>
          <w:p w14:paraId="755B2B56" w14:textId="77777777" w:rsidR="00AD4A6B" w:rsidRPr="00A13A25" w:rsidRDefault="00AD4A6B" w:rsidP="00333E34">
            <w:pPr>
              <w:spacing w:before="0" w:after="0"/>
            </w:pPr>
            <w:r w:rsidRPr="00A13A25">
              <w:t>C</w:t>
            </w:r>
          </w:p>
        </w:tc>
        <w:tc>
          <w:tcPr>
            <w:tcW w:w="516" w:type="pct"/>
            <w:tcBorders>
              <w:top w:val="nil"/>
              <w:left w:val="single" w:sz="4" w:space="0" w:color="auto"/>
              <w:bottom w:val="nil"/>
              <w:right w:val="single" w:sz="4" w:space="0" w:color="auto"/>
            </w:tcBorders>
          </w:tcPr>
          <w:p w14:paraId="459A696B" w14:textId="77777777" w:rsidR="00AD4A6B" w:rsidRPr="00A13A25" w:rsidRDefault="00AD4A6B" w:rsidP="00333E34">
            <w:pPr>
              <w:spacing w:before="0" w:after="0"/>
            </w:pPr>
            <w:r w:rsidRPr="00A13A25">
              <w:t>an..35</w:t>
            </w:r>
          </w:p>
        </w:tc>
        <w:tc>
          <w:tcPr>
            <w:tcW w:w="1491" w:type="pct"/>
            <w:tcBorders>
              <w:top w:val="nil"/>
              <w:left w:val="single" w:sz="4" w:space="0" w:color="auto"/>
              <w:bottom w:val="nil"/>
              <w:right w:val="single" w:sz="4" w:space="0" w:color="auto"/>
            </w:tcBorders>
          </w:tcPr>
          <w:p w14:paraId="4FCB0C5B" w14:textId="77777777" w:rsidR="00AD4A6B" w:rsidRPr="00A13A25" w:rsidRDefault="00AD4A6B" w:rsidP="00333E34">
            <w:pPr>
              <w:spacing w:before="0" w:after="0"/>
            </w:pPr>
            <w:r w:rsidRPr="00A13A25">
              <w:t>Numéro d'identification</w:t>
            </w:r>
          </w:p>
        </w:tc>
        <w:tc>
          <w:tcPr>
            <w:tcW w:w="2115" w:type="pct"/>
            <w:tcBorders>
              <w:top w:val="nil"/>
              <w:left w:val="single" w:sz="4" w:space="0" w:color="auto"/>
              <w:bottom w:val="nil"/>
            </w:tcBorders>
          </w:tcPr>
          <w:p w14:paraId="3BA5DAC5" w14:textId="77777777" w:rsidR="00AD4A6B" w:rsidRPr="00A13A25" w:rsidRDefault="00AD4A6B" w:rsidP="00333E34">
            <w:pPr>
              <w:spacing w:before="0" w:after="0"/>
            </w:pPr>
            <w:r w:rsidRPr="00A13A25">
              <w:t xml:space="preserve"> </w:t>
            </w:r>
          </w:p>
        </w:tc>
      </w:tr>
      <w:tr w:rsidR="00AD4A6B" w:rsidRPr="00A13A25" w14:paraId="0A01D55B" w14:textId="77777777" w:rsidTr="00333E34">
        <w:trPr>
          <w:trHeight w:val="340"/>
        </w:trPr>
        <w:tc>
          <w:tcPr>
            <w:tcW w:w="496" w:type="pct"/>
            <w:tcBorders>
              <w:top w:val="single" w:sz="4" w:space="0" w:color="auto"/>
              <w:bottom w:val="nil"/>
              <w:right w:val="single" w:sz="4" w:space="0" w:color="auto"/>
            </w:tcBorders>
          </w:tcPr>
          <w:p w14:paraId="32A7FEBA" w14:textId="77777777" w:rsidR="00AD4A6B" w:rsidRPr="00A13A25" w:rsidRDefault="00AD4A6B" w:rsidP="00333E34">
            <w:pPr>
              <w:spacing w:before="0" w:after="0"/>
            </w:pPr>
            <w:r w:rsidRPr="00A13A25">
              <w:t>C208</w:t>
            </w:r>
          </w:p>
        </w:tc>
        <w:tc>
          <w:tcPr>
            <w:tcW w:w="381" w:type="pct"/>
            <w:tcBorders>
              <w:top w:val="single" w:sz="4" w:space="0" w:color="auto"/>
              <w:left w:val="single" w:sz="4" w:space="0" w:color="auto"/>
              <w:bottom w:val="nil"/>
              <w:right w:val="single" w:sz="4" w:space="0" w:color="auto"/>
            </w:tcBorders>
          </w:tcPr>
          <w:p w14:paraId="71E3FD29" w14:textId="77777777" w:rsidR="00AD4A6B" w:rsidRPr="00A13A25" w:rsidRDefault="00AD4A6B" w:rsidP="00333E34">
            <w:pPr>
              <w:spacing w:before="0" w:after="0"/>
            </w:pPr>
            <w:r w:rsidRPr="00A13A25">
              <w:t>C</w:t>
            </w:r>
          </w:p>
        </w:tc>
        <w:tc>
          <w:tcPr>
            <w:tcW w:w="516" w:type="pct"/>
            <w:tcBorders>
              <w:top w:val="single" w:sz="4" w:space="0" w:color="auto"/>
              <w:left w:val="single" w:sz="4" w:space="0" w:color="auto"/>
              <w:bottom w:val="nil"/>
              <w:right w:val="single" w:sz="4" w:space="0" w:color="auto"/>
            </w:tcBorders>
          </w:tcPr>
          <w:p w14:paraId="5273F4B2" w14:textId="77777777" w:rsidR="00AD4A6B" w:rsidRPr="00A13A25" w:rsidRDefault="00AD4A6B" w:rsidP="00333E34">
            <w:pPr>
              <w:spacing w:before="0" w:after="0"/>
            </w:pPr>
            <w:r w:rsidRPr="00A13A25">
              <w:t xml:space="preserve">  </w:t>
            </w:r>
          </w:p>
        </w:tc>
        <w:tc>
          <w:tcPr>
            <w:tcW w:w="1491" w:type="pct"/>
            <w:tcBorders>
              <w:top w:val="single" w:sz="4" w:space="0" w:color="auto"/>
              <w:left w:val="single" w:sz="4" w:space="0" w:color="auto"/>
              <w:bottom w:val="nil"/>
              <w:right w:val="single" w:sz="4" w:space="0" w:color="auto"/>
            </w:tcBorders>
          </w:tcPr>
          <w:p w14:paraId="457F3298" w14:textId="77777777" w:rsidR="00AD4A6B" w:rsidRPr="00A13A25" w:rsidRDefault="00AD4A6B" w:rsidP="00333E34">
            <w:pPr>
              <w:spacing w:before="0" w:after="0"/>
            </w:pPr>
            <w:r w:rsidRPr="00A13A25">
              <w:t>Série de numéros d'identification</w:t>
            </w:r>
          </w:p>
        </w:tc>
        <w:tc>
          <w:tcPr>
            <w:tcW w:w="2115" w:type="pct"/>
            <w:tcBorders>
              <w:top w:val="single" w:sz="4" w:space="0" w:color="auto"/>
              <w:left w:val="single" w:sz="4" w:space="0" w:color="auto"/>
              <w:bottom w:val="nil"/>
            </w:tcBorders>
          </w:tcPr>
          <w:p w14:paraId="3BC4DA92" w14:textId="77777777" w:rsidR="00AD4A6B" w:rsidRPr="00A13A25" w:rsidRDefault="00AD4A6B" w:rsidP="00333E34">
            <w:pPr>
              <w:spacing w:before="0" w:after="0"/>
            </w:pPr>
            <w:r w:rsidRPr="00A13A25">
              <w:t xml:space="preserve"> </w:t>
            </w:r>
          </w:p>
        </w:tc>
      </w:tr>
      <w:tr w:rsidR="00AD4A6B" w:rsidRPr="00A13A25" w14:paraId="78781D7F" w14:textId="77777777" w:rsidTr="00333E34">
        <w:trPr>
          <w:trHeight w:val="340"/>
        </w:trPr>
        <w:tc>
          <w:tcPr>
            <w:tcW w:w="496" w:type="pct"/>
            <w:tcBorders>
              <w:top w:val="nil"/>
              <w:bottom w:val="nil"/>
              <w:right w:val="single" w:sz="4" w:space="0" w:color="auto"/>
            </w:tcBorders>
          </w:tcPr>
          <w:p w14:paraId="0362AE06" w14:textId="77777777" w:rsidR="00AD4A6B" w:rsidRPr="00A13A25" w:rsidRDefault="00AD4A6B" w:rsidP="00333E34">
            <w:pPr>
              <w:spacing w:before="0" w:after="0"/>
            </w:pPr>
            <w:r w:rsidRPr="00A13A25">
              <w:t xml:space="preserve">  7402</w:t>
            </w:r>
          </w:p>
        </w:tc>
        <w:tc>
          <w:tcPr>
            <w:tcW w:w="381" w:type="pct"/>
            <w:tcBorders>
              <w:top w:val="nil"/>
              <w:left w:val="single" w:sz="4" w:space="0" w:color="auto"/>
              <w:bottom w:val="nil"/>
              <w:right w:val="single" w:sz="4" w:space="0" w:color="auto"/>
            </w:tcBorders>
          </w:tcPr>
          <w:p w14:paraId="7BBAC4DD" w14:textId="77777777" w:rsidR="00AD4A6B" w:rsidRPr="00A13A25" w:rsidRDefault="00AD4A6B" w:rsidP="00333E34">
            <w:pPr>
              <w:spacing w:before="0" w:after="0"/>
            </w:pPr>
            <w:r w:rsidRPr="00A13A25">
              <w:t>M</w:t>
            </w:r>
          </w:p>
        </w:tc>
        <w:tc>
          <w:tcPr>
            <w:tcW w:w="516" w:type="pct"/>
            <w:tcBorders>
              <w:top w:val="nil"/>
              <w:left w:val="single" w:sz="4" w:space="0" w:color="auto"/>
              <w:bottom w:val="nil"/>
              <w:right w:val="single" w:sz="4" w:space="0" w:color="auto"/>
            </w:tcBorders>
          </w:tcPr>
          <w:p w14:paraId="471F4453" w14:textId="77777777" w:rsidR="00AD4A6B" w:rsidRPr="00A13A25" w:rsidRDefault="00AD4A6B" w:rsidP="00333E34">
            <w:pPr>
              <w:spacing w:before="0" w:after="0"/>
            </w:pPr>
            <w:r w:rsidRPr="00A13A25">
              <w:t>an..35</w:t>
            </w:r>
          </w:p>
        </w:tc>
        <w:tc>
          <w:tcPr>
            <w:tcW w:w="1491" w:type="pct"/>
            <w:tcBorders>
              <w:top w:val="nil"/>
              <w:left w:val="single" w:sz="4" w:space="0" w:color="auto"/>
              <w:bottom w:val="nil"/>
              <w:right w:val="single" w:sz="4" w:space="0" w:color="auto"/>
            </w:tcBorders>
          </w:tcPr>
          <w:p w14:paraId="158D0FAD" w14:textId="77777777" w:rsidR="00AD4A6B" w:rsidRPr="00A13A25" w:rsidRDefault="00AD4A6B" w:rsidP="00333E34">
            <w:pPr>
              <w:spacing w:before="0" w:after="0"/>
            </w:pPr>
            <w:r w:rsidRPr="00A13A25">
              <w:t>Numéro d'identification</w:t>
            </w:r>
          </w:p>
        </w:tc>
        <w:tc>
          <w:tcPr>
            <w:tcW w:w="2115" w:type="pct"/>
            <w:tcBorders>
              <w:top w:val="nil"/>
              <w:left w:val="single" w:sz="4" w:space="0" w:color="auto"/>
              <w:bottom w:val="nil"/>
            </w:tcBorders>
          </w:tcPr>
          <w:p w14:paraId="5F9F2C6C" w14:textId="77777777" w:rsidR="00AD4A6B" w:rsidRPr="00A13A25" w:rsidRDefault="00AD4A6B" w:rsidP="00333E34">
            <w:pPr>
              <w:spacing w:before="0" w:after="0"/>
            </w:pPr>
            <w:r w:rsidRPr="00A13A25">
              <w:t xml:space="preserve"> </w:t>
            </w:r>
          </w:p>
        </w:tc>
      </w:tr>
      <w:tr w:rsidR="00AD4A6B" w:rsidRPr="00A13A25" w14:paraId="76F6A973" w14:textId="77777777" w:rsidTr="00333E34">
        <w:trPr>
          <w:trHeight w:val="340"/>
        </w:trPr>
        <w:tc>
          <w:tcPr>
            <w:tcW w:w="496" w:type="pct"/>
            <w:tcBorders>
              <w:top w:val="nil"/>
              <w:bottom w:val="nil"/>
              <w:right w:val="single" w:sz="4" w:space="0" w:color="auto"/>
            </w:tcBorders>
          </w:tcPr>
          <w:p w14:paraId="3310916A" w14:textId="77777777" w:rsidR="00AD4A6B" w:rsidRPr="00A13A25" w:rsidRDefault="00AD4A6B" w:rsidP="00333E34">
            <w:pPr>
              <w:spacing w:before="0" w:after="0"/>
            </w:pPr>
            <w:r w:rsidRPr="00A13A25">
              <w:t xml:space="preserve">  7402</w:t>
            </w:r>
          </w:p>
        </w:tc>
        <w:tc>
          <w:tcPr>
            <w:tcW w:w="381" w:type="pct"/>
            <w:tcBorders>
              <w:top w:val="nil"/>
              <w:left w:val="single" w:sz="4" w:space="0" w:color="auto"/>
              <w:bottom w:val="nil"/>
              <w:right w:val="single" w:sz="4" w:space="0" w:color="auto"/>
            </w:tcBorders>
          </w:tcPr>
          <w:p w14:paraId="1DA76827" w14:textId="77777777" w:rsidR="00AD4A6B" w:rsidRPr="00A13A25" w:rsidRDefault="00AD4A6B" w:rsidP="00333E34">
            <w:pPr>
              <w:spacing w:before="0" w:after="0"/>
            </w:pPr>
            <w:r w:rsidRPr="00A13A25">
              <w:t>C</w:t>
            </w:r>
          </w:p>
        </w:tc>
        <w:tc>
          <w:tcPr>
            <w:tcW w:w="516" w:type="pct"/>
            <w:tcBorders>
              <w:top w:val="nil"/>
              <w:left w:val="single" w:sz="4" w:space="0" w:color="auto"/>
              <w:bottom w:val="nil"/>
              <w:right w:val="single" w:sz="4" w:space="0" w:color="auto"/>
            </w:tcBorders>
          </w:tcPr>
          <w:p w14:paraId="3A534F13" w14:textId="77777777" w:rsidR="00AD4A6B" w:rsidRPr="00A13A25" w:rsidRDefault="00AD4A6B" w:rsidP="00333E34">
            <w:pPr>
              <w:spacing w:before="0" w:after="0"/>
            </w:pPr>
            <w:r w:rsidRPr="00A13A25">
              <w:t>an..35</w:t>
            </w:r>
          </w:p>
        </w:tc>
        <w:tc>
          <w:tcPr>
            <w:tcW w:w="1491" w:type="pct"/>
            <w:tcBorders>
              <w:top w:val="nil"/>
              <w:left w:val="single" w:sz="4" w:space="0" w:color="auto"/>
              <w:bottom w:val="nil"/>
              <w:right w:val="single" w:sz="4" w:space="0" w:color="auto"/>
            </w:tcBorders>
          </w:tcPr>
          <w:p w14:paraId="290D5A81" w14:textId="77777777" w:rsidR="00AD4A6B" w:rsidRPr="00A13A25" w:rsidRDefault="00AD4A6B" w:rsidP="00333E34">
            <w:pPr>
              <w:spacing w:before="0" w:after="0"/>
            </w:pPr>
            <w:r w:rsidRPr="00A13A25">
              <w:t>Numéro d'identification</w:t>
            </w:r>
          </w:p>
        </w:tc>
        <w:tc>
          <w:tcPr>
            <w:tcW w:w="2115" w:type="pct"/>
            <w:tcBorders>
              <w:top w:val="nil"/>
              <w:left w:val="single" w:sz="4" w:space="0" w:color="auto"/>
              <w:bottom w:val="nil"/>
            </w:tcBorders>
          </w:tcPr>
          <w:p w14:paraId="0055CF19" w14:textId="77777777" w:rsidR="00AD4A6B" w:rsidRPr="00A13A25" w:rsidRDefault="00AD4A6B" w:rsidP="00333E34">
            <w:pPr>
              <w:spacing w:before="0" w:after="0"/>
            </w:pPr>
            <w:r w:rsidRPr="00A13A25">
              <w:t xml:space="preserve"> </w:t>
            </w:r>
          </w:p>
        </w:tc>
      </w:tr>
      <w:tr w:rsidR="00AD4A6B" w:rsidRPr="00A13A25" w14:paraId="23DD425E" w14:textId="77777777" w:rsidTr="00333E34">
        <w:trPr>
          <w:trHeight w:val="340"/>
        </w:trPr>
        <w:tc>
          <w:tcPr>
            <w:tcW w:w="496" w:type="pct"/>
            <w:tcBorders>
              <w:top w:val="single" w:sz="4" w:space="0" w:color="auto"/>
              <w:bottom w:val="nil"/>
              <w:right w:val="single" w:sz="4" w:space="0" w:color="auto"/>
            </w:tcBorders>
          </w:tcPr>
          <w:p w14:paraId="6FCFA9E5" w14:textId="77777777" w:rsidR="00AD4A6B" w:rsidRPr="00A13A25" w:rsidRDefault="00AD4A6B" w:rsidP="00333E34">
            <w:pPr>
              <w:spacing w:before="0" w:after="0"/>
            </w:pPr>
            <w:r w:rsidRPr="00A13A25">
              <w:t>C208</w:t>
            </w:r>
          </w:p>
        </w:tc>
        <w:tc>
          <w:tcPr>
            <w:tcW w:w="381" w:type="pct"/>
            <w:tcBorders>
              <w:top w:val="single" w:sz="4" w:space="0" w:color="auto"/>
              <w:left w:val="single" w:sz="4" w:space="0" w:color="auto"/>
              <w:bottom w:val="nil"/>
              <w:right w:val="single" w:sz="4" w:space="0" w:color="auto"/>
            </w:tcBorders>
          </w:tcPr>
          <w:p w14:paraId="0CB5ADDB" w14:textId="77777777" w:rsidR="00AD4A6B" w:rsidRPr="00A13A25" w:rsidRDefault="00AD4A6B" w:rsidP="00333E34">
            <w:pPr>
              <w:spacing w:before="0" w:after="0"/>
            </w:pPr>
            <w:r w:rsidRPr="00A13A25">
              <w:t>C</w:t>
            </w:r>
          </w:p>
        </w:tc>
        <w:tc>
          <w:tcPr>
            <w:tcW w:w="516" w:type="pct"/>
            <w:tcBorders>
              <w:top w:val="single" w:sz="4" w:space="0" w:color="auto"/>
              <w:left w:val="single" w:sz="4" w:space="0" w:color="auto"/>
              <w:bottom w:val="nil"/>
              <w:right w:val="single" w:sz="4" w:space="0" w:color="auto"/>
            </w:tcBorders>
          </w:tcPr>
          <w:p w14:paraId="30DB612F" w14:textId="77777777" w:rsidR="00AD4A6B" w:rsidRPr="00A13A25" w:rsidRDefault="00AD4A6B" w:rsidP="00333E34">
            <w:pPr>
              <w:spacing w:before="0" w:after="0"/>
            </w:pPr>
            <w:r w:rsidRPr="00A13A25">
              <w:t xml:space="preserve">  </w:t>
            </w:r>
          </w:p>
        </w:tc>
        <w:tc>
          <w:tcPr>
            <w:tcW w:w="1491" w:type="pct"/>
            <w:tcBorders>
              <w:top w:val="single" w:sz="4" w:space="0" w:color="auto"/>
              <w:left w:val="single" w:sz="4" w:space="0" w:color="auto"/>
              <w:bottom w:val="nil"/>
              <w:right w:val="single" w:sz="4" w:space="0" w:color="auto"/>
            </w:tcBorders>
          </w:tcPr>
          <w:p w14:paraId="6B2C0B82" w14:textId="77777777" w:rsidR="00AD4A6B" w:rsidRPr="00A13A25" w:rsidRDefault="00AD4A6B" w:rsidP="00333E34">
            <w:pPr>
              <w:spacing w:before="0" w:after="0"/>
            </w:pPr>
            <w:r w:rsidRPr="00A13A25">
              <w:t>Série de numéros d'identification</w:t>
            </w:r>
          </w:p>
        </w:tc>
        <w:tc>
          <w:tcPr>
            <w:tcW w:w="2115" w:type="pct"/>
            <w:tcBorders>
              <w:top w:val="single" w:sz="4" w:space="0" w:color="auto"/>
              <w:left w:val="single" w:sz="4" w:space="0" w:color="auto"/>
              <w:bottom w:val="nil"/>
            </w:tcBorders>
          </w:tcPr>
          <w:p w14:paraId="13C2665A" w14:textId="77777777" w:rsidR="00AD4A6B" w:rsidRPr="00A13A25" w:rsidRDefault="00AD4A6B" w:rsidP="00333E34">
            <w:pPr>
              <w:spacing w:before="0" w:after="0"/>
            </w:pPr>
            <w:r w:rsidRPr="00A13A25">
              <w:t xml:space="preserve"> </w:t>
            </w:r>
          </w:p>
        </w:tc>
      </w:tr>
      <w:tr w:rsidR="00AD4A6B" w:rsidRPr="00A13A25" w14:paraId="3BA43365" w14:textId="77777777" w:rsidTr="00333E34">
        <w:trPr>
          <w:trHeight w:val="340"/>
        </w:trPr>
        <w:tc>
          <w:tcPr>
            <w:tcW w:w="496" w:type="pct"/>
            <w:tcBorders>
              <w:top w:val="nil"/>
              <w:bottom w:val="nil"/>
              <w:right w:val="single" w:sz="4" w:space="0" w:color="auto"/>
            </w:tcBorders>
          </w:tcPr>
          <w:p w14:paraId="7A47E869" w14:textId="77777777" w:rsidR="00AD4A6B" w:rsidRPr="00A13A25" w:rsidRDefault="00AD4A6B" w:rsidP="00333E34">
            <w:pPr>
              <w:spacing w:before="0" w:after="0"/>
            </w:pPr>
            <w:r w:rsidRPr="00A13A25">
              <w:t xml:space="preserve">  7402</w:t>
            </w:r>
          </w:p>
        </w:tc>
        <w:tc>
          <w:tcPr>
            <w:tcW w:w="381" w:type="pct"/>
            <w:tcBorders>
              <w:top w:val="nil"/>
              <w:left w:val="single" w:sz="4" w:space="0" w:color="auto"/>
              <w:bottom w:val="nil"/>
              <w:right w:val="single" w:sz="4" w:space="0" w:color="auto"/>
            </w:tcBorders>
          </w:tcPr>
          <w:p w14:paraId="33AC034D" w14:textId="77777777" w:rsidR="00AD4A6B" w:rsidRPr="00A13A25" w:rsidRDefault="00AD4A6B" w:rsidP="00333E34">
            <w:pPr>
              <w:spacing w:before="0" w:after="0"/>
            </w:pPr>
            <w:r w:rsidRPr="00A13A25">
              <w:t>M</w:t>
            </w:r>
          </w:p>
        </w:tc>
        <w:tc>
          <w:tcPr>
            <w:tcW w:w="516" w:type="pct"/>
            <w:tcBorders>
              <w:top w:val="nil"/>
              <w:left w:val="single" w:sz="4" w:space="0" w:color="auto"/>
              <w:bottom w:val="nil"/>
              <w:right w:val="single" w:sz="4" w:space="0" w:color="auto"/>
            </w:tcBorders>
          </w:tcPr>
          <w:p w14:paraId="69075DE3" w14:textId="77777777" w:rsidR="00AD4A6B" w:rsidRPr="00A13A25" w:rsidRDefault="00AD4A6B" w:rsidP="00333E34">
            <w:pPr>
              <w:spacing w:before="0" w:after="0"/>
            </w:pPr>
            <w:r w:rsidRPr="00A13A25">
              <w:t>an..35</w:t>
            </w:r>
          </w:p>
        </w:tc>
        <w:tc>
          <w:tcPr>
            <w:tcW w:w="1491" w:type="pct"/>
            <w:tcBorders>
              <w:top w:val="nil"/>
              <w:left w:val="single" w:sz="4" w:space="0" w:color="auto"/>
              <w:bottom w:val="nil"/>
              <w:right w:val="single" w:sz="4" w:space="0" w:color="auto"/>
            </w:tcBorders>
          </w:tcPr>
          <w:p w14:paraId="5AA9C127" w14:textId="77777777" w:rsidR="00AD4A6B" w:rsidRPr="00A13A25" w:rsidRDefault="00AD4A6B" w:rsidP="00333E34">
            <w:pPr>
              <w:spacing w:before="0" w:after="0"/>
            </w:pPr>
            <w:r w:rsidRPr="00A13A25">
              <w:t>Numéro d'identification</w:t>
            </w:r>
          </w:p>
        </w:tc>
        <w:tc>
          <w:tcPr>
            <w:tcW w:w="2115" w:type="pct"/>
            <w:tcBorders>
              <w:top w:val="nil"/>
              <w:left w:val="single" w:sz="4" w:space="0" w:color="auto"/>
              <w:bottom w:val="nil"/>
            </w:tcBorders>
          </w:tcPr>
          <w:p w14:paraId="3D63E064" w14:textId="77777777" w:rsidR="00AD4A6B" w:rsidRPr="00A13A25" w:rsidRDefault="00AD4A6B" w:rsidP="00333E34">
            <w:pPr>
              <w:spacing w:before="0" w:after="0"/>
            </w:pPr>
            <w:r w:rsidRPr="00A13A25">
              <w:t xml:space="preserve"> </w:t>
            </w:r>
          </w:p>
        </w:tc>
      </w:tr>
      <w:tr w:rsidR="00AD4A6B" w:rsidRPr="00A13A25" w14:paraId="093C3C7A" w14:textId="77777777" w:rsidTr="00333E34">
        <w:trPr>
          <w:trHeight w:val="340"/>
        </w:trPr>
        <w:tc>
          <w:tcPr>
            <w:tcW w:w="496" w:type="pct"/>
            <w:tcBorders>
              <w:top w:val="nil"/>
              <w:bottom w:val="single" w:sz="4" w:space="0" w:color="auto"/>
              <w:right w:val="single" w:sz="4" w:space="0" w:color="auto"/>
            </w:tcBorders>
          </w:tcPr>
          <w:p w14:paraId="25548614" w14:textId="77777777" w:rsidR="00AD4A6B" w:rsidRPr="00A13A25" w:rsidRDefault="00AD4A6B" w:rsidP="00333E34">
            <w:pPr>
              <w:spacing w:before="0" w:after="0"/>
            </w:pPr>
            <w:r w:rsidRPr="00A13A25">
              <w:t xml:space="preserve">  7402</w:t>
            </w:r>
          </w:p>
        </w:tc>
        <w:tc>
          <w:tcPr>
            <w:tcW w:w="381" w:type="pct"/>
            <w:tcBorders>
              <w:top w:val="nil"/>
              <w:left w:val="single" w:sz="4" w:space="0" w:color="auto"/>
              <w:bottom w:val="single" w:sz="4" w:space="0" w:color="auto"/>
              <w:right w:val="single" w:sz="4" w:space="0" w:color="auto"/>
            </w:tcBorders>
          </w:tcPr>
          <w:p w14:paraId="36A885AF" w14:textId="77777777" w:rsidR="00AD4A6B" w:rsidRPr="00A13A25" w:rsidRDefault="00AD4A6B" w:rsidP="00333E34">
            <w:pPr>
              <w:spacing w:before="0" w:after="0"/>
            </w:pPr>
            <w:r w:rsidRPr="00A13A25">
              <w:t>C</w:t>
            </w:r>
          </w:p>
        </w:tc>
        <w:tc>
          <w:tcPr>
            <w:tcW w:w="516" w:type="pct"/>
            <w:tcBorders>
              <w:top w:val="nil"/>
              <w:left w:val="single" w:sz="4" w:space="0" w:color="auto"/>
              <w:bottom w:val="single" w:sz="4" w:space="0" w:color="auto"/>
              <w:right w:val="single" w:sz="4" w:space="0" w:color="auto"/>
            </w:tcBorders>
          </w:tcPr>
          <w:p w14:paraId="7A1D4AEF" w14:textId="77777777" w:rsidR="00AD4A6B" w:rsidRPr="00A13A25" w:rsidRDefault="00AD4A6B" w:rsidP="00333E34">
            <w:pPr>
              <w:spacing w:before="0" w:after="0"/>
            </w:pPr>
            <w:r w:rsidRPr="00A13A25">
              <w:t>an..35</w:t>
            </w:r>
          </w:p>
        </w:tc>
        <w:tc>
          <w:tcPr>
            <w:tcW w:w="1491" w:type="pct"/>
            <w:tcBorders>
              <w:top w:val="nil"/>
              <w:left w:val="single" w:sz="4" w:space="0" w:color="auto"/>
              <w:bottom w:val="single" w:sz="4" w:space="0" w:color="auto"/>
              <w:right w:val="single" w:sz="4" w:space="0" w:color="auto"/>
            </w:tcBorders>
          </w:tcPr>
          <w:p w14:paraId="50D0B426" w14:textId="77777777" w:rsidR="00AD4A6B" w:rsidRPr="00A13A25" w:rsidRDefault="00AD4A6B" w:rsidP="00333E34">
            <w:pPr>
              <w:spacing w:before="0" w:after="0"/>
            </w:pPr>
            <w:r w:rsidRPr="00A13A25">
              <w:t>Numéro d'identification</w:t>
            </w:r>
          </w:p>
        </w:tc>
        <w:tc>
          <w:tcPr>
            <w:tcW w:w="2115" w:type="pct"/>
            <w:tcBorders>
              <w:top w:val="nil"/>
              <w:left w:val="single" w:sz="4" w:space="0" w:color="auto"/>
              <w:bottom w:val="single" w:sz="4" w:space="0" w:color="auto"/>
            </w:tcBorders>
          </w:tcPr>
          <w:p w14:paraId="719C036C" w14:textId="77777777" w:rsidR="00AD4A6B" w:rsidRPr="00A13A25" w:rsidRDefault="00AD4A6B" w:rsidP="00333E34">
            <w:pPr>
              <w:spacing w:before="0" w:after="0"/>
            </w:pPr>
            <w:r w:rsidRPr="00A13A25">
              <w:t xml:space="preserve"> </w:t>
            </w:r>
          </w:p>
        </w:tc>
      </w:tr>
    </w:tbl>
    <w:p w14:paraId="66E8B9B5" w14:textId="77777777" w:rsidR="00B27EB1" w:rsidRDefault="00B27EB1" w:rsidP="00B27EB1">
      <w:r w:rsidRPr="006651CE">
        <w:t>Ce segment indique les numéros d'identification des unités d'expédition et du niveau identifiés dans le segment PAC (Numéro de lot carton, SSCC palette, EAN unité d'expédition).</w:t>
      </w:r>
    </w:p>
    <w:p w14:paraId="09294719" w14:textId="77777777" w:rsidR="00B27EB1" w:rsidRDefault="00B27EB1" w:rsidP="00AD4A6B">
      <w:pPr>
        <w:widowControl w:val="0"/>
        <w:autoSpaceDE w:val="0"/>
        <w:autoSpaceDN w:val="0"/>
        <w:adjustRightInd w:val="0"/>
        <w:spacing w:after="0"/>
        <w:rPr>
          <w:rFonts w:ascii="MS Sans Serif" w:hAnsi="MS Sans Serif" w:cs="MS Sans Serif"/>
        </w:rPr>
      </w:pPr>
    </w:p>
    <w:p w14:paraId="0F99449B" w14:textId="77777777" w:rsidR="00D07F1F" w:rsidRPr="00075B67" w:rsidRDefault="00D07F1F" w:rsidP="00AD4A6B">
      <w:pPr>
        <w:widowControl w:val="0"/>
        <w:autoSpaceDE w:val="0"/>
        <w:autoSpaceDN w:val="0"/>
        <w:adjustRightInd w:val="0"/>
        <w:spacing w:after="0"/>
      </w:pPr>
      <w:r w:rsidRPr="00075B67">
        <w:t xml:space="preserve">BX : Numéro de lot de fabrication (qui apparaît sur l’étiquette – 20 caractères maxi – </w:t>
      </w:r>
      <w:proofErr w:type="spellStart"/>
      <w:r w:rsidRPr="00075B67">
        <w:t>cf</w:t>
      </w:r>
      <w:proofErr w:type="spellEnd"/>
      <w:r w:rsidRPr="00075B67">
        <w:t xml:space="preserve"> normes GS1 (AI 10)) - Obligatoire</w:t>
      </w:r>
    </w:p>
    <w:p w14:paraId="05E99C78" w14:textId="77777777" w:rsidR="00AD4A6B" w:rsidRPr="00075B67" w:rsidRDefault="00D07F1F" w:rsidP="00AD4A6B">
      <w:pPr>
        <w:widowControl w:val="0"/>
        <w:autoSpaceDE w:val="0"/>
        <w:autoSpaceDN w:val="0"/>
        <w:adjustRightInd w:val="0"/>
        <w:spacing w:after="0"/>
      </w:pPr>
      <w:r w:rsidRPr="00075B67">
        <w:t>SO : Numéro de certification officiel</w:t>
      </w:r>
      <w:r w:rsidR="002D3A64" w:rsidRPr="00075B67">
        <w:t xml:space="preserve"> d’un lot de semences </w:t>
      </w:r>
      <w:r w:rsidRPr="00075B67">
        <w:t>(SOC en France)</w:t>
      </w:r>
    </w:p>
    <w:p w14:paraId="6E2456DF" w14:textId="77777777" w:rsidR="00AD4A6B" w:rsidRDefault="00AD4A6B" w:rsidP="00AD4A6B">
      <w:pPr>
        <w:widowControl w:val="0"/>
        <w:autoSpaceDE w:val="0"/>
        <w:autoSpaceDN w:val="0"/>
        <w:adjustRightInd w:val="0"/>
        <w:spacing w:after="0"/>
        <w:rPr>
          <w:rFonts w:ascii="MS Sans Serif" w:hAnsi="MS Sans Serif" w:cs="MS Sans Serif"/>
        </w:rPr>
      </w:pPr>
      <w:r>
        <w:rPr>
          <w:rFonts w:ascii="MS Sans Serif" w:hAnsi="MS Sans Serif" w:cs="MS Sans Serif"/>
        </w:rPr>
        <w:t xml:space="preserve"> </w:t>
      </w:r>
      <w:r>
        <w:rPr>
          <w:rFonts w:ascii="MS Sans Serif" w:hAnsi="MS Sans Serif" w:cs="MS Sans Serif"/>
        </w:rPr>
        <w:br w:type="page"/>
      </w:r>
    </w:p>
    <w:p w14:paraId="03259A75" w14:textId="12B0D3C5" w:rsidR="00AD4A6B" w:rsidRPr="00DF6B32" w:rsidRDefault="00AD4A6B" w:rsidP="00257A11">
      <w:pPr>
        <w:pStyle w:val="Titre4"/>
        <w:pBdr>
          <w:top w:val="none" w:sz="0" w:space="0" w:color="auto"/>
          <w:left w:val="none" w:sz="0" w:space="0" w:color="auto"/>
        </w:pBdr>
        <w:spacing w:after="120"/>
        <w:jc w:val="left"/>
        <w:rPr>
          <w:b/>
          <w:bCs/>
          <w:color w:val="auto"/>
        </w:rPr>
      </w:pPr>
      <w:r w:rsidRPr="00257A11">
        <w:rPr>
          <w:rFonts w:ascii="Calibri" w:eastAsia="Times New Roman" w:hAnsi="Calibri" w:cs="Times New Roman"/>
          <w:b/>
          <w:bCs/>
          <w:caps/>
          <w:snapToGrid w:val="0"/>
          <w:color w:val="000000" w:themeColor="text1"/>
        </w:rPr>
        <w:lastRenderedPageBreak/>
        <w:t xml:space="preserve">GROUPE 15 [LIN - IMD </w:t>
      </w:r>
      <w:r w:rsidR="00DF6B32" w:rsidRPr="00257A11">
        <w:rPr>
          <w:rFonts w:ascii="Calibri" w:eastAsia="Times New Roman" w:hAnsi="Calibri" w:cs="Times New Roman"/>
          <w:b/>
          <w:bCs/>
          <w:caps/>
          <w:snapToGrid w:val="0"/>
          <w:color w:val="000000" w:themeColor="text1"/>
        </w:rPr>
        <w:t>–</w:t>
      </w:r>
      <w:r w:rsidRPr="00257A11">
        <w:rPr>
          <w:rFonts w:ascii="Calibri" w:eastAsia="Times New Roman" w:hAnsi="Calibri" w:cs="Times New Roman"/>
          <w:b/>
          <w:bCs/>
          <w:caps/>
          <w:snapToGrid w:val="0"/>
          <w:color w:val="000000" w:themeColor="text1"/>
        </w:rPr>
        <w:t xml:space="preserve"> </w:t>
      </w:r>
      <w:r w:rsidR="00DF6B32" w:rsidRPr="00257A11">
        <w:rPr>
          <w:rFonts w:ascii="Calibri" w:eastAsia="Times New Roman" w:hAnsi="Calibri" w:cs="Times New Roman"/>
          <w:b/>
          <w:bCs/>
          <w:caps/>
          <w:snapToGrid w:val="0"/>
          <w:color w:val="000000" w:themeColor="text1"/>
        </w:rPr>
        <w:t xml:space="preserve">MEA - </w:t>
      </w:r>
      <w:r w:rsidRPr="00257A11">
        <w:rPr>
          <w:rFonts w:ascii="Calibri" w:eastAsia="Times New Roman" w:hAnsi="Calibri" w:cs="Times New Roman"/>
          <w:b/>
          <w:bCs/>
          <w:caps/>
          <w:snapToGrid w:val="0"/>
          <w:color w:val="000000" w:themeColor="text1"/>
        </w:rPr>
        <w:t>QTY]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9"/>
        <w:gridCol w:w="602"/>
        <w:gridCol w:w="904"/>
        <w:gridCol w:w="7221"/>
      </w:tblGrid>
      <w:tr w:rsidR="00AD4A6B" w14:paraId="7EE12F86" w14:textId="77777777" w:rsidTr="00333E34">
        <w:tc>
          <w:tcPr>
            <w:tcW w:w="886" w:type="pct"/>
            <w:shd w:val="clear" w:color="auto" w:fill="FABF8F"/>
          </w:tcPr>
          <w:p w14:paraId="54A32E47" w14:textId="77777777" w:rsidR="00AD4A6B" w:rsidRDefault="00AD4A6B" w:rsidP="00333E34">
            <w:pPr>
              <w:rPr>
                <w:b/>
                <w:snapToGrid w:val="0"/>
              </w:rPr>
            </w:pPr>
            <w:r>
              <w:rPr>
                <w:b/>
                <w:snapToGrid w:val="0"/>
              </w:rPr>
              <w:t>GROUPE 15</w:t>
            </w:r>
          </w:p>
        </w:tc>
        <w:tc>
          <w:tcPr>
            <w:tcW w:w="284" w:type="pct"/>
            <w:shd w:val="clear" w:color="auto" w:fill="FABF8F"/>
          </w:tcPr>
          <w:p w14:paraId="13334758" w14:textId="77777777" w:rsidR="00AD4A6B" w:rsidRDefault="00AD4A6B" w:rsidP="00333E34">
            <w:pPr>
              <w:rPr>
                <w:b/>
                <w:snapToGrid w:val="0"/>
              </w:rPr>
            </w:pPr>
            <w:r>
              <w:rPr>
                <w:b/>
                <w:snapToGrid w:val="0"/>
              </w:rPr>
              <w:t>R</w:t>
            </w:r>
          </w:p>
        </w:tc>
        <w:tc>
          <w:tcPr>
            <w:tcW w:w="426" w:type="pct"/>
            <w:shd w:val="clear" w:color="auto" w:fill="FABF8F"/>
          </w:tcPr>
          <w:p w14:paraId="3144B484" w14:textId="77777777" w:rsidR="00AD4A6B" w:rsidRDefault="00AD4A6B" w:rsidP="00333E34">
            <w:pPr>
              <w:rPr>
                <w:b/>
                <w:snapToGrid w:val="0"/>
              </w:rPr>
            </w:pPr>
            <w:r>
              <w:rPr>
                <w:b/>
                <w:snapToGrid w:val="0"/>
              </w:rPr>
              <w:t>100</w:t>
            </w:r>
          </w:p>
        </w:tc>
        <w:tc>
          <w:tcPr>
            <w:tcW w:w="3404" w:type="pct"/>
            <w:shd w:val="clear" w:color="auto" w:fill="FABF8F"/>
          </w:tcPr>
          <w:p w14:paraId="33CDF29D" w14:textId="77777777" w:rsidR="00AD4A6B" w:rsidRDefault="00AD4A6B" w:rsidP="00333E34">
            <w:pPr>
              <w:rPr>
                <w:b/>
                <w:snapToGrid w:val="0"/>
              </w:rPr>
            </w:pPr>
            <w:r>
              <w:rPr>
                <w:b/>
                <w:snapToGrid w:val="0"/>
              </w:rPr>
              <w:t>[LIN - IMD -</w:t>
            </w:r>
            <w:r w:rsidR="000E5230">
              <w:rPr>
                <w:b/>
                <w:snapToGrid w:val="0"/>
              </w:rPr>
              <w:t>MEA</w:t>
            </w:r>
            <w:r>
              <w:rPr>
                <w:b/>
                <w:snapToGrid w:val="0"/>
              </w:rPr>
              <w:t xml:space="preserve"> </w:t>
            </w:r>
            <w:r w:rsidR="000E5230">
              <w:rPr>
                <w:b/>
                <w:snapToGrid w:val="0"/>
              </w:rPr>
              <w:t>-</w:t>
            </w:r>
            <w:r>
              <w:rPr>
                <w:b/>
                <w:snapToGrid w:val="0"/>
              </w:rPr>
              <w:t>QTY]</w:t>
            </w:r>
          </w:p>
        </w:tc>
      </w:tr>
    </w:tbl>
    <w:p w14:paraId="1FE91441" w14:textId="388EDA14" w:rsidR="00AD4A6B" w:rsidRPr="00257A11" w:rsidRDefault="00DF6B32"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LIN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1"/>
        <w:gridCol w:w="397"/>
        <w:gridCol w:w="902"/>
        <w:gridCol w:w="5345"/>
        <w:gridCol w:w="3231"/>
      </w:tblGrid>
      <w:tr w:rsidR="00AD4A6B" w14:paraId="5B9327C1" w14:textId="77777777" w:rsidTr="00333E34">
        <w:tc>
          <w:tcPr>
            <w:tcW w:w="345" w:type="pct"/>
            <w:shd w:val="clear" w:color="auto" w:fill="8DB3E2"/>
          </w:tcPr>
          <w:p w14:paraId="4BBABCBB" w14:textId="77777777" w:rsidR="00AD4A6B" w:rsidRDefault="00AD4A6B" w:rsidP="00333E34">
            <w:pPr>
              <w:rPr>
                <w:b/>
                <w:snapToGrid w:val="0"/>
              </w:rPr>
            </w:pPr>
            <w:r>
              <w:rPr>
                <w:b/>
                <w:snapToGrid w:val="0"/>
              </w:rPr>
              <w:t>LIN</w:t>
            </w:r>
          </w:p>
        </w:tc>
        <w:tc>
          <w:tcPr>
            <w:tcW w:w="187" w:type="pct"/>
            <w:shd w:val="clear" w:color="auto" w:fill="8DB3E2"/>
          </w:tcPr>
          <w:p w14:paraId="55E737D6" w14:textId="77777777" w:rsidR="00AD4A6B" w:rsidRDefault="00AD4A6B" w:rsidP="00333E34">
            <w:pPr>
              <w:rPr>
                <w:b/>
                <w:snapToGrid w:val="0"/>
              </w:rPr>
            </w:pPr>
            <w:r>
              <w:rPr>
                <w:b/>
                <w:snapToGrid w:val="0"/>
              </w:rPr>
              <w:t>M</w:t>
            </w:r>
          </w:p>
        </w:tc>
        <w:tc>
          <w:tcPr>
            <w:tcW w:w="425" w:type="pct"/>
            <w:shd w:val="clear" w:color="auto" w:fill="8DB3E2"/>
          </w:tcPr>
          <w:p w14:paraId="2255E7C8" w14:textId="77777777" w:rsidR="00AD4A6B" w:rsidRDefault="00AD4A6B" w:rsidP="00333E34">
            <w:pPr>
              <w:rPr>
                <w:b/>
                <w:snapToGrid w:val="0"/>
              </w:rPr>
            </w:pPr>
            <w:r>
              <w:rPr>
                <w:b/>
                <w:snapToGrid w:val="0"/>
              </w:rPr>
              <w:t>1</w:t>
            </w:r>
          </w:p>
        </w:tc>
        <w:tc>
          <w:tcPr>
            <w:tcW w:w="2520" w:type="pct"/>
            <w:shd w:val="clear" w:color="auto" w:fill="8DB3E2"/>
          </w:tcPr>
          <w:p w14:paraId="54A9B1BB" w14:textId="77777777" w:rsidR="00AD4A6B" w:rsidRDefault="00AD4A6B" w:rsidP="00333E34">
            <w:pPr>
              <w:rPr>
                <w:b/>
                <w:snapToGrid w:val="0"/>
              </w:rPr>
            </w:pPr>
            <w:r>
              <w:rPr>
                <w:b/>
                <w:snapToGrid w:val="0"/>
              </w:rPr>
              <w:t>Ligne article</w:t>
            </w:r>
          </w:p>
        </w:tc>
        <w:tc>
          <w:tcPr>
            <w:tcW w:w="1523" w:type="pct"/>
            <w:shd w:val="clear" w:color="auto" w:fill="8DB3E2"/>
          </w:tcPr>
          <w:p w14:paraId="0D14371E" w14:textId="77777777" w:rsidR="00AD4A6B" w:rsidRDefault="00AD4A6B" w:rsidP="00333E34">
            <w:pPr>
              <w:rPr>
                <w:b/>
                <w:snapToGrid w:val="0"/>
              </w:rPr>
            </w:pPr>
            <w:r>
              <w:rPr>
                <w:b/>
                <w:snapToGrid w:val="0"/>
              </w:rPr>
              <w:t>[Groupe 15]</w:t>
            </w:r>
          </w:p>
        </w:tc>
      </w:tr>
      <w:tr w:rsidR="00AD4A6B" w14:paraId="50E20773" w14:textId="77777777" w:rsidTr="00333E34">
        <w:tc>
          <w:tcPr>
            <w:tcW w:w="5000" w:type="pct"/>
            <w:gridSpan w:val="5"/>
            <w:shd w:val="clear" w:color="auto" w:fill="8DB3E2"/>
          </w:tcPr>
          <w:p w14:paraId="3768F73F" w14:textId="77777777" w:rsidR="00AD4A6B" w:rsidRDefault="00AD4A6B" w:rsidP="00333E34">
            <w:pPr>
              <w:rPr>
                <w:b/>
                <w:snapToGrid w:val="0"/>
              </w:rPr>
            </w:pPr>
            <w:r>
              <w:rPr>
                <w:b/>
                <w:snapToGrid w:val="0"/>
              </w:rPr>
              <w:t>Fonction : Identifier une ligne article et sa configuration.</w:t>
            </w:r>
          </w:p>
        </w:tc>
      </w:tr>
    </w:tbl>
    <w:p w14:paraId="0A449F45" w14:textId="77777777" w:rsidR="00AD4A6B" w:rsidRDefault="00AD4A6B"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1052"/>
        <w:gridCol w:w="904"/>
        <w:gridCol w:w="4062"/>
        <w:gridCol w:w="3610"/>
      </w:tblGrid>
      <w:tr w:rsidR="00AD4A6B" w:rsidRPr="00CA4082" w14:paraId="21A794E6" w14:textId="77777777" w:rsidTr="00CA4082">
        <w:trPr>
          <w:trHeight w:val="340"/>
        </w:trPr>
        <w:tc>
          <w:tcPr>
            <w:tcW w:w="461" w:type="pct"/>
            <w:shd w:val="clear" w:color="auto" w:fill="FFFF99"/>
          </w:tcPr>
          <w:p w14:paraId="059EE167" w14:textId="77777777" w:rsidR="00AD4A6B" w:rsidRPr="00CA4082" w:rsidRDefault="00AD4A6B" w:rsidP="00333E34">
            <w:pPr>
              <w:spacing w:before="0" w:after="0"/>
              <w:rPr>
                <w:b/>
                <w:bCs/>
                <w:snapToGrid w:val="0"/>
              </w:rPr>
            </w:pPr>
            <w:r w:rsidRPr="00CA4082">
              <w:rPr>
                <w:b/>
                <w:bCs/>
                <w:snapToGrid w:val="0"/>
              </w:rPr>
              <w:t>Donnée</w:t>
            </w:r>
          </w:p>
        </w:tc>
        <w:tc>
          <w:tcPr>
            <w:tcW w:w="496" w:type="pct"/>
            <w:shd w:val="clear" w:color="auto" w:fill="FFFF99"/>
          </w:tcPr>
          <w:p w14:paraId="3B39DCE6" w14:textId="77777777" w:rsidR="00AD4A6B" w:rsidRPr="00CA4082" w:rsidRDefault="00AD4A6B" w:rsidP="00333E34">
            <w:pPr>
              <w:spacing w:before="0" w:after="0"/>
              <w:rPr>
                <w:b/>
                <w:bCs/>
                <w:snapToGrid w:val="0"/>
              </w:rPr>
            </w:pPr>
            <w:r w:rsidRPr="00CA4082">
              <w:rPr>
                <w:b/>
                <w:bCs/>
                <w:snapToGrid w:val="0"/>
              </w:rPr>
              <w:t>Statut</w:t>
            </w:r>
          </w:p>
        </w:tc>
        <w:tc>
          <w:tcPr>
            <w:tcW w:w="426" w:type="pct"/>
            <w:shd w:val="clear" w:color="auto" w:fill="FFFF99"/>
          </w:tcPr>
          <w:p w14:paraId="35DC2B0A" w14:textId="77777777" w:rsidR="00AD4A6B" w:rsidRPr="00CA4082" w:rsidRDefault="00AD4A6B" w:rsidP="00333E34">
            <w:pPr>
              <w:spacing w:before="0" w:after="0"/>
              <w:rPr>
                <w:b/>
                <w:bCs/>
                <w:snapToGrid w:val="0"/>
              </w:rPr>
            </w:pPr>
            <w:r w:rsidRPr="00CA4082">
              <w:rPr>
                <w:b/>
                <w:bCs/>
                <w:snapToGrid w:val="0"/>
              </w:rPr>
              <w:t>Format</w:t>
            </w:r>
          </w:p>
        </w:tc>
        <w:tc>
          <w:tcPr>
            <w:tcW w:w="1915" w:type="pct"/>
            <w:shd w:val="clear" w:color="auto" w:fill="FFFF99"/>
          </w:tcPr>
          <w:p w14:paraId="5A6BDD0C" w14:textId="77777777" w:rsidR="00AD4A6B" w:rsidRPr="00CA4082" w:rsidRDefault="00AD4A6B" w:rsidP="00333E34">
            <w:pPr>
              <w:spacing w:before="0" w:after="0"/>
              <w:rPr>
                <w:b/>
                <w:bCs/>
                <w:snapToGrid w:val="0"/>
              </w:rPr>
            </w:pPr>
            <w:r w:rsidRPr="00CA4082">
              <w:rPr>
                <w:b/>
                <w:bCs/>
                <w:snapToGrid w:val="0"/>
              </w:rPr>
              <w:t>Libellé</w:t>
            </w:r>
          </w:p>
        </w:tc>
        <w:tc>
          <w:tcPr>
            <w:tcW w:w="1702" w:type="pct"/>
            <w:shd w:val="clear" w:color="auto" w:fill="FFFF99"/>
          </w:tcPr>
          <w:p w14:paraId="770BFAF6" w14:textId="77777777" w:rsidR="00AD4A6B" w:rsidRPr="00CA4082" w:rsidRDefault="00AD4A6B" w:rsidP="00333E34">
            <w:pPr>
              <w:spacing w:before="0" w:after="0"/>
              <w:rPr>
                <w:b/>
                <w:bCs/>
                <w:snapToGrid w:val="0"/>
              </w:rPr>
            </w:pPr>
            <w:r w:rsidRPr="00CA4082">
              <w:rPr>
                <w:b/>
                <w:bCs/>
                <w:snapToGrid w:val="0"/>
              </w:rPr>
              <w:t>Contenu/Commentaires</w:t>
            </w:r>
          </w:p>
        </w:tc>
      </w:tr>
      <w:tr w:rsidR="00AD4A6B" w14:paraId="623ED96C" w14:textId="77777777" w:rsidTr="00333E34">
        <w:trPr>
          <w:trHeight w:val="340"/>
        </w:trPr>
        <w:tc>
          <w:tcPr>
            <w:tcW w:w="461" w:type="pct"/>
          </w:tcPr>
          <w:p w14:paraId="3507F3D4" w14:textId="77777777" w:rsidR="00AD4A6B" w:rsidRDefault="00AD4A6B" w:rsidP="00333E34">
            <w:pPr>
              <w:spacing w:before="0" w:after="0"/>
              <w:rPr>
                <w:b/>
                <w:snapToGrid w:val="0"/>
              </w:rPr>
            </w:pPr>
            <w:r>
              <w:rPr>
                <w:b/>
                <w:snapToGrid w:val="0"/>
              </w:rPr>
              <w:t>1082</w:t>
            </w:r>
          </w:p>
        </w:tc>
        <w:tc>
          <w:tcPr>
            <w:tcW w:w="496" w:type="pct"/>
          </w:tcPr>
          <w:p w14:paraId="0D21CF4E" w14:textId="77777777" w:rsidR="00AD4A6B" w:rsidRDefault="00AD4A6B" w:rsidP="00333E34">
            <w:pPr>
              <w:spacing w:before="0" w:after="0"/>
              <w:rPr>
                <w:b/>
                <w:snapToGrid w:val="0"/>
              </w:rPr>
            </w:pPr>
            <w:r>
              <w:rPr>
                <w:b/>
                <w:snapToGrid w:val="0"/>
              </w:rPr>
              <w:t>R</w:t>
            </w:r>
          </w:p>
        </w:tc>
        <w:tc>
          <w:tcPr>
            <w:tcW w:w="426" w:type="pct"/>
          </w:tcPr>
          <w:p w14:paraId="651A9B28" w14:textId="77777777" w:rsidR="00AD4A6B" w:rsidRDefault="00AD4A6B" w:rsidP="00333E34">
            <w:pPr>
              <w:spacing w:before="0" w:after="0"/>
              <w:rPr>
                <w:b/>
                <w:snapToGrid w:val="0"/>
              </w:rPr>
            </w:pPr>
            <w:r>
              <w:rPr>
                <w:b/>
                <w:snapToGrid w:val="0"/>
              </w:rPr>
              <w:t>n..6</w:t>
            </w:r>
          </w:p>
        </w:tc>
        <w:tc>
          <w:tcPr>
            <w:tcW w:w="1915" w:type="pct"/>
          </w:tcPr>
          <w:p w14:paraId="48BF33BC" w14:textId="77777777" w:rsidR="00AD4A6B" w:rsidRDefault="00AD4A6B" w:rsidP="00333E34">
            <w:pPr>
              <w:spacing w:before="0" w:after="0"/>
              <w:rPr>
                <w:b/>
                <w:snapToGrid w:val="0"/>
              </w:rPr>
            </w:pPr>
            <w:r>
              <w:rPr>
                <w:b/>
                <w:snapToGrid w:val="0"/>
              </w:rPr>
              <w:t>Numéro de la ligne</w:t>
            </w:r>
          </w:p>
        </w:tc>
        <w:tc>
          <w:tcPr>
            <w:tcW w:w="1702" w:type="pct"/>
          </w:tcPr>
          <w:p w14:paraId="6A3083D8" w14:textId="77777777" w:rsidR="00AD4A6B" w:rsidRDefault="00AD4A6B" w:rsidP="00333E34">
            <w:pPr>
              <w:spacing w:before="0" w:after="0"/>
              <w:rPr>
                <w:b/>
                <w:snapToGrid w:val="0"/>
              </w:rPr>
            </w:pPr>
            <w:r>
              <w:rPr>
                <w:b/>
                <w:snapToGrid w:val="0"/>
              </w:rPr>
              <w:t xml:space="preserve">Numéro de ligne fournisseur </w:t>
            </w:r>
          </w:p>
        </w:tc>
      </w:tr>
      <w:tr w:rsidR="00AD4A6B" w14:paraId="5C61CBD0" w14:textId="77777777" w:rsidTr="00333E34">
        <w:trPr>
          <w:trHeight w:val="340"/>
        </w:trPr>
        <w:tc>
          <w:tcPr>
            <w:tcW w:w="461" w:type="pct"/>
          </w:tcPr>
          <w:p w14:paraId="2027E9EA" w14:textId="77777777" w:rsidR="00AD4A6B" w:rsidRDefault="00AD4A6B" w:rsidP="00333E34">
            <w:pPr>
              <w:spacing w:before="0" w:after="0"/>
              <w:rPr>
                <w:i/>
                <w:snapToGrid w:val="0"/>
                <w:sz w:val="16"/>
              </w:rPr>
            </w:pPr>
            <w:r>
              <w:rPr>
                <w:i/>
                <w:snapToGrid w:val="0"/>
                <w:sz w:val="16"/>
              </w:rPr>
              <w:t>1229</w:t>
            </w:r>
          </w:p>
        </w:tc>
        <w:tc>
          <w:tcPr>
            <w:tcW w:w="496" w:type="pct"/>
          </w:tcPr>
          <w:p w14:paraId="36457C24" w14:textId="77777777" w:rsidR="00AD4A6B" w:rsidRDefault="00AD4A6B" w:rsidP="00333E34">
            <w:pPr>
              <w:spacing w:before="0" w:after="0"/>
              <w:rPr>
                <w:i/>
                <w:snapToGrid w:val="0"/>
                <w:sz w:val="16"/>
              </w:rPr>
            </w:pPr>
            <w:r>
              <w:rPr>
                <w:i/>
                <w:snapToGrid w:val="0"/>
                <w:sz w:val="16"/>
              </w:rPr>
              <w:t>#</w:t>
            </w:r>
          </w:p>
        </w:tc>
        <w:tc>
          <w:tcPr>
            <w:tcW w:w="426" w:type="pct"/>
          </w:tcPr>
          <w:p w14:paraId="22B84B85" w14:textId="77777777" w:rsidR="00AD4A6B" w:rsidRDefault="00AD4A6B" w:rsidP="00333E34">
            <w:pPr>
              <w:spacing w:before="0" w:after="0"/>
              <w:rPr>
                <w:i/>
                <w:snapToGrid w:val="0"/>
                <w:sz w:val="16"/>
              </w:rPr>
            </w:pPr>
            <w:r>
              <w:rPr>
                <w:i/>
                <w:snapToGrid w:val="0"/>
                <w:sz w:val="16"/>
              </w:rPr>
              <w:t>an..3</w:t>
            </w:r>
          </w:p>
        </w:tc>
        <w:tc>
          <w:tcPr>
            <w:tcW w:w="1915" w:type="pct"/>
          </w:tcPr>
          <w:p w14:paraId="1335EA03" w14:textId="77777777" w:rsidR="00AD4A6B" w:rsidRDefault="00AD4A6B" w:rsidP="00333E34">
            <w:pPr>
              <w:spacing w:before="0" w:after="0"/>
              <w:rPr>
                <w:i/>
                <w:snapToGrid w:val="0"/>
                <w:sz w:val="16"/>
              </w:rPr>
            </w:pPr>
            <w:r>
              <w:rPr>
                <w:i/>
                <w:snapToGrid w:val="0"/>
                <w:sz w:val="16"/>
              </w:rPr>
              <w:t>Demande d'action ou de notification (en code)</w:t>
            </w:r>
          </w:p>
        </w:tc>
        <w:tc>
          <w:tcPr>
            <w:tcW w:w="1702" w:type="pct"/>
          </w:tcPr>
          <w:p w14:paraId="165F2D84" w14:textId="77777777" w:rsidR="00AD4A6B" w:rsidRDefault="00AD4A6B" w:rsidP="00333E34">
            <w:pPr>
              <w:spacing w:before="0" w:after="0"/>
              <w:rPr>
                <w:i/>
                <w:snapToGrid w:val="0"/>
                <w:sz w:val="16"/>
              </w:rPr>
            </w:pPr>
            <w:r>
              <w:rPr>
                <w:i/>
                <w:snapToGrid w:val="0"/>
                <w:sz w:val="16"/>
              </w:rPr>
              <w:t xml:space="preserve"> </w:t>
            </w:r>
            <w:r w:rsidR="005730AE" w:rsidRPr="005F25A9">
              <w:rPr>
                <w:i/>
                <w:snapToGrid w:val="0"/>
                <w:sz w:val="20"/>
              </w:rPr>
              <w:t>Non renseigné</w:t>
            </w:r>
          </w:p>
        </w:tc>
      </w:tr>
      <w:tr w:rsidR="00AD4A6B" w14:paraId="68CDD53A" w14:textId="77777777" w:rsidTr="00333E34">
        <w:trPr>
          <w:trHeight w:val="340"/>
        </w:trPr>
        <w:tc>
          <w:tcPr>
            <w:tcW w:w="461" w:type="pct"/>
            <w:tcBorders>
              <w:bottom w:val="nil"/>
            </w:tcBorders>
          </w:tcPr>
          <w:p w14:paraId="2ED4C082" w14:textId="77777777" w:rsidR="00AD4A6B" w:rsidRDefault="00AD4A6B" w:rsidP="00333E34">
            <w:pPr>
              <w:spacing w:before="0" w:after="0"/>
              <w:rPr>
                <w:snapToGrid w:val="0"/>
              </w:rPr>
            </w:pPr>
            <w:r>
              <w:rPr>
                <w:snapToGrid w:val="0"/>
              </w:rPr>
              <w:t>C212</w:t>
            </w:r>
          </w:p>
        </w:tc>
        <w:tc>
          <w:tcPr>
            <w:tcW w:w="496" w:type="pct"/>
            <w:tcBorders>
              <w:bottom w:val="nil"/>
            </w:tcBorders>
          </w:tcPr>
          <w:p w14:paraId="32E9FBD1" w14:textId="77777777" w:rsidR="00AD4A6B" w:rsidRDefault="00AD4A6B" w:rsidP="00333E34">
            <w:pPr>
              <w:spacing w:before="0" w:after="0"/>
              <w:rPr>
                <w:snapToGrid w:val="0"/>
              </w:rPr>
            </w:pPr>
            <w:r>
              <w:rPr>
                <w:snapToGrid w:val="0"/>
              </w:rPr>
              <w:t>R</w:t>
            </w:r>
          </w:p>
        </w:tc>
        <w:tc>
          <w:tcPr>
            <w:tcW w:w="426" w:type="pct"/>
            <w:tcBorders>
              <w:bottom w:val="nil"/>
            </w:tcBorders>
          </w:tcPr>
          <w:p w14:paraId="556E4A6E" w14:textId="77777777" w:rsidR="00AD4A6B" w:rsidRDefault="00AD4A6B" w:rsidP="00333E34">
            <w:pPr>
              <w:spacing w:before="0" w:after="0"/>
              <w:rPr>
                <w:snapToGrid w:val="0"/>
              </w:rPr>
            </w:pPr>
            <w:r>
              <w:rPr>
                <w:snapToGrid w:val="0"/>
              </w:rPr>
              <w:t xml:space="preserve">  </w:t>
            </w:r>
          </w:p>
        </w:tc>
        <w:tc>
          <w:tcPr>
            <w:tcW w:w="1915" w:type="pct"/>
            <w:tcBorders>
              <w:bottom w:val="nil"/>
            </w:tcBorders>
          </w:tcPr>
          <w:p w14:paraId="032A3F12" w14:textId="77777777" w:rsidR="00AD4A6B" w:rsidRDefault="00AD4A6B" w:rsidP="00333E34">
            <w:pPr>
              <w:spacing w:before="0" w:after="0"/>
              <w:rPr>
                <w:snapToGrid w:val="0"/>
              </w:rPr>
            </w:pPr>
            <w:r>
              <w:rPr>
                <w:snapToGrid w:val="0"/>
              </w:rPr>
              <w:t>Numéro d'identification de l'article</w:t>
            </w:r>
          </w:p>
        </w:tc>
        <w:tc>
          <w:tcPr>
            <w:tcW w:w="1702" w:type="pct"/>
            <w:tcBorders>
              <w:bottom w:val="nil"/>
            </w:tcBorders>
          </w:tcPr>
          <w:p w14:paraId="06C2589B" w14:textId="77777777" w:rsidR="00AD4A6B" w:rsidRDefault="00AD4A6B" w:rsidP="00333E34">
            <w:pPr>
              <w:spacing w:before="0" w:after="0"/>
              <w:rPr>
                <w:snapToGrid w:val="0"/>
              </w:rPr>
            </w:pPr>
          </w:p>
        </w:tc>
      </w:tr>
      <w:tr w:rsidR="00AD4A6B" w14:paraId="063E09E5" w14:textId="77777777" w:rsidTr="00333E34">
        <w:trPr>
          <w:trHeight w:val="340"/>
        </w:trPr>
        <w:tc>
          <w:tcPr>
            <w:tcW w:w="461" w:type="pct"/>
            <w:tcBorders>
              <w:top w:val="nil"/>
              <w:bottom w:val="nil"/>
            </w:tcBorders>
          </w:tcPr>
          <w:p w14:paraId="3B79F544" w14:textId="77777777" w:rsidR="00AD4A6B" w:rsidRPr="00DF6B32" w:rsidRDefault="00AD4A6B" w:rsidP="00333E34">
            <w:pPr>
              <w:spacing w:before="0" w:after="0"/>
              <w:rPr>
                <w:b/>
                <w:snapToGrid w:val="0"/>
              </w:rPr>
            </w:pPr>
            <w:r w:rsidRPr="00DF6B32">
              <w:rPr>
                <w:b/>
                <w:snapToGrid w:val="0"/>
              </w:rPr>
              <w:t xml:space="preserve">  7140</w:t>
            </w:r>
          </w:p>
        </w:tc>
        <w:tc>
          <w:tcPr>
            <w:tcW w:w="496" w:type="pct"/>
            <w:tcBorders>
              <w:top w:val="nil"/>
              <w:bottom w:val="nil"/>
            </w:tcBorders>
          </w:tcPr>
          <w:p w14:paraId="50C30F23" w14:textId="77777777" w:rsidR="00AD4A6B" w:rsidRPr="00DF6B32" w:rsidRDefault="00AD4A6B" w:rsidP="00333E34">
            <w:pPr>
              <w:spacing w:before="0" w:after="0"/>
              <w:rPr>
                <w:b/>
                <w:snapToGrid w:val="0"/>
              </w:rPr>
            </w:pPr>
            <w:r w:rsidRPr="00DF6B32">
              <w:rPr>
                <w:b/>
                <w:snapToGrid w:val="0"/>
              </w:rPr>
              <w:t>R</w:t>
            </w:r>
          </w:p>
        </w:tc>
        <w:tc>
          <w:tcPr>
            <w:tcW w:w="426" w:type="pct"/>
            <w:tcBorders>
              <w:top w:val="nil"/>
              <w:bottom w:val="nil"/>
            </w:tcBorders>
          </w:tcPr>
          <w:p w14:paraId="66289EF5" w14:textId="77777777" w:rsidR="00AD4A6B" w:rsidRPr="00DF6B32" w:rsidRDefault="00AD4A6B" w:rsidP="00333E34">
            <w:pPr>
              <w:spacing w:before="0" w:after="0"/>
              <w:rPr>
                <w:b/>
                <w:snapToGrid w:val="0"/>
              </w:rPr>
            </w:pPr>
            <w:r w:rsidRPr="00DF6B32">
              <w:rPr>
                <w:b/>
                <w:snapToGrid w:val="0"/>
              </w:rPr>
              <w:t>an..35</w:t>
            </w:r>
          </w:p>
        </w:tc>
        <w:tc>
          <w:tcPr>
            <w:tcW w:w="1915" w:type="pct"/>
            <w:tcBorders>
              <w:top w:val="nil"/>
              <w:bottom w:val="nil"/>
            </w:tcBorders>
          </w:tcPr>
          <w:p w14:paraId="3F6716C3" w14:textId="77777777" w:rsidR="00AD4A6B" w:rsidRPr="00DF6B32" w:rsidRDefault="00AD4A6B" w:rsidP="00333E34">
            <w:pPr>
              <w:spacing w:before="0" w:after="0"/>
              <w:rPr>
                <w:b/>
                <w:snapToGrid w:val="0"/>
              </w:rPr>
            </w:pPr>
            <w:r w:rsidRPr="00DF6B32">
              <w:rPr>
                <w:b/>
                <w:snapToGrid w:val="0"/>
              </w:rPr>
              <w:t>Numéro d'article</w:t>
            </w:r>
          </w:p>
        </w:tc>
        <w:tc>
          <w:tcPr>
            <w:tcW w:w="1702" w:type="pct"/>
            <w:tcBorders>
              <w:top w:val="nil"/>
              <w:bottom w:val="nil"/>
            </w:tcBorders>
          </w:tcPr>
          <w:p w14:paraId="70E1170C" w14:textId="77777777" w:rsidR="00AD4A6B" w:rsidRPr="00DF6B32" w:rsidRDefault="00AA289C" w:rsidP="00333E34">
            <w:pPr>
              <w:spacing w:before="0" w:after="0"/>
              <w:rPr>
                <w:b/>
              </w:rPr>
            </w:pPr>
            <w:r w:rsidRPr="00DF6B32">
              <w:rPr>
                <w:b/>
              </w:rPr>
              <w:t>GTIN 14</w:t>
            </w:r>
          </w:p>
        </w:tc>
      </w:tr>
      <w:tr w:rsidR="00AD4A6B" w14:paraId="7A26EB0C" w14:textId="77777777" w:rsidTr="00333E34">
        <w:trPr>
          <w:trHeight w:val="340"/>
        </w:trPr>
        <w:tc>
          <w:tcPr>
            <w:tcW w:w="461" w:type="pct"/>
            <w:tcBorders>
              <w:top w:val="nil"/>
              <w:bottom w:val="nil"/>
            </w:tcBorders>
          </w:tcPr>
          <w:p w14:paraId="150E4446" w14:textId="77777777" w:rsidR="00AD4A6B" w:rsidRPr="00DF6B32" w:rsidRDefault="00AD4A6B" w:rsidP="00333E34">
            <w:pPr>
              <w:spacing w:before="0" w:after="0"/>
              <w:rPr>
                <w:b/>
                <w:snapToGrid w:val="0"/>
              </w:rPr>
            </w:pPr>
            <w:r w:rsidRPr="00DF6B32">
              <w:rPr>
                <w:b/>
                <w:snapToGrid w:val="0"/>
              </w:rPr>
              <w:t xml:space="preserve">  7143</w:t>
            </w:r>
          </w:p>
        </w:tc>
        <w:tc>
          <w:tcPr>
            <w:tcW w:w="496" w:type="pct"/>
            <w:tcBorders>
              <w:top w:val="nil"/>
              <w:bottom w:val="nil"/>
            </w:tcBorders>
          </w:tcPr>
          <w:p w14:paraId="5F5E001A" w14:textId="77777777" w:rsidR="00AD4A6B" w:rsidRPr="00DF6B32" w:rsidRDefault="00AD4A6B" w:rsidP="00333E34">
            <w:pPr>
              <w:spacing w:before="0" w:after="0"/>
              <w:rPr>
                <w:b/>
                <w:snapToGrid w:val="0"/>
              </w:rPr>
            </w:pPr>
            <w:r w:rsidRPr="00DF6B32">
              <w:rPr>
                <w:b/>
                <w:snapToGrid w:val="0"/>
              </w:rPr>
              <w:t>R</w:t>
            </w:r>
          </w:p>
        </w:tc>
        <w:tc>
          <w:tcPr>
            <w:tcW w:w="426" w:type="pct"/>
            <w:tcBorders>
              <w:top w:val="nil"/>
              <w:bottom w:val="nil"/>
            </w:tcBorders>
          </w:tcPr>
          <w:p w14:paraId="3436DB02" w14:textId="77777777" w:rsidR="00AD4A6B" w:rsidRPr="00DF6B32" w:rsidRDefault="00AD4A6B" w:rsidP="00333E34">
            <w:pPr>
              <w:spacing w:before="0" w:after="0"/>
              <w:rPr>
                <w:b/>
                <w:snapToGrid w:val="0"/>
              </w:rPr>
            </w:pPr>
            <w:r w:rsidRPr="00DF6B32">
              <w:rPr>
                <w:b/>
                <w:snapToGrid w:val="0"/>
              </w:rPr>
              <w:t>an..3</w:t>
            </w:r>
          </w:p>
        </w:tc>
        <w:tc>
          <w:tcPr>
            <w:tcW w:w="1915" w:type="pct"/>
            <w:tcBorders>
              <w:top w:val="nil"/>
              <w:bottom w:val="nil"/>
            </w:tcBorders>
          </w:tcPr>
          <w:p w14:paraId="377CB557" w14:textId="77777777" w:rsidR="00AD4A6B" w:rsidRPr="00DF6B32" w:rsidRDefault="00AD4A6B" w:rsidP="00333E34">
            <w:pPr>
              <w:spacing w:before="0" w:after="0"/>
              <w:rPr>
                <w:b/>
                <w:snapToGrid w:val="0"/>
              </w:rPr>
            </w:pPr>
            <w:r w:rsidRPr="00DF6B32">
              <w:rPr>
                <w:b/>
                <w:snapToGrid w:val="0"/>
              </w:rPr>
              <w:t>Type de numéro d'article (en code)</w:t>
            </w:r>
          </w:p>
        </w:tc>
        <w:tc>
          <w:tcPr>
            <w:tcW w:w="1702" w:type="pct"/>
            <w:tcBorders>
              <w:top w:val="nil"/>
              <w:bottom w:val="nil"/>
            </w:tcBorders>
          </w:tcPr>
          <w:p w14:paraId="4645ADBC" w14:textId="77777777" w:rsidR="00AD4A6B" w:rsidRPr="00DF6B32" w:rsidRDefault="00AD4A6B" w:rsidP="00333E34">
            <w:pPr>
              <w:spacing w:before="0" w:after="0"/>
              <w:rPr>
                <w:b/>
                <w:snapToGrid w:val="0"/>
              </w:rPr>
            </w:pPr>
            <w:r w:rsidRPr="00DF6B32">
              <w:rPr>
                <w:b/>
                <w:snapToGrid w:val="0"/>
              </w:rPr>
              <w:t xml:space="preserve">–EN : Association internationale de numérotation des articles (EAN) </w:t>
            </w:r>
          </w:p>
        </w:tc>
      </w:tr>
      <w:tr w:rsidR="00AD4A6B" w14:paraId="789E7297" w14:textId="77777777" w:rsidTr="00333E34">
        <w:trPr>
          <w:trHeight w:val="340"/>
        </w:trPr>
        <w:tc>
          <w:tcPr>
            <w:tcW w:w="461" w:type="pct"/>
            <w:tcBorders>
              <w:top w:val="nil"/>
              <w:bottom w:val="nil"/>
            </w:tcBorders>
          </w:tcPr>
          <w:p w14:paraId="42141ED3" w14:textId="77777777" w:rsidR="00AD4A6B" w:rsidRDefault="00AD4A6B" w:rsidP="00333E34">
            <w:pPr>
              <w:spacing w:before="0" w:after="0"/>
              <w:rPr>
                <w:i/>
                <w:snapToGrid w:val="0"/>
                <w:sz w:val="16"/>
              </w:rPr>
            </w:pPr>
            <w:r>
              <w:rPr>
                <w:i/>
                <w:snapToGrid w:val="0"/>
                <w:sz w:val="16"/>
              </w:rPr>
              <w:t xml:space="preserve">  1131</w:t>
            </w:r>
          </w:p>
        </w:tc>
        <w:tc>
          <w:tcPr>
            <w:tcW w:w="496" w:type="pct"/>
            <w:tcBorders>
              <w:top w:val="nil"/>
              <w:bottom w:val="nil"/>
            </w:tcBorders>
          </w:tcPr>
          <w:p w14:paraId="18EF5B0C" w14:textId="77777777" w:rsidR="00AD4A6B" w:rsidRDefault="00AD4A6B" w:rsidP="00333E34">
            <w:pPr>
              <w:spacing w:before="0" w:after="0"/>
              <w:rPr>
                <w:i/>
                <w:snapToGrid w:val="0"/>
                <w:sz w:val="16"/>
              </w:rPr>
            </w:pPr>
            <w:r>
              <w:rPr>
                <w:i/>
                <w:snapToGrid w:val="0"/>
                <w:sz w:val="16"/>
              </w:rPr>
              <w:t>#</w:t>
            </w:r>
          </w:p>
        </w:tc>
        <w:tc>
          <w:tcPr>
            <w:tcW w:w="426" w:type="pct"/>
            <w:tcBorders>
              <w:top w:val="nil"/>
              <w:bottom w:val="nil"/>
            </w:tcBorders>
          </w:tcPr>
          <w:p w14:paraId="31849F65" w14:textId="77777777" w:rsidR="00AD4A6B" w:rsidRDefault="00AD4A6B" w:rsidP="00333E34">
            <w:pPr>
              <w:spacing w:before="0" w:after="0"/>
              <w:rPr>
                <w:i/>
                <w:snapToGrid w:val="0"/>
                <w:sz w:val="16"/>
              </w:rPr>
            </w:pPr>
            <w:r>
              <w:rPr>
                <w:i/>
                <w:snapToGrid w:val="0"/>
                <w:sz w:val="16"/>
              </w:rPr>
              <w:t>an..3</w:t>
            </w:r>
          </w:p>
        </w:tc>
        <w:tc>
          <w:tcPr>
            <w:tcW w:w="1915" w:type="pct"/>
            <w:tcBorders>
              <w:top w:val="nil"/>
              <w:bottom w:val="nil"/>
            </w:tcBorders>
          </w:tcPr>
          <w:p w14:paraId="47E3BCD5" w14:textId="77777777" w:rsidR="00AD4A6B" w:rsidRDefault="00AD4A6B" w:rsidP="00333E34">
            <w:pPr>
              <w:spacing w:before="0" w:after="0"/>
              <w:rPr>
                <w:i/>
                <w:snapToGrid w:val="0"/>
                <w:sz w:val="16"/>
              </w:rPr>
            </w:pPr>
            <w:r>
              <w:rPr>
                <w:i/>
                <w:snapToGrid w:val="0"/>
                <w:sz w:val="16"/>
              </w:rPr>
              <w:t>Qualifiant de la liste des codes.</w:t>
            </w:r>
          </w:p>
        </w:tc>
        <w:tc>
          <w:tcPr>
            <w:tcW w:w="1702" w:type="pct"/>
            <w:tcBorders>
              <w:top w:val="nil"/>
              <w:bottom w:val="nil"/>
            </w:tcBorders>
          </w:tcPr>
          <w:p w14:paraId="06D01ABD" w14:textId="77777777" w:rsidR="00AD4A6B" w:rsidRDefault="00AD4A6B" w:rsidP="00333E34">
            <w:pPr>
              <w:spacing w:before="0" w:after="0"/>
              <w:rPr>
                <w:i/>
                <w:snapToGrid w:val="0"/>
                <w:sz w:val="16"/>
              </w:rPr>
            </w:pPr>
            <w:r>
              <w:rPr>
                <w:i/>
                <w:snapToGrid w:val="0"/>
                <w:sz w:val="16"/>
              </w:rPr>
              <w:t xml:space="preserve"> </w:t>
            </w:r>
            <w:r w:rsidR="005730AE" w:rsidRPr="005F25A9">
              <w:rPr>
                <w:i/>
                <w:snapToGrid w:val="0"/>
                <w:sz w:val="20"/>
              </w:rPr>
              <w:t>Non renseigné</w:t>
            </w:r>
          </w:p>
        </w:tc>
      </w:tr>
      <w:tr w:rsidR="00AD4A6B" w14:paraId="60AB6253" w14:textId="77777777" w:rsidTr="00333E34">
        <w:trPr>
          <w:trHeight w:val="340"/>
        </w:trPr>
        <w:tc>
          <w:tcPr>
            <w:tcW w:w="461" w:type="pct"/>
            <w:tcBorders>
              <w:top w:val="nil"/>
              <w:bottom w:val="nil"/>
            </w:tcBorders>
          </w:tcPr>
          <w:p w14:paraId="719EF1F4" w14:textId="77777777" w:rsidR="00AD4A6B" w:rsidRDefault="00AD4A6B" w:rsidP="00333E34">
            <w:pPr>
              <w:spacing w:before="0" w:after="0"/>
              <w:rPr>
                <w:i/>
                <w:snapToGrid w:val="0"/>
                <w:sz w:val="16"/>
              </w:rPr>
            </w:pPr>
            <w:r>
              <w:rPr>
                <w:i/>
                <w:snapToGrid w:val="0"/>
                <w:sz w:val="16"/>
              </w:rPr>
              <w:t xml:space="preserve">  3055</w:t>
            </w:r>
          </w:p>
        </w:tc>
        <w:tc>
          <w:tcPr>
            <w:tcW w:w="496" w:type="pct"/>
            <w:tcBorders>
              <w:top w:val="nil"/>
              <w:bottom w:val="nil"/>
            </w:tcBorders>
          </w:tcPr>
          <w:p w14:paraId="79B51B71" w14:textId="77777777" w:rsidR="00AD4A6B" w:rsidRDefault="00AD4A6B" w:rsidP="00333E34">
            <w:pPr>
              <w:spacing w:before="0" w:after="0"/>
              <w:rPr>
                <w:i/>
                <w:snapToGrid w:val="0"/>
                <w:sz w:val="16"/>
              </w:rPr>
            </w:pPr>
            <w:r>
              <w:rPr>
                <w:i/>
                <w:snapToGrid w:val="0"/>
                <w:sz w:val="16"/>
              </w:rPr>
              <w:t>#</w:t>
            </w:r>
          </w:p>
        </w:tc>
        <w:tc>
          <w:tcPr>
            <w:tcW w:w="426" w:type="pct"/>
            <w:tcBorders>
              <w:top w:val="nil"/>
              <w:bottom w:val="nil"/>
            </w:tcBorders>
          </w:tcPr>
          <w:p w14:paraId="33EABD5B" w14:textId="77777777" w:rsidR="00AD4A6B" w:rsidRDefault="00AD4A6B" w:rsidP="00333E34">
            <w:pPr>
              <w:spacing w:before="0" w:after="0"/>
              <w:rPr>
                <w:i/>
                <w:snapToGrid w:val="0"/>
                <w:sz w:val="16"/>
              </w:rPr>
            </w:pPr>
            <w:r>
              <w:rPr>
                <w:i/>
                <w:snapToGrid w:val="0"/>
                <w:sz w:val="16"/>
              </w:rPr>
              <w:t>an..3</w:t>
            </w:r>
          </w:p>
        </w:tc>
        <w:tc>
          <w:tcPr>
            <w:tcW w:w="1915" w:type="pct"/>
            <w:tcBorders>
              <w:top w:val="nil"/>
              <w:bottom w:val="nil"/>
            </w:tcBorders>
          </w:tcPr>
          <w:p w14:paraId="4F6F16E9" w14:textId="77777777" w:rsidR="00AD4A6B" w:rsidRDefault="00AD4A6B" w:rsidP="00333E34">
            <w:pPr>
              <w:spacing w:before="0" w:after="0"/>
              <w:rPr>
                <w:i/>
                <w:snapToGrid w:val="0"/>
                <w:sz w:val="16"/>
              </w:rPr>
            </w:pPr>
            <w:r>
              <w:rPr>
                <w:i/>
                <w:snapToGrid w:val="0"/>
                <w:sz w:val="16"/>
              </w:rPr>
              <w:t>Organisme responsable de la liste de codes (en code)</w:t>
            </w:r>
          </w:p>
        </w:tc>
        <w:tc>
          <w:tcPr>
            <w:tcW w:w="1702" w:type="pct"/>
            <w:tcBorders>
              <w:top w:val="nil"/>
              <w:bottom w:val="nil"/>
            </w:tcBorders>
          </w:tcPr>
          <w:p w14:paraId="73CED417" w14:textId="77777777" w:rsidR="00AD4A6B" w:rsidRDefault="00AD4A6B" w:rsidP="00333E34">
            <w:pPr>
              <w:spacing w:before="0" w:after="0"/>
              <w:rPr>
                <w:i/>
                <w:snapToGrid w:val="0"/>
                <w:sz w:val="16"/>
              </w:rPr>
            </w:pPr>
            <w:r>
              <w:rPr>
                <w:i/>
                <w:snapToGrid w:val="0"/>
                <w:sz w:val="16"/>
              </w:rPr>
              <w:t xml:space="preserve"> </w:t>
            </w:r>
            <w:r w:rsidR="005730AE" w:rsidRPr="005F25A9">
              <w:rPr>
                <w:i/>
                <w:snapToGrid w:val="0"/>
                <w:sz w:val="20"/>
              </w:rPr>
              <w:t>Non renseigné</w:t>
            </w:r>
          </w:p>
        </w:tc>
      </w:tr>
      <w:tr w:rsidR="00463167" w14:paraId="71B46569" w14:textId="77777777" w:rsidTr="00333E34">
        <w:trPr>
          <w:trHeight w:val="340"/>
        </w:trPr>
        <w:tc>
          <w:tcPr>
            <w:tcW w:w="461" w:type="pct"/>
            <w:tcBorders>
              <w:bottom w:val="nil"/>
            </w:tcBorders>
          </w:tcPr>
          <w:p w14:paraId="29E8009E" w14:textId="04EAA4EC" w:rsidR="00463167" w:rsidRPr="006017E6" w:rsidRDefault="00463167" w:rsidP="00463167">
            <w:pPr>
              <w:spacing w:before="0" w:after="0"/>
              <w:rPr>
                <w:b/>
                <w:bCs/>
                <w:iCs/>
                <w:snapToGrid w:val="0"/>
                <w:szCs w:val="28"/>
                <w:rPrChange w:id="218" w:author="Marie BEURET" w:date="2022-12-23T00:12:00Z">
                  <w:rPr>
                    <w:i/>
                    <w:snapToGrid w:val="0"/>
                    <w:sz w:val="16"/>
                  </w:rPr>
                </w:rPrChange>
              </w:rPr>
            </w:pPr>
            <w:r w:rsidRPr="006017E6">
              <w:rPr>
                <w:b/>
                <w:bCs/>
                <w:iCs/>
                <w:snapToGrid w:val="0"/>
                <w:szCs w:val="28"/>
                <w:rPrChange w:id="219" w:author="Marie BEURET" w:date="2022-12-23T00:12:00Z">
                  <w:rPr>
                    <w:i/>
                    <w:snapToGrid w:val="0"/>
                    <w:sz w:val="16"/>
                  </w:rPr>
                </w:rPrChange>
              </w:rPr>
              <w:t>C829</w:t>
            </w:r>
          </w:p>
        </w:tc>
        <w:tc>
          <w:tcPr>
            <w:tcW w:w="496" w:type="pct"/>
            <w:tcBorders>
              <w:bottom w:val="nil"/>
            </w:tcBorders>
          </w:tcPr>
          <w:p w14:paraId="446C678B" w14:textId="4F9699AE" w:rsidR="00463167" w:rsidRPr="006017E6" w:rsidRDefault="00463167" w:rsidP="00463167">
            <w:pPr>
              <w:spacing w:before="0" w:after="0"/>
              <w:rPr>
                <w:b/>
                <w:bCs/>
                <w:iCs/>
                <w:snapToGrid w:val="0"/>
                <w:szCs w:val="28"/>
                <w:rPrChange w:id="220" w:author="Marie BEURET" w:date="2022-12-23T00:12:00Z">
                  <w:rPr>
                    <w:i/>
                    <w:snapToGrid w:val="0"/>
                    <w:sz w:val="16"/>
                  </w:rPr>
                </w:rPrChange>
              </w:rPr>
            </w:pPr>
            <w:del w:id="221" w:author="Marie BEURET" w:date="2022-12-23T00:12:00Z">
              <w:r w:rsidRPr="006017E6" w:rsidDel="006017E6">
                <w:rPr>
                  <w:b/>
                  <w:bCs/>
                  <w:iCs/>
                  <w:snapToGrid w:val="0"/>
                  <w:szCs w:val="28"/>
                  <w:rPrChange w:id="222" w:author="Marie BEURET" w:date="2022-12-23T00:12:00Z">
                    <w:rPr>
                      <w:i/>
                      <w:snapToGrid w:val="0"/>
                      <w:sz w:val="16"/>
                    </w:rPr>
                  </w:rPrChange>
                </w:rPr>
                <w:delText>#</w:delText>
              </w:r>
            </w:del>
            <w:ins w:id="223" w:author="Marie BEURET" w:date="2022-12-23T00:12:00Z">
              <w:r w:rsidR="006017E6">
                <w:rPr>
                  <w:b/>
                  <w:bCs/>
                  <w:iCs/>
                  <w:snapToGrid w:val="0"/>
                  <w:szCs w:val="28"/>
                </w:rPr>
                <w:t>C</w:t>
              </w:r>
            </w:ins>
          </w:p>
        </w:tc>
        <w:tc>
          <w:tcPr>
            <w:tcW w:w="426" w:type="pct"/>
            <w:tcBorders>
              <w:bottom w:val="nil"/>
            </w:tcBorders>
          </w:tcPr>
          <w:p w14:paraId="0DCD178A" w14:textId="3E35B0F9" w:rsidR="00463167" w:rsidRPr="006017E6" w:rsidRDefault="00463167" w:rsidP="00463167">
            <w:pPr>
              <w:spacing w:before="0" w:after="0"/>
              <w:rPr>
                <w:b/>
                <w:bCs/>
                <w:iCs/>
                <w:snapToGrid w:val="0"/>
                <w:szCs w:val="28"/>
                <w:rPrChange w:id="224" w:author="Marie BEURET" w:date="2022-12-23T00:12:00Z">
                  <w:rPr>
                    <w:i/>
                    <w:snapToGrid w:val="0"/>
                    <w:sz w:val="16"/>
                  </w:rPr>
                </w:rPrChange>
              </w:rPr>
            </w:pPr>
            <w:r w:rsidRPr="006017E6">
              <w:rPr>
                <w:b/>
                <w:bCs/>
                <w:iCs/>
                <w:snapToGrid w:val="0"/>
                <w:szCs w:val="28"/>
                <w:rPrChange w:id="225" w:author="Marie BEURET" w:date="2022-12-23T00:12:00Z">
                  <w:rPr>
                    <w:i/>
                    <w:snapToGrid w:val="0"/>
                    <w:sz w:val="16"/>
                  </w:rPr>
                </w:rPrChange>
              </w:rPr>
              <w:t xml:space="preserve">  </w:t>
            </w:r>
          </w:p>
        </w:tc>
        <w:tc>
          <w:tcPr>
            <w:tcW w:w="1915" w:type="pct"/>
            <w:tcBorders>
              <w:bottom w:val="nil"/>
            </w:tcBorders>
          </w:tcPr>
          <w:p w14:paraId="100CCD05" w14:textId="399EE78A" w:rsidR="00463167" w:rsidRPr="006017E6" w:rsidRDefault="00463167" w:rsidP="00463167">
            <w:pPr>
              <w:spacing w:before="0" w:after="0"/>
              <w:rPr>
                <w:i/>
                <w:snapToGrid w:val="0"/>
                <w:sz w:val="16"/>
              </w:rPr>
            </w:pPr>
            <w:r w:rsidRPr="006017E6">
              <w:rPr>
                <w:b/>
                <w:bCs/>
                <w:iCs/>
                <w:snapToGrid w:val="0"/>
                <w:szCs w:val="28"/>
              </w:rPr>
              <w:t>Informations sur une ligne secondaire</w:t>
            </w:r>
          </w:p>
        </w:tc>
        <w:tc>
          <w:tcPr>
            <w:tcW w:w="1702" w:type="pct"/>
            <w:tcBorders>
              <w:bottom w:val="nil"/>
            </w:tcBorders>
          </w:tcPr>
          <w:p w14:paraId="56220205" w14:textId="58E37EAE" w:rsidR="00463167" w:rsidRPr="006017E6" w:rsidRDefault="00463167" w:rsidP="00463167">
            <w:pPr>
              <w:spacing w:before="0" w:after="0"/>
              <w:rPr>
                <w:i/>
                <w:snapToGrid w:val="0"/>
                <w:sz w:val="16"/>
              </w:rPr>
            </w:pPr>
            <w:r w:rsidRPr="006017E6">
              <w:rPr>
                <w:b/>
                <w:bCs/>
                <w:iCs/>
                <w:snapToGrid w:val="0"/>
                <w:szCs w:val="28"/>
              </w:rPr>
              <w:t xml:space="preserve"> </w:t>
            </w:r>
          </w:p>
        </w:tc>
      </w:tr>
      <w:tr w:rsidR="006017E6" w14:paraId="19866FA1" w14:textId="77777777" w:rsidTr="00333E34">
        <w:trPr>
          <w:trHeight w:val="340"/>
        </w:trPr>
        <w:tc>
          <w:tcPr>
            <w:tcW w:w="461" w:type="pct"/>
            <w:tcBorders>
              <w:top w:val="nil"/>
              <w:bottom w:val="nil"/>
            </w:tcBorders>
          </w:tcPr>
          <w:p w14:paraId="30A3670E" w14:textId="7EF6978C" w:rsidR="006017E6" w:rsidRPr="006017E6" w:rsidRDefault="006017E6" w:rsidP="006017E6">
            <w:pPr>
              <w:spacing w:before="0" w:after="0"/>
              <w:rPr>
                <w:b/>
                <w:bCs/>
                <w:iCs/>
                <w:snapToGrid w:val="0"/>
                <w:szCs w:val="28"/>
                <w:rPrChange w:id="226" w:author="Marie BEURET" w:date="2022-12-23T00:12:00Z">
                  <w:rPr>
                    <w:i/>
                    <w:snapToGrid w:val="0"/>
                    <w:sz w:val="16"/>
                  </w:rPr>
                </w:rPrChange>
              </w:rPr>
            </w:pPr>
            <w:r w:rsidRPr="006017E6">
              <w:rPr>
                <w:b/>
                <w:bCs/>
                <w:iCs/>
                <w:snapToGrid w:val="0"/>
                <w:szCs w:val="28"/>
                <w:rPrChange w:id="227" w:author="Marie BEURET" w:date="2022-12-23T00:12:00Z">
                  <w:rPr>
                    <w:i/>
                    <w:snapToGrid w:val="0"/>
                    <w:sz w:val="16"/>
                  </w:rPr>
                </w:rPrChange>
              </w:rPr>
              <w:t xml:space="preserve">  5495</w:t>
            </w:r>
          </w:p>
        </w:tc>
        <w:tc>
          <w:tcPr>
            <w:tcW w:w="496" w:type="pct"/>
            <w:tcBorders>
              <w:top w:val="nil"/>
              <w:bottom w:val="nil"/>
            </w:tcBorders>
          </w:tcPr>
          <w:p w14:paraId="07B54BF2" w14:textId="34421E08" w:rsidR="006017E6" w:rsidRPr="006017E6" w:rsidRDefault="006017E6" w:rsidP="006017E6">
            <w:pPr>
              <w:spacing w:before="0" w:after="0"/>
              <w:rPr>
                <w:b/>
                <w:bCs/>
                <w:iCs/>
                <w:snapToGrid w:val="0"/>
                <w:szCs w:val="28"/>
                <w:rPrChange w:id="228" w:author="Marie BEURET" w:date="2022-12-23T00:12:00Z">
                  <w:rPr>
                    <w:i/>
                    <w:snapToGrid w:val="0"/>
                    <w:sz w:val="16"/>
                  </w:rPr>
                </w:rPrChange>
              </w:rPr>
            </w:pPr>
            <w:del w:id="229" w:author="Marie BEURET" w:date="2022-12-23T00:13:00Z">
              <w:r w:rsidRPr="006017E6" w:rsidDel="006017E6">
                <w:rPr>
                  <w:b/>
                  <w:bCs/>
                  <w:iCs/>
                  <w:snapToGrid w:val="0"/>
                  <w:szCs w:val="28"/>
                  <w:rPrChange w:id="230" w:author="Marie BEURET" w:date="2022-12-23T00:12:00Z">
                    <w:rPr>
                      <w:i/>
                      <w:snapToGrid w:val="0"/>
                      <w:sz w:val="16"/>
                    </w:rPr>
                  </w:rPrChange>
                </w:rPr>
                <w:delText>*</w:delText>
              </w:r>
            </w:del>
            <w:ins w:id="231" w:author="Marie BEURET" w:date="2022-12-23T00:13:00Z">
              <w:r>
                <w:rPr>
                  <w:b/>
                  <w:bCs/>
                  <w:iCs/>
                  <w:snapToGrid w:val="0"/>
                  <w:szCs w:val="28"/>
                </w:rPr>
                <w:t>R</w:t>
              </w:r>
            </w:ins>
          </w:p>
        </w:tc>
        <w:tc>
          <w:tcPr>
            <w:tcW w:w="426" w:type="pct"/>
            <w:tcBorders>
              <w:top w:val="nil"/>
              <w:bottom w:val="nil"/>
            </w:tcBorders>
          </w:tcPr>
          <w:p w14:paraId="512F3DCF" w14:textId="55A21CB9" w:rsidR="006017E6" w:rsidRPr="006017E6" w:rsidRDefault="006017E6" w:rsidP="006017E6">
            <w:pPr>
              <w:spacing w:before="0" w:after="0"/>
              <w:rPr>
                <w:b/>
                <w:bCs/>
                <w:iCs/>
                <w:snapToGrid w:val="0"/>
                <w:szCs w:val="28"/>
                <w:rPrChange w:id="232" w:author="Marie BEURET" w:date="2022-12-23T00:12:00Z">
                  <w:rPr>
                    <w:i/>
                    <w:snapToGrid w:val="0"/>
                    <w:sz w:val="16"/>
                  </w:rPr>
                </w:rPrChange>
              </w:rPr>
            </w:pPr>
            <w:r w:rsidRPr="006017E6">
              <w:rPr>
                <w:b/>
                <w:bCs/>
                <w:iCs/>
                <w:snapToGrid w:val="0"/>
                <w:szCs w:val="28"/>
                <w:rPrChange w:id="233" w:author="Marie BEURET" w:date="2022-12-23T00:12:00Z">
                  <w:rPr>
                    <w:i/>
                    <w:snapToGrid w:val="0"/>
                    <w:sz w:val="16"/>
                  </w:rPr>
                </w:rPrChange>
              </w:rPr>
              <w:t>an..3</w:t>
            </w:r>
          </w:p>
        </w:tc>
        <w:tc>
          <w:tcPr>
            <w:tcW w:w="1915" w:type="pct"/>
            <w:tcBorders>
              <w:top w:val="nil"/>
              <w:bottom w:val="nil"/>
            </w:tcBorders>
          </w:tcPr>
          <w:p w14:paraId="1C62FF33" w14:textId="510A3912" w:rsidR="006017E6" w:rsidRPr="006017E6" w:rsidRDefault="006017E6" w:rsidP="006017E6">
            <w:pPr>
              <w:spacing w:before="0" w:after="0"/>
              <w:rPr>
                <w:i/>
                <w:snapToGrid w:val="0"/>
                <w:sz w:val="16"/>
              </w:rPr>
            </w:pPr>
            <w:r w:rsidRPr="006017E6">
              <w:rPr>
                <w:b/>
                <w:bCs/>
                <w:iCs/>
                <w:snapToGrid w:val="0"/>
                <w:szCs w:val="28"/>
              </w:rPr>
              <w:t>Indicateur de la ligne article secondaire (en code)</w:t>
            </w:r>
          </w:p>
        </w:tc>
        <w:tc>
          <w:tcPr>
            <w:tcW w:w="1702" w:type="pct"/>
            <w:tcBorders>
              <w:top w:val="nil"/>
              <w:bottom w:val="nil"/>
            </w:tcBorders>
          </w:tcPr>
          <w:p w14:paraId="66803084" w14:textId="77777777" w:rsidR="006017E6" w:rsidRPr="006017E6" w:rsidRDefault="006017E6" w:rsidP="006017E6">
            <w:pPr>
              <w:spacing w:before="0" w:after="0"/>
              <w:rPr>
                <w:ins w:id="234" w:author="Marie BEURET" w:date="2022-12-23T00:12:00Z"/>
                <w:b/>
                <w:bCs/>
                <w:iCs/>
                <w:snapToGrid w:val="0"/>
                <w:szCs w:val="28"/>
              </w:rPr>
            </w:pPr>
            <w:ins w:id="235" w:author="Marie BEURET" w:date="2022-12-23T00:12:00Z">
              <w:r w:rsidRPr="006017E6">
                <w:rPr>
                  <w:b/>
                  <w:bCs/>
                  <w:iCs/>
                  <w:snapToGrid w:val="0"/>
                  <w:szCs w:val="28"/>
                </w:rPr>
                <w:t xml:space="preserve"> 1 : informations sur l’offre commerciale/kit associée</w:t>
              </w:r>
            </w:ins>
          </w:p>
          <w:p w14:paraId="1CE50891" w14:textId="103C3984" w:rsidR="006017E6" w:rsidRPr="006017E6" w:rsidRDefault="006017E6" w:rsidP="006017E6">
            <w:pPr>
              <w:spacing w:before="0" w:after="0"/>
              <w:rPr>
                <w:i/>
                <w:snapToGrid w:val="0"/>
                <w:sz w:val="16"/>
              </w:rPr>
            </w:pPr>
          </w:p>
        </w:tc>
      </w:tr>
      <w:tr w:rsidR="006017E6" w14:paraId="1DC36209" w14:textId="77777777" w:rsidTr="00333E34">
        <w:trPr>
          <w:trHeight w:val="340"/>
        </w:trPr>
        <w:tc>
          <w:tcPr>
            <w:tcW w:w="461" w:type="pct"/>
            <w:tcBorders>
              <w:top w:val="nil"/>
              <w:bottom w:val="nil"/>
            </w:tcBorders>
          </w:tcPr>
          <w:p w14:paraId="55753BDE" w14:textId="4F146534" w:rsidR="006017E6" w:rsidRPr="006017E6" w:rsidRDefault="006017E6" w:rsidP="006017E6">
            <w:pPr>
              <w:spacing w:before="0" w:after="0"/>
              <w:rPr>
                <w:b/>
                <w:bCs/>
                <w:iCs/>
                <w:snapToGrid w:val="0"/>
                <w:szCs w:val="28"/>
                <w:rPrChange w:id="236" w:author="Marie BEURET" w:date="2022-12-23T00:12:00Z">
                  <w:rPr>
                    <w:i/>
                    <w:snapToGrid w:val="0"/>
                    <w:sz w:val="16"/>
                  </w:rPr>
                </w:rPrChange>
              </w:rPr>
            </w:pPr>
            <w:r w:rsidRPr="006017E6">
              <w:rPr>
                <w:b/>
                <w:bCs/>
                <w:iCs/>
                <w:snapToGrid w:val="0"/>
                <w:szCs w:val="28"/>
                <w:rPrChange w:id="237" w:author="Marie BEURET" w:date="2022-12-23T00:12:00Z">
                  <w:rPr>
                    <w:i/>
                    <w:snapToGrid w:val="0"/>
                    <w:sz w:val="16"/>
                  </w:rPr>
                </w:rPrChange>
              </w:rPr>
              <w:t xml:space="preserve">  1082</w:t>
            </w:r>
          </w:p>
        </w:tc>
        <w:tc>
          <w:tcPr>
            <w:tcW w:w="496" w:type="pct"/>
            <w:tcBorders>
              <w:top w:val="nil"/>
              <w:bottom w:val="nil"/>
            </w:tcBorders>
          </w:tcPr>
          <w:p w14:paraId="0D869F53" w14:textId="6A5FA2A3" w:rsidR="006017E6" w:rsidRPr="006017E6" w:rsidRDefault="006017E6" w:rsidP="006017E6">
            <w:pPr>
              <w:spacing w:before="0" w:after="0"/>
              <w:rPr>
                <w:b/>
                <w:bCs/>
                <w:iCs/>
                <w:snapToGrid w:val="0"/>
                <w:szCs w:val="28"/>
                <w:rPrChange w:id="238" w:author="Marie BEURET" w:date="2022-12-23T00:12:00Z">
                  <w:rPr>
                    <w:i/>
                    <w:snapToGrid w:val="0"/>
                    <w:sz w:val="16"/>
                  </w:rPr>
                </w:rPrChange>
              </w:rPr>
            </w:pPr>
            <w:del w:id="239" w:author="Marie BEURET" w:date="2022-12-23T00:13:00Z">
              <w:r w:rsidRPr="006017E6" w:rsidDel="006017E6">
                <w:rPr>
                  <w:b/>
                  <w:bCs/>
                  <w:iCs/>
                  <w:snapToGrid w:val="0"/>
                  <w:szCs w:val="28"/>
                  <w:rPrChange w:id="240" w:author="Marie BEURET" w:date="2022-12-23T00:12:00Z">
                    <w:rPr>
                      <w:i/>
                      <w:snapToGrid w:val="0"/>
                      <w:sz w:val="16"/>
                    </w:rPr>
                  </w:rPrChange>
                </w:rPr>
                <w:delText>*</w:delText>
              </w:r>
            </w:del>
            <w:ins w:id="241" w:author="Marie BEURET" w:date="2022-12-23T00:13:00Z">
              <w:r>
                <w:rPr>
                  <w:b/>
                  <w:bCs/>
                  <w:iCs/>
                  <w:snapToGrid w:val="0"/>
                  <w:szCs w:val="28"/>
                </w:rPr>
                <w:t>R</w:t>
              </w:r>
            </w:ins>
          </w:p>
        </w:tc>
        <w:tc>
          <w:tcPr>
            <w:tcW w:w="426" w:type="pct"/>
            <w:tcBorders>
              <w:top w:val="nil"/>
              <w:bottom w:val="nil"/>
            </w:tcBorders>
          </w:tcPr>
          <w:p w14:paraId="009AE74E" w14:textId="759188DE" w:rsidR="006017E6" w:rsidRPr="006017E6" w:rsidRDefault="006017E6" w:rsidP="006017E6">
            <w:pPr>
              <w:spacing w:before="0" w:after="0"/>
              <w:rPr>
                <w:b/>
                <w:bCs/>
                <w:iCs/>
                <w:snapToGrid w:val="0"/>
                <w:szCs w:val="28"/>
                <w:rPrChange w:id="242" w:author="Marie BEURET" w:date="2022-12-23T00:12:00Z">
                  <w:rPr>
                    <w:i/>
                    <w:snapToGrid w:val="0"/>
                    <w:sz w:val="16"/>
                  </w:rPr>
                </w:rPrChange>
              </w:rPr>
            </w:pPr>
            <w:r w:rsidRPr="006017E6">
              <w:rPr>
                <w:b/>
                <w:bCs/>
                <w:iCs/>
                <w:snapToGrid w:val="0"/>
                <w:szCs w:val="28"/>
                <w:rPrChange w:id="243" w:author="Marie BEURET" w:date="2022-12-23T00:12:00Z">
                  <w:rPr>
                    <w:i/>
                    <w:snapToGrid w:val="0"/>
                    <w:sz w:val="16"/>
                  </w:rPr>
                </w:rPrChange>
              </w:rPr>
              <w:t>n..6</w:t>
            </w:r>
          </w:p>
        </w:tc>
        <w:tc>
          <w:tcPr>
            <w:tcW w:w="1915" w:type="pct"/>
            <w:tcBorders>
              <w:top w:val="nil"/>
              <w:bottom w:val="nil"/>
            </w:tcBorders>
          </w:tcPr>
          <w:p w14:paraId="51A85EFF" w14:textId="11025869" w:rsidR="006017E6" w:rsidRPr="006017E6" w:rsidRDefault="006017E6" w:rsidP="006017E6">
            <w:pPr>
              <w:spacing w:before="0" w:after="0"/>
              <w:rPr>
                <w:i/>
                <w:snapToGrid w:val="0"/>
                <w:sz w:val="16"/>
              </w:rPr>
            </w:pPr>
            <w:r w:rsidRPr="006017E6">
              <w:rPr>
                <w:b/>
                <w:bCs/>
                <w:iCs/>
                <w:snapToGrid w:val="0"/>
                <w:szCs w:val="28"/>
              </w:rPr>
              <w:t>Numéro de l'article</w:t>
            </w:r>
          </w:p>
        </w:tc>
        <w:tc>
          <w:tcPr>
            <w:tcW w:w="1702" w:type="pct"/>
            <w:tcBorders>
              <w:top w:val="nil"/>
              <w:bottom w:val="nil"/>
            </w:tcBorders>
          </w:tcPr>
          <w:p w14:paraId="4351374D" w14:textId="5ED225CC" w:rsidR="006017E6" w:rsidRPr="006017E6" w:rsidRDefault="006017E6" w:rsidP="006017E6">
            <w:pPr>
              <w:spacing w:before="0" w:after="0"/>
              <w:rPr>
                <w:i/>
                <w:snapToGrid w:val="0"/>
                <w:sz w:val="16"/>
              </w:rPr>
            </w:pPr>
            <w:ins w:id="244" w:author="Marie BEURET" w:date="2022-12-23T00:12:00Z">
              <w:r w:rsidRPr="006017E6">
                <w:rPr>
                  <w:b/>
                  <w:bCs/>
                  <w:iCs/>
                  <w:snapToGrid w:val="0"/>
                  <w:szCs w:val="28"/>
                </w:rPr>
                <w:t>Identifiant offre commerciale / kit</w:t>
              </w:r>
            </w:ins>
          </w:p>
        </w:tc>
      </w:tr>
      <w:tr w:rsidR="006017E6" w14:paraId="7F7C9F95" w14:textId="77777777" w:rsidTr="00333E34">
        <w:trPr>
          <w:trHeight w:val="340"/>
        </w:trPr>
        <w:tc>
          <w:tcPr>
            <w:tcW w:w="461" w:type="pct"/>
          </w:tcPr>
          <w:p w14:paraId="6B94BDAC" w14:textId="5575697C" w:rsidR="006017E6" w:rsidRPr="006017E6" w:rsidRDefault="006017E6" w:rsidP="006017E6">
            <w:pPr>
              <w:spacing w:before="0" w:after="0"/>
              <w:rPr>
                <w:i/>
                <w:snapToGrid w:val="0"/>
                <w:sz w:val="16"/>
                <w:szCs w:val="16"/>
              </w:rPr>
            </w:pPr>
            <w:r w:rsidRPr="006017E6">
              <w:rPr>
                <w:i/>
                <w:snapToGrid w:val="0"/>
                <w:sz w:val="16"/>
                <w:szCs w:val="16"/>
              </w:rPr>
              <w:t>1222</w:t>
            </w:r>
          </w:p>
        </w:tc>
        <w:tc>
          <w:tcPr>
            <w:tcW w:w="496" w:type="pct"/>
          </w:tcPr>
          <w:p w14:paraId="443D577C" w14:textId="3E7FBEB0" w:rsidR="006017E6" w:rsidRPr="006017E6" w:rsidRDefault="006017E6" w:rsidP="006017E6">
            <w:pPr>
              <w:spacing w:before="0" w:after="0"/>
              <w:rPr>
                <w:i/>
                <w:snapToGrid w:val="0"/>
                <w:sz w:val="16"/>
                <w:szCs w:val="16"/>
              </w:rPr>
            </w:pPr>
            <w:r w:rsidRPr="006017E6">
              <w:rPr>
                <w:i/>
                <w:snapToGrid w:val="0"/>
                <w:sz w:val="16"/>
                <w:szCs w:val="16"/>
              </w:rPr>
              <w:t>#</w:t>
            </w:r>
          </w:p>
        </w:tc>
        <w:tc>
          <w:tcPr>
            <w:tcW w:w="426" w:type="pct"/>
          </w:tcPr>
          <w:p w14:paraId="00520E63" w14:textId="700AB499" w:rsidR="006017E6" w:rsidRPr="006017E6" w:rsidRDefault="006017E6" w:rsidP="006017E6">
            <w:pPr>
              <w:spacing w:before="0" w:after="0"/>
              <w:rPr>
                <w:i/>
                <w:snapToGrid w:val="0"/>
                <w:sz w:val="16"/>
                <w:szCs w:val="16"/>
              </w:rPr>
            </w:pPr>
            <w:r w:rsidRPr="006017E6">
              <w:rPr>
                <w:i/>
                <w:snapToGrid w:val="0"/>
                <w:sz w:val="16"/>
                <w:szCs w:val="16"/>
              </w:rPr>
              <w:t>n..2</w:t>
            </w:r>
          </w:p>
        </w:tc>
        <w:tc>
          <w:tcPr>
            <w:tcW w:w="1915" w:type="pct"/>
          </w:tcPr>
          <w:p w14:paraId="66FE9360" w14:textId="762A6F5A" w:rsidR="006017E6" w:rsidRPr="006017E6" w:rsidRDefault="006017E6" w:rsidP="006017E6">
            <w:pPr>
              <w:spacing w:before="0" w:after="0"/>
              <w:rPr>
                <w:i/>
                <w:snapToGrid w:val="0"/>
                <w:sz w:val="16"/>
                <w:szCs w:val="16"/>
              </w:rPr>
            </w:pPr>
            <w:r w:rsidRPr="006017E6">
              <w:rPr>
                <w:i/>
                <w:snapToGrid w:val="0"/>
                <w:sz w:val="16"/>
                <w:szCs w:val="16"/>
              </w:rPr>
              <w:t>Niveau de configuration</w:t>
            </w:r>
          </w:p>
        </w:tc>
        <w:tc>
          <w:tcPr>
            <w:tcW w:w="1702" w:type="pct"/>
          </w:tcPr>
          <w:p w14:paraId="4F68B88C" w14:textId="2DE90F58" w:rsidR="006017E6" w:rsidRPr="006017E6" w:rsidRDefault="006017E6" w:rsidP="006017E6">
            <w:pPr>
              <w:spacing w:before="0" w:after="0"/>
              <w:rPr>
                <w:i/>
                <w:snapToGrid w:val="0"/>
                <w:sz w:val="16"/>
                <w:szCs w:val="16"/>
              </w:rPr>
            </w:pPr>
          </w:p>
        </w:tc>
      </w:tr>
      <w:tr w:rsidR="006017E6" w14:paraId="1D548C50" w14:textId="77777777" w:rsidTr="00333E34">
        <w:trPr>
          <w:trHeight w:val="340"/>
        </w:trPr>
        <w:tc>
          <w:tcPr>
            <w:tcW w:w="461" w:type="pct"/>
          </w:tcPr>
          <w:p w14:paraId="6B031754" w14:textId="7A617B3E" w:rsidR="006017E6" w:rsidRPr="006017E6" w:rsidRDefault="006017E6" w:rsidP="006017E6">
            <w:pPr>
              <w:spacing w:before="0" w:after="0"/>
              <w:rPr>
                <w:i/>
                <w:snapToGrid w:val="0"/>
                <w:sz w:val="16"/>
                <w:szCs w:val="16"/>
              </w:rPr>
            </w:pPr>
            <w:r w:rsidRPr="006017E6">
              <w:rPr>
                <w:i/>
                <w:snapToGrid w:val="0"/>
                <w:sz w:val="16"/>
                <w:szCs w:val="16"/>
              </w:rPr>
              <w:t>7083</w:t>
            </w:r>
          </w:p>
        </w:tc>
        <w:tc>
          <w:tcPr>
            <w:tcW w:w="496" w:type="pct"/>
          </w:tcPr>
          <w:p w14:paraId="70A2E99F" w14:textId="123D616D" w:rsidR="006017E6" w:rsidRPr="006017E6" w:rsidRDefault="006017E6" w:rsidP="006017E6">
            <w:pPr>
              <w:spacing w:before="0" w:after="0"/>
              <w:rPr>
                <w:i/>
                <w:snapToGrid w:val="0"/>
                <w:sz w:val="16"/>
                <w:szCs w:val="16"/>
              </w:rPr>
            </w:pPr>
            <w:r w:rsidRPr="006017E6">
              <w:rPr>
                <w:i/>
                <w:snapToGrid w:val="0"/>
                <w:sz w:val="16"/>
                <w:szCs w:val="16"/>
              </w:rPr>
              <w:t>#</w:t>
            </w:r>
          </w:p>
        </w:tc>
        <w:tc>
          <w:tcPr>
            <w:tcW w:w="426" w:type="pct"/>
          </w:tcPr>
          <w:p w14:paraId="34E97F8F" w14:textId="449DC5A3" w:rsidR="006017E6" w:rsidRPr="006017E6" w:rsidRDefault="006017E6" w:rsidP="006017E6">
            <w:pPr>
              <w:spacing w:before="0" w:after="0"/>
              <w:rPr>
                <w:i/>
                <w:snapToGrid w:val="0"/>
                <w:sz w:val="16"/>
                <w:szCs w:val="16"/>
              </w:rPr>
            </w:pPr>
            <w:r w:rsidRPr="006017E6">
              <w:rPr>
                <w:i/>
                <w:snapToGrid w:val="0"/>
                <w:sz w:val="16"/>
                <w:szCs w:val="16"/>
              </w:rPr>
              <w:t>an..3</w:t>
            </w:r>
          </w:p>
        </w:tc>
        <w:tc>
          <w:tcPr>
            <w:tcW w:w="1915" w:type="pct"/>
          </w:tcPr>
          <w:p w14:paraId="7CCF6218" w14:textId="5485CD7E" w:rsidR="006017E6" w:rsidRPr="006017E6" w:rsidRDefault="006017E6" w:rsidP="006017E6">
            <w:pPr>
              <w:spacing w:before="0" w:after="0"/>
              <w:rPr>
                <w:i/>
                <w:snapToGrid w:val="0"/>
                <w:sz w:val="16"/>
                <w:szCs w:val="16"/>
              </w:rPr>
            </w:pPr>
            <w:r w:rsidRPr="006017E6">
              <w:rPr>
                <w:i/>
                <w:snapToGrid w:val="0"/>
                <w:sz w:val="16"/>
                <w:szCs w:val="16"/>
              </w:rPr>
              <w:t>Configuration (en code)</w:t>
            </w:r>
          </w:p>
        </w:tc>
        <w:tc>
          <w:tcPr>
            <w:tcW w:w="1702" w:type="pct"/>
          </w:tcPr>
          <w:p w14:paraId="3AF3280F" w14:textId="2AF12B6F" w:rsidR="006017E6" w:rsidRPr="006017E6" w:rsidRDefault="006017E6" w:rsidP="006017E6">
            <w:pPr>
              <w:spacing w:before="0" w:after="0"/>
              <w:rPr>
                <w:i/>
                <w:snapToGrid w:val="0"/>
                <w:sz w:val="16"/>
                <w:szCs w:val="16"/>
              </w:rPr>
            </w:pPr>
          </w:p>
        </w:tc>
      </w:tr>
    </w:tbl>
    <w:p w14:paraId="5B2FD21B" w14:textId="51801517" w:rsidR="006017E6" w:rsidRPr="006017E6" w:rsidRDefault="006017E6" w:rsidP="006017E6">
      <w:pPr>
        <w:rPr>
          <w:b/>
          <w:u w:val="single"/>
        </w:rPr>
      </w:pPr>
      <w:r w:rsidRPr="006017E6">
        <w:rPr>
          <w:b/>
          <w:u w:val="single"/>
        </w:rPr>
        <w:t>Règles de gestion :</w:t>
      </w:r>
    </w:p>
    <w:p w14:paraId="4F9789C4" w14:textId="552530D8" w:rsidR="00B27EB1" w:rsidRPr="00025EF7" w:rsidRDefault="00B27EB1" w:rsidP="006017E6">
      <w:pPr>
        <w:rPr>
          <w:b/>
        </w:rPr>
      </w:pPr>
      <w:r>
        <w:rPr>
          <w:b/>
        </w:rPr>
        <w:t>N</w:t>
      </w:r>
      <w:r w:rsidRPr="00025EF7">
        <w:rPr>
          <w:b/>
        </w:rPr>
        <w:t>° d’ordre de la ligne (donnée 1082) </w:t>
      </w:r>
    </w:p>
    <w:p w14:paraId="038D0098" w14:textId="77777777" w:rsidR="00B27EB1" w:rsidRDefault="00B27EB1" w:rsidP="00B27EB1">
      <w:r>
        <w:t>Le numéro de ligne du BL s'incrémente automatiquement</w:t>
      </w:r>
    </w:p>
    <w:p w14:paraId="535C7945" w14:textId="14DE8D31" w:rsidR="00B27EB1" w:rsidRPr="00025EF7" w:rsidRDefault="00B27EB1" w:rsidP="006017E6">
      <w:pPr>
        <w:rPr>
          <w:b/>
        </w:rPr>
      </w:pPr>
      <w:r w:rsidRPr="00025EF7">
        <w:rPr>
          <w:b/>
        </w:rPr>
        <w:t>Code produit </w:t>
      </w:r>
      <w:r w:rsidR="006017E6">
        <w:rPr>
          <w:b/>
        </w:rPr>
        <w:t>(</w:t>
      </w:r>
      <w:r w:rsidRPr="00025EF7">
        <w:rPr>
          <w:b/>
        </w:rPr>
        <w:t>donnée 7140</w:t>
      </w:r>
      <w:r w:rsidR="006017E6">
        <w:rPr>
          <w:b/>
        </w:rPr>
        <w:t>)</w:t>
      </w:r>
    </w:p>
    <w:p w14:paraId="1DA532CC" w14:textId="77777777" w:rsidR="00B27EB1" w:rsidRDefault="00B27EB1" w:rsidP="00B3557D">
      <w:r>
        <w:t>Le code utilisé pour l'identification de l'article sera obligatoirement un GTIN 14.</w:t>
      </w:r>
    </w:p>
    <w:p w14:paraId="0D446139" w14:textId="507D6610" w:rsidR="00B3557D" w:rsidRPr="00B3557D" w:rsidRDefault="00B3557D" w:rsidP="00B3557D">
      <w:pPr>
        <w:rPr>
          <w:i/>
          <w:snapToGrid w:val="0"/>
        </w:rPr>
      </w:pPr>
      <w:r>
        <w:rPr>
          <w:i/>
          <w:snapToGrid w:val="0"/>
        </w:rPr>
        <w:t>Rappel : pour une unité commerciale, le GTIN 14 est construit à partir du code EAN13 de l’article et en rajoutant un « 0 » devant.</w:t>
      </w:r>
    </w:p>
    <w:p w14:paraId="70E2BD39" w14:textId="33172BDF" w:rsidR="00AD4A6B" w:rsidRPr="00582221" w:rsidRDefault="00B27EB1" w:rsidP="00AD4A6B">
      <w:r>
        <w:t>On retrouvera à ce niveau les produits qui auront été commandés et transmis par l'intermédiaire d'un message ORDERS (Commande)</w:t>
      </w:r>
      <w:r w:rsidR="00582221">
        <w:t xml:space="preserve"> </w:t>
      </w:r>
      <w:ins w:id="245" w:author="Marie BEURET" w:date="2022-12-23T00:14:00Z">
        <w:r w:rsidR="00582221">
          <w:t>excepté pour le cas des kits/offres commerciales où seront précisés ici les composants du kits / de l’offre commerciale alors que l’ORDERS porte sur le kit / l’offre commerciale.</w:t>
        </w:r>
      </w:ins>
    </w:p>
    <w:p w14:paraId="45821C02" w14:textId="77777777" w:rsidR="00AD4A6B" w:rsidRDefault="00AD4A6B" w:rsidP="00AD4A6B">
      <w:pPr>
        <w:rPr>
          <w:i/>
        </w:rPr>
      </w:pPr>
      <w:r>
        <w:rPr>
          <w:i/>
        </w:rPr>
        <w:t>Exemple :</w:t>
      </w:r>
      <w:r>
        <w:rPr>
          <w:i/>
        </w:rPr>
        <w:tab/>
      </w:r>
      <w:r>
        <w:rPr>
          <w:i/>
        </w:rPr>
        <w:tab/>
        <w:t xml:space="preserve"> LIN+1++3412345123413 : EN’</w:t>
      </w:r>
    </w:p>
    <w:p w14:paraId="43BE4434" w14:textId="77777777" w:rsidR="00B3557D" w:rsidRDefault="00B3557D" w:rsidP="00B3557D">
      <w:pPr>
        <w:rPr>
          <w:ins w:id="246" w:author="Marie BEURET" w:date="2022-12-23T00:26:00Z"/>
          <w:b/>
          <w:bCs/>
          <w:iCs/>
        </w:rPr>
      </w:pPr>
      <w:ins w:id="247" w:author="Marie BEURET" w:date="2022-12-23T00:26:00Z">
        <w:r w:rsidRPr="00145B86">
          <w:rPr>
            <w:b/>
            <w:bCs/>
            <w:iCs/>
          </w:rPr>
          <w:t xml:space="preserve">Kits / offres commerciales </w:t>
        </w:r>
        <w:r>
          <w:rPr>
            <w:b/>
            <w:bCs/>
            <w:iCs/>
          </w:rPr>
          <w:t>(C829)</w:t>
        </w:r>
      </w:ins>
    </w:p>
    <w:p w14:paraId="754B60D2" w14:textId="77777777" w:rsidR="00B3557D" w:rsidRPr="00C3396C" w:rsidRDefault="00B3557D" w:rsidP="00B3557D">
      <w:pPr>
        <w:rPr>
          <w:ins w:id="248" w:author="Marie BEURET" w:date="2022-12-23T00:26:00Z"/>
          <w:i/>
        </w:rPr>
      </w:pPr>
      <w:ins w:id="249" w:author="Marie BEURET" w:date="2022-12-23T00:26:00Z">
        <w:r w:rsidRPr="00C3396C">
          <w:rPr>
            <w:i/>
          </w:rPr>
          <w:t>[Les données du C829 doivent être utilisées uniquement pour la gestion des kits/offres commerciales]</w:t>
        </w:r>
      </w:ins>
    </w:p>
    <w:p w14:paraId="67CE41A3" w14:textId="77777777" w:rsidR="00B3557D" w:rsidRDefault="00B3557D" w:rsidP="00B3557D">
      <w:pPr>
        <w:rPr>
          <w:ins w:id="250" w:author="Marie BEURET" w:date="2022-12-23T00:26:00Z"/>
        </w:rPr>
      </w:pPr>
      <w:ins w:id="251" w:author="Marie BEURET" w:date="2022-12-23T00:26:00Z">
        <w:r>
          <w:t>Pour faire le lien avec le kit ou l’offre commerciale à laquelle un composant appartient et faciliter le rapprochement avec la commande et la facturation :</w:t>
        </w:r>
      </w:ins>
    </w:p>
    <w:p w14:paraId="6EB8F309" w14:textId="77777777" w:rsidR="00B3557D" w:rsidRDefault="00B3557D" w:rsidP="00B3557D">
      <w:pPr>
        <w:pStyle w:val="Paragraphedeliste"/>
        <w:numPr>
          <w:ilvl w:val="0"/>
          <w:numId w:val="23"/>
        </w:numPr>
        <w:jc w:val="left"/>
        <w:rPr>
          <w:ins w:id="252" w:author="Marie BEURET" w:date="2022-12-23T00:26:00Z"/>
        </w:rPr>
      </w:pPr>
      <w:ins w:id="253" w:author="Marie BEURET" w:date="2022-12-23T00:26:00Z">
        <w:r>
          <w:t>Le composant est identifié dans la donnée 7140 via un code EAN 13 (</w:t>
        </w:r>
        <w:proofErr w:type="spellStart"/>
        <w:r>
          <w:t>cf</w:t>
        </w:r>
        <w:proofErr w:type="spellEnd"/>
        <w:r>
          <w:t xml:space="preserve"> paragraphe précédent)</w:t>
        </w:r>
      </w:ins>
    </w:p>
    <w:p w14:paraId="724C5ECA" w14:textId="77777777" w:rsidR="00DA6F6D" w:rsidRDefault="00DA6F6D" w:rsidP="00B3557D"/>
    <w:p w14:paraId="03395679" w14:textId="480B3DBD" w:rsidR="00AA289C" w:rsidRDefault="00B3557D" w:rsidP="00B3557D">
      <w:pPr>
        <w:rPr>
          <w:i/>
          <w:snapToGrid w:val="0"/>
        </w:rPr>
      </w:pPr>
      <w:ins w:id="254" w:author="Marie BEURET" w:date="2022-12-23T00:26:00Z">
        <w:r>
          <w:t>le kit ou l’offre commerciale à laquelle appartient le composant identifié dans la donnée 7140 est identifié dans le segment dans la donnée C829 – 1082 « Information sur la ligne secondaire ». Deux types d’identifiants sont possibles : Code EAN 13 ou Code interne fournisseur.</w:t>
        </w:r>
      </w:ins>
    </w:p>
    <w:tbl>
      <w:tblPr>
        <w:tblpPr w:leftFromText="141" w:rightFromText="141" w:vertAnchor="page" w:horzAnchor="margin" w:tblpY="35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2"/>
        <w:gridCol w:w="401"/>
        <w:gridCol w:w="914"/>
        <w:gridCol w:w="5424"/>
        <w:gridCol w:w="3125"/>
      </w:tblGrid>
      <w:tr w:rsidR="00DA6F6D" w14:paraId="67E76DED" w14:textId="77777777" w:rsidTr="00DA6F6D">
        <w:trPr>
          <w:trHeight w:val="340"/>
        </w:trPr>
        <w:tc>
          <w:tcPr>
            <w:tcW w:w="350" w:type="pct"/>
            <w:shd w:val="clear" w:color="auto" w:fill="8DB3E2"/>
          </w:tcPr>
          <w:p w14:paraId="47930054" w14:textId="77777777" w:rsidR="00DA6F6D" w:rsidRDefault="00DA6F6D" w:rsidP="00DA6F6D">
            <w:pPr>
              <w:rPr>
                <w:b/>
                <w:snapToGrid w:val="0"/>
              </w:rPr>
            </w:pPr>
            <w:r>
              <w:rPr>
                <w:b/>
                <w:snapToGrid w:val="0"/>
              </w:rPr>
              <w:t>IMD</w:t>
            </w:r>
          </w:p>
        </w:tc>
        <w:tc>
          <w:tcPr>
            <w:tcW w:w="189" w:type="pct"/>
            <w:shd w:val="clear" w:color="auto" w:fill="8DB3E2"/>
          </w:tcPr>
          <w:p w14:paraId="6D8078E5" w14:textId="77777777" w:rsidR="00DA6F6D" w:rsidRDefault="00DA6F6D" w:rsidP="00DA6F6D">
            <w:pPr>
              <w:rPr>
                <w:b/>
                <w:snapToGrid w:val="0"/>
              </w:rPr>
            </w:pPr>
            <w:r>
              <w:rPr>
                <w:b/>
                <w:snapToGrid w:val="0"/>
              </w:rPr>
              <w:t>R</w:t>
            </w:r>
          </w:p>
        </w:tc>
        <w:tc>
          <w:tcPr>
            <w:tcW w:w="431" w:type="pct"/>
            <w:shd w:val="clear" w:color="auto" w:fill="8DB3E2"/>
          </w:tcPr>
          <w:p w14:paraId="74AAD5FC" w14:textId="77777777" w:rsidR="00DA6F6D" w:rsidRDefault="00DA6F6D" w:rsidP="00DA6F6D">
            <w:pPr>
              <w:rPr>
                <w:b/>
                <w:snapToGrid w:val="0"/>
              </w:rPr>
            </w:pPr>
            <w:r>
              <w:rPr>
                <w:b/>
                <w:snapToGrid w:val="0"/>
              </w:rPr>
              <w:t>2</w:t>
            </w:r>
          </w:p>
        </w:tc>
        <w:tc>
          <w:tcPr>
            <w:tcW w:w="2557" w:type="pct"/>
            <w:shd w:val="clear" w:color="auto" w:fill="8DB3E2"/>
          </w:tcPr>
          <w:p w14:paraId="58E01ADC" w14:textId="77777777" w:rsidR="00DA6F6D" w:rsidRDefault="00DA6F6D" w:rsidP="00DA6F6D">
            <w:pPr>
              <w:rPr>
                <w:b/>
                <w:snapToGrid w:val="0"/>
              </w:rPr>
            </w:pPr>
            <w:r>
              <w:rPr>
                <w:b/>
                <w:snapToGrid w:val="0"/>
              </w:rPr>
              <w:t>Description de l'article</w:t>
            </w:r>
          </w:p>
        </w:tc>
        <w:tc>
          <w:tcPr>
            <w:tcW w:w="1473" w:type="pct"/>
            <w:shd w:val="clear" w:color="auto" w:fill="8DB3E2"/>
          </w:tcPr>
          <w:p w14:paraId="28733C92" w14:textId="77777777" w:rsidR="00DA6F6D" w:rsidRDefault="00DA6F6D" w:rsidP="00DA6F6D">
            <w:pPr>
              <w:rPr>
                <w:b/>
                <w:snapToGrid w:val="0"/>
              </w:rPr>
            </w:pPr>
            <w:r>
              <w:rPr>
                <w:b/>
                <w:snapToGrid w:val="0"/>
              </w:rPr>
              <w:t>[Groupe 15]</w:t>
            </w:r>
          </w:p>
        </w:tc>
      </w:tr>
      <w:tr w:rsidR="00DA6F6D" w14:paraId="6E78D2F1" w14:textId="77777777" w:rsidTr="00DA6F6D">
        <w:trPr>
          <w:trHeight w:val="340"/>
        </w:trPr>
        <w:tc>
          <w:tcPr>
            <w:tcW w:w="5000" w:type="pct"/>
            <w:gridSpan w:val="5"/>
            <w:shd w:val="clear" w:color="auto" w:fill="8DB3E2"/>
          </w:tcPr>
          <w:p w14:paraId="3471027A" w14:textId="77777777" w:rsidR="00DA6F6D" w:rsidRDefault="00DA6F6D" w:rsidP="00DA6F6D">
            <w:pPr>
              <w:rPr>
                <w:b/>
                <w:snapToGrid w:val="0"/>
              </w:rPr>
            </w:pPr>
            <w:r>
              <w:rPr>
                <w:b/>
                <w:snapToGrid w:val="0"/>
              </w:rPr>
              <w:t>Fonction : Décrire un article ou dans un format sectoriel ou en clair.</w:t>
            </w:r>
          </w:p>
        </w:tc>
      </w:tr>
    </w:tbl>
    <w:p w14:paraId="0F13859F" w14:textId="45C2ABC8" w:rsidR="00C077A7" w:rsidRPr="00257A11" w:rsidRDefault="00C077A7"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IMD</w:t>
      </w:r>
    </w:p>
    <w:p w14:paraId="6E4AE6F6" w14:textId="7FCFB613" w:rsidR="00C077A7" w:rsidRPr="00C077A7" w:rsidRDefault="00C077A7" w:rsidP="00C077A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
        <w:gridCol w:w="1222"/>
        <w:gridCol w:w="1222"/>
        <w:gridCol w:w="4427"/>
        <w:gridCol w:w="2745"/>
      </w:tblGrid>
      <w:tr w:rsidR="00AD4A6B" w:rsidRPr="004A0C07" w14:paraId="7C754579" w14:textId="77777777" w:rsidTr="00C077A7">
        <w:trPr>
          <w:trHeight w:val="340"/>
        </w:trPr>
        <w:tc>
          <w:tcPr>
            <w:tcW w:w="467" w:type="pct"/>
            <w:shd w:val="clear" w:color="auto" w:fill="FFFFCC"/>
          </w:tcPr>
          <w:p w14:paraId="6F18CD0F" w14:textId="77777777" w:rsidR="00AD4A6B" w:rsidRPr="004A0C07" w:rsidRDefault="00AD4A6B" w:rsidP="00333E34">
            <w:pPr>
              <w:spacing w:before="0" w:after="0"/>
              <w:rPr>
                <w:b/>
                <w:snapToGrid w:val="0"/>
              </w:rPr>
            </w:pPr>
            <w:r w:rsidRPr="004A0C07">
              <w:rPr>
                <w:b/>
                <w:snapToGrid w:val="0"/>
              </w:rPr>
              <w:t>Donnée</w:t>
            </w:r>
          </w:p>
        </w:tc>
        <w:tc>
          <w:tcPr>
            <w:tcW w:w="576" w:type="pct"/>
            <w:shd w:val="clear" w:color="auto" w:fill="FFFFCC"/>
          </w:tcPr>
          <w:p w14:paraId="257F99A2" w14:textId="77777777" w:rsidR="00AD4A6B" w:rsidRPr="004A0C07" w:rsidRDefault="00AD4A6B" w:rsidP="00333E34">
            <w:pPr>
              <w:spacing w:before="0" w:after="0"/>
              <w:rPr>
                <w:b/>
                <w:snapToGrid w:val="0"/>
              </w:rPr>
            </w:pPr>
            <w:r w:rsidRPr="004A0C07">
              <w:rPr>
                <w:b/>
                <w:snapToGrid w:val="0"/>
              </w:rPr>
              <w:t>Statut</w:t>
            </w:r>
          </w:p>
        </w:tc>
        <w:tc>
          <w:tcPr>
            <w:tcW w:w="576" w:type="pct"/>
            <w:shd w:val="clear" w:color="auto" w:fill="FFFFCC"/>
          </w:tcPr>
          <w:p w14:paraId="2B35A5F5" w14:textId="77777777" w:rsidR="00AD4A6B" w:rsidRPr="004A0C07" w:rsidRDefault="00AD4A6B" w:rsidP="00333E34">
            <w:pPr>
              <w:spacing w:before="0" w:after="0"/>
              <w:rPr>
                <w:b/>
                <w:snapToGrid w:val="0"/>
              </w:rPr>
            </w:pPr>
            <w:r w:rsidRPr="004A0C07">
              <w:rPr>
                <w:b/>
                <w:snapToGrid w:val="0"/>
              </w:rPr>
              <w:t>Format</w:t>
            </w:r>
          </w:p>
        </w:tc>
        <w:tc>
          <w:tcPr>
            <w:tcW w:w="2087" w:type="pct"/>
            <w:shd w:val="clear" w:color="auto" w:fill="FFFFCC"/>
          </w:tcPr>
          <w:p w14:paraId="442C7422" w14:textId="77777777" w:rsidR="00AD4A6B" w:rsidRPr="004A0C07" w:rsidRDefault="00AD4A6B" w:rsidP="00333E34">
            <w:pPr>
              <w:spacing w:before="0" w:after="0"/>
              <w:rPr>
                <w:b/>
                <w:snapToGrid w:val="0"/>
              </w:rPr>
            </w:pPr>
            <w:r w:rsidRPr="004A0C07">
              <w:rPr>
                <w:b/>
                <w:snapToGrid w:val="0"/>
              </w:rPr>
              <w:t>Libellé</w:t>
            </w:r>
          </w:p>
        </w:tc>
        <w:tc>
          <w:tcPr>
            <w:tcW w:w="1294" w:type="pct"/>
            <w:shd w:val="clear" w:color="auto" w:fill="FFFFCC"/>
          </w:tcPr>
          <w:p w14:paraId="787004CE" w14:textId="77777777" w:rsidR="00AD4A6B" w:rsidRPr="004A0C07" w:rsidRDefault="00AD4A6B" w:rsidP="00333E34">
            <w:pPr>
              <w:spacing w:before="0" w:after="0"/>
              <w:rPr>
                <w:b/>
                <w:snapToGrid w:val="0"/>
              </w:rPr>
            </w:pPr>
            <w:r w:rsidRPr="004A0C07">
              <w:rPr>
                <w:b/>
                <w:snapToGrid w:val="0"/>
              </w:rPr>
              <w:t>Contenu/Commentaires</w:t>
            </w:r>
          </w:p>
        </w:tc>
      </w:tr>
      <w:tr w:rsidR="00AD4A6B" w14:paraId="54B3C572" w14:textId="77777777" w:rsidTr="00861162">
        <w:trPr>
          <w:trHeight w:val="340"/>
        </w:trPr>
        <w:tc>
          <w:tcPr>
            <w:tcW w:w="467" w:type="pct"/>
          </w:tcPr>
          <w:p w14:paraId="39F72FDD" w14:textId="77777777" w:rsidR="00AD4A6B" w:rsidRDefault="00AD4A6B" w:rsidP="00333E34">
            <w:pPr>
              <w:spacing w:before="0" w:after="0"/>
              <w:rPr>
                <w:b/>
                <w:snapToGrid w:val="0"/>
              </w:rPr>
            </w:pPr>
            <w:r>
              <w:rPr>
                <w:b/>
                <w:snapToGrid w:val="0"/>
              </w:rPr>
              <w:t>7077</w:t>
            </w:r>
          </w:p>
        </w:tc>
        <w:tc>
          <w:tcPr>
            <w:tcW w:w="576" w:type="pct"/>
          </w:tcPr>
          <w:p w14:paraId="5AF40355" w14:textId="77777777" w:rsidR="00AD4A6B" w:rsidRDefault="00AD4A6B" w:rsidP="00333E34">
            <w:pPr>
              <w:spacing w:before="0" w:after="0"/>
              <w:rPr>
                <w:b/>
                <w:snapToGrid w:val="0"/>
              </w:rPr>
            </w:pPr>
            <w:r>
              <w:rPr>
                <w:b/>
                <w:snapToGrid w:val="0"/>
              </w:rPr>
              <w:t>R</w:t>
            </w:r>
          </w:p>
        </w:tc>
        <w:tc>
          <w:tcPr>
            <w:tcW w:w="576" w:type="pct"/>
          </w:tcPr>
          <w:p w14:paraId="5E30A9BF" w14:textId="77777777" w:rsidR="00AD4A6B" w:rsidRDefault="00AD4A6B" w:rsidP="00333E34">
            <w:pPr>
              <w:spacing w:before="0" w:after="0"/>
              <w:rPr>
                <w:b/>
                <w:snapToGrid w:val="0"/>
              </w:rPr>
            </w:pPr>
            <w:r>
              <w:rPr>
                <w:b/>
                <w:snapToGrid w:val="0"/>
              </w:rPr>
              <w:t>an..3</w:t>
            </w:r>
          </w:p>
        </w:tc>
        <w:tc>
          <w:tcPr>
            <w:tcW w:w="2087" w:type="pct"/>
          </w:tcPr>
          <w:p w14:paraId="0BECE460" w14:textId="77777777" w:rsidR="00AD4A6B" w:rsidRDefault="00AD4A6B" w:rsidP="00333E34">
            <w:pPr>
              <w:spacing w:before="0" w:after="0"/>
              <w:rPr>
                <w:b/>
                <w:snapToGrid w:val="0"/>
              </w:rPr>
            </w:pPr>
            <w:r>
              <w:rPr>
                <w:b/>
                <w:snapToGrid w:val="0"/>
              </w:rPr>
              <w:t>Type de description de l'article (en code)</w:t>
            </w:r>
          </w:p>
        </w:tc>
        <w:tc>
          <w:tcPr>
            <w:tcW w:w="1294" w:type="pct"/>
          </w:tcPr>
          <w:p w14:paraId="1A01DE24" w14:textId="77777777" w:rsidR="00AD4A6B" w:rsidRDefault="00AD4A6B" w:rsidP="00333E34">
            <w:pPr>
              <w:spacing w:before="0" w:after="0"/>
              <w:rPr>
                <w:b/>
                <w:snapToGrid w:val="0"/>
                <w:lang w:val="en-GB"/>
              </w:rPr>
            </w:pPr>
            <w:r>
              <w:rPr>
                <w:b/>
                <w:snapToGrid w:val="0"/>
                <w:lang w:val="en-GB"/>
              </w:rPr>
              <w:t xml:space="preserve">–F : </w:t>
            </w:r>
            <w:proofErr w:type="spellStart"/>
            <w:r>
              <w:rPr>
                <w:b/>
                <w:snapToGrid w:val="0"/>
                <w:lang w:val="en-GB"/>
              </w:rPr>
              <w:t>libellé</w:t>
            </w:r>
            <w:proofErr w:type="spellEnd"/>
            <w:r>
              <w:rPr>
                <w:b/>
                <w:snapToGrid w:val="0"/>
                <w:lang w:val="en-GB"/>
              </w:rPr>
              <w:t xml:space="preserve"> </w:t>
            </w:r>
          </w:p>
        </w:tc>
      </w:tr>
      <w:tr w:rsidR="00AD4A6B" w14:paraId="5F6F1252" w14:textId="77777777" w:rsidTr="00861162">
        <w:trPr>
          <w:trHeight w:val="340"/>
        </w:trPr>
        <w:tc>
          <w:tcPr>
            <w:tcW w:w="467" w:type="pct"/>
          </w:tcPr>
          <w:p w14:paraId="0FAA935D" w14:textId="77777777" w:rsidR="00AD4A6B" w:rsidRDefault="00AD4A6B" w:rsidP="00333E34">
            <w:pPr>
              <w:spacing w:before="0" w:after="0"/>
              <w:rPr>
                <w:i/>
                <w:snapToGrid w:val="0"/>
                <w:lang w:val="en-GB"/>
              </w:rPr>
            </w:pPr>
            <w:r>
              <w:rPr>
                <w:i/>
                <w:snapToGrid w:val="0"/>
                <w:lang w:val="en-GB"/>
              </w:rPr>
              <w:t>7081</w:t>
            </w:r>
          </w:p>
        </w:tc>
        <w:tc>
          <w:tcPr>
            <w:tcW w:w="576" w:type="pct"/>
          </w:tcPr>
          <w:p w14:paraId="1DE40E4F" w14:textId="77777777" w:rsidR="00AD4A6B" w:rsidRDefault="00AD4A6B" w:rsidP="00333E34">
            <w:pPr>
              <w:spacing w:before="0" w:after="0"/>
              <w:rPr>
                <w:i/>
                <w:snapToGrid w:val="0"/>
                <w:lang w:val="en-GB"/>
              </w:rPr>
            </w:pPr>
            <w:r>
              <w:rPr>
                <w:i/>
                <w:snapToGrid w:val="0"/>
                <w:lang w:val="en-GB"/>
              </w:rPr>
              <w:t>#</w:t>
            </w:r>
          </w:p>
        </w:tc>
        <w:tc>
          <w:tcPr>
            <w:tcW w:w="576" w:type="pct"/>
          </w:tcPr>
          <w:p w14:paraId="5105B707" w14:textId="77777777" w:rsidR="00AD4A6B" w:rsidRDefault="00AD4A6B" w:rsidP="00333E34">
            <w:pPr>
              <w:spacing w:before="0" w:after="0"/>
              <w:rPr>
                <w:i/>
                <w:snapToGrid w:val="0"/>
                <w:lang w:val="en-GB"/>
              </w:rPr>
            </w:pPr>
            <w:r>
              <w:rPr>
                <w:i/>
                <w:snapToGrid w:val="0"/>
                <w:lang w:val="en-GB"/>
              </w:rPr>
              <w:t>an..3</w:t>
            </w:r>
          </w:p>
        </w:tc>
        <w:tc>
          <w:tcPr>
            <w:tcW w:w="2087" w:type="pct"/>
          </w:tcPr>
          <w:p w14:paraId="634B6893" w14:textId="77777777" w:rsidR="00AD4A6B" w:rsidRDefault="00AD4A6B" w:rsidP="00333E34">
            <w:pPr>
              <w:spacing w:before="0" w:after="0"/>
              <w:rPr>
                <w:i/>
                <w:snapToGrid w:val="0"/>
              </w:rPr>
            </w:pPr>
            <w:r>
              <w:rPr>
                <w:i/>
                <w:snapToGrid w:val="0"/>
              </w:rPr>
              <w:t>Caractéristique de l'article (en code)</w:t>
            </w:r>
          </w:p>
        </w:tc>
        <w:tc>
          <w:tcPr>
            <w:tcW w:w="1294" w:type="pct"/>
          </w:tcPr>
          <w:p w14:paraId="5EF7B1DB" w14:textId="77777777" w:rsidR="00AD4A6B" w:rsidRDefault="00AD4A6B" w:rsidP="00333E34">
            <w:pPr>
              <w:spacing w:before="0" w:after="0"/>
              <w:rPr>
                <w:i/>
                <w:snapToGrid w:val="0"/>
              </w:rPr>
            </w:pPr>
            <w:r>
              <w:rPr>
                <w:i/>
                <w:snapToGrid w:val="0"/>
              </w:rPr>
              <w:t xml:space="preserve"> </w:t>
            </w:r>
          </w:p>
        </w:tc>
      </w:tr>
      <w:tr w:rsidR="00AD4A6B" w14:paraId="5685DFA6" w14:textId="77777777" w:rsidTr="00861162">
        <w:trPr>
          <w:trHeight w:val="340"/>
        </w:trPr>
        <w:tc>
          <w:tcPr>
            <w:tcW w:w="467" w:type="pct"/>
            <w:tcBorders>
              <w:bottom w:val="nil"/>
            </w:tcBorders>
          </w:tcPr>
          <w:p w14:paraId="431EC5FB" w14:textId="77777777" w:rsidR="00AD4A6B" w:rsidRDefault="00AD4A6B" w:rsidP="00333E34">
            <w:pPr>
              <w:spacing w:before="0" w:after="0"/>
              <w:rPr>
                <w:snapToGrid w:val="0"/>
              </w:rPr>
            </w:pPr>
            <w:r>
              <w:rPr>
                <w:snapToGrid w:val="0"/>
              </w:rPr>
              <w:t>C273</w:t>
            </w:r>
          </w:p>
        </w:tc>
        <w:tc>
          <w:tcPr>
            <w:tcW w:w="576" w:type="pct"/>
            <w:tcBorders>
              <w:bottom w:val="nil"/>
            </w:tcBorders>
          </w:tcPr>
          <w:p w14:paraId="0E9E0122" w14:textId="77777777" w:rsidR="00AD4A6B" w:rsidRDefault="00AD4A6B" w:rsidP="00333E34">
            <w:pPr>
              <w:spacing w:before="0" w:after="0"/>
              <w:rPr>
                <w:snapToGrid w:val="0"/>
              </w:rPr>
            </w:pPr>
            <w:r>
              <w:rPr>
                <w:snapToGrid w:val="0"/>
              </w:rPr>
              <w:t>R</w:t>
            </w:r>
          </w:p>
        </w:tc>
        <w:tc>
          <w:tcPr>
            <w:tcW w:w="576" w:type="pct"/>
            <w:tcBorders>
              <w:bottom w:val="nil"/>
            </w:tcBorders>
          </w:tcPr>
          <w:p w14:paraId="5E9E2BBF" w14:textId="77777777" w:rsidR="00AD4A6B" w:rsidRDefault="00AD4A6B" w:rsidP="00333E34">
            <w:pPr>
              <w:spacing w:before="0" w:after="0"/>
              <w:rPr>
                <w:snapToGrid w:val="0"/>
              </w:rPr>
            </w:pPr>
            <w:r>
              <w:rPr>
                <w:snapToGrid w:val="0"/>
              </w:rPr>
              <w:t xml:space="preserve">  </w:t>
            </w:r>
          </w:p>
        </w:tc>
        <w:tc>
          <w:tcPr>
            <w:tcW w:w="2087" w:type="pct"/>
            <w:tcBorders>
              <w:bottom w:val="nil"/>
            </w:tcBorders>
          </w:tcPr>
          <w:p w14:paraId="750139A4" w14:textId="77777777" w:rsidR="00AD4A6B" w:rsidRDefault="00AD4A6B" w:rsidP="00333E34">
            <w:pPr>
              <w:spacing w:before="0" w:after="0"/>
              <w:rPr>
                <w:snapToGrid w:val="0"/>
              </w:rPr>
            </w:pPr>
            <w:r>
              <w:rPr>
                <w:snapToGrid w:val="0"/>
              </w:rPr>
              <w:t>Description de l'article</w:t>
            </w:r>
          </w:p>
        </w:tc>
        <w:tc>
          <w:tcPr>
            <w:tcW w:w="1294" w:type="pct"/>
            <w:tcBorders>
              <w:bottom w:val="nil"/>
            </w:tcBorders>
          </w:tcPr>
          <w:p w14:paraId="4B0D4110" w14:textId="77777777" w:rsidR="00AD4A6B" w:rsidRDefault="00AD4A6B" w:rsidP="00333E34">
            <w:pPr>
              <w:spacing w:before="0" w:after="0"/>
              <w:rPr>
                <w:snapToGrid w:val="0"/>
              </w:rPr>
            </w:pPr>
            <w:r>
              <w:rPr>
                <w:snapToGrid w:val="0"/>
              </w:rPr>
              <w:t xml:space="preserve"> </w:t>
            </w:r>
          </w:p>
        </w:tc>
      </w:tr>
      <w:tr w:rsidR="00AD4A6B" w14:paraId="542E4ABB" w14:textId="77777777" w:rsidTr="00861162">
        <w:trPr>
          <w:trHeight w:val="340"/>
        </w:trPr>
        <w:tc>
          <w:tcPr>
            <w:tcW w:w="467" w:type="pct"/>
            <w:tcBorders>
              <w:top w:val="nil"/>
              <w:bottom w:val="nil"/>
            </w:tcBorders>
          </w:tcPr>
          <w:p w14:paraId="68E1BF2A" w14:textId="77777777" w:rsidR="00AD4A6B" w:rsidRDefault="00AD4A6B" w:rsidP="00333E34">
            <w:pPr>
              <w:spacing w:before="0" w:after="0"/>
              <w:rPr>
                <w:i/>
                <w:snapToGrid w:val="0"/>
                <w:sz w:val="16"/>
              </w:rPr>
            </w:pPr>
            <w:r>
              <w:rPr>
                <w:i/>
                <w:snapToGrid w:val="0"/>
                <w:sz w:val="16"/>
              </w:rPr>
              <w:t xml:space="preserve">  7009</w:t>
            </w:r>
          </w:p>
        </w:tc>
        <w:tc>
          <w:tcPr>
            <w:tcW w:w="576" w:type="pct"/>
            <w:tcBorders>
              <w:top w:val="nil"/>
              <w:bottom w:val="nil"/>
            </w:tcBorders>
          </w:tcPr>
          <w:p w14:paraId="376FA29F" w14:textId="77777777" w:rsidR="00AD4A6B" w:rsidRDefault="00AD4A6B" w:rsidP="00333E34">
            <w:pPr>
              <w:spacing w:before="0" w:after="0"/>
              <w:rPr>
                <w:i/>
                <w:snapToGrid w:val="0"/>
                <w:sz w:val="16"/>
              </w:rPr>
            </w:pPr>
            <w:r>
              <w:rPr>
                <w:i/>
                <w:snapToGrid w:val="0"/>
                <w:sz w:val="16"/>
              </w:rPr>
              <w:t>#</w:t>
            </w:r>
          </w:p>
        </w:tc>
        <w:tc>
          <w:tcPr>
            <w:tcW w:w="576" w:type="pct"/>
            <w:tcBorders>
              <w:top w:val="nil"/>
              <w:bottom w:val="nil"/>
            </w:tcBorders>
          </w:tcPr>
          <w:p w14:paraId="50BE8AF9" w14:textId="77777777" w:rsidR="00AD4A6B" w:rsidRDefault="00AD4A6B" w:rsidP="00333E34">
            <w:pPr>
              <w:spacing w:before="0" w:after="0"/>
              <w:rPr>
                <w:i/>
                <w:snapToGrid w:val="0"/>
                <w:sz w:val="16"/>
              </w:rPr>
            </w:pPr>
            <w:r>
              <w:rPr>
                <w:i/>
                <w:snapToGrid w:val="0"/>
                <w:sz w:val="16"/>
              </w:rPr>
              <w:t>an..17</w:t>
            </w:r>
          </w:p>
        </w:tc>
        <w:tc>
          <w:tcPr>
            <w:tcW w:w="2087" w:type="pct"/>
            <w:tcBorders>
              <w:top w:val="nil"/>
              <w:bottom w:val="nil"/>
            </w:tcBorders>
          </w:tcPr>
          <w:p w14:paraId="38E64ACC" w14:textId="77777777" w:rsidR="00AD4A6B" w:rsidRDefault="00AD4A6B" w:rsidP="00333E34">
            <w:pPr>
              <w:spacing w:before="0" w:after="0"/>
              <w:rPr>
                <w:i/>
                <w:snapToGrid w:val="0"/>
                <w:sz w:val="16"/>
              </w:rPr>
            </w:pPr>
            <w:r>
              <w:rPr>
                <w:i/>
                <w:snapToGrid w:val="0"/>
                <w:sz w:val="16"/>
              </w:rPr>
              <w:t>Identification de la description de l'article (en code)</w:t>
            </w:r>
          </w:p>
        </w:tc>
        <w:tc>
          <w:tcPr>
            <w:tcW w:w="1294" w:type="pct"/>
            <w:tcBorders>
              <w:top w:val="nil"/>
              <w:bottom w:val="nil"/>
            </w:tcBorders>
          </w:tcPr>
          <w:p w14:paraId="75D053DD" w14:textId="77777777" w:rsidR="00AD4A6B" w:rsidRDefault="00AD4A6B" w:rsidP="00333E34">
            <w:pPr>
              <w:spacing w:before="0" w:after="0"/>
              <w:rPr>
                <w:i/>
                <w:snapToGrid w:val="0"/>
                <w:sz w:val="16"/>
              </w:rPr>
            </w:pPr>
            <w:r>
              <w:rPr>
                <w:i/>
                <w:snapToGrid w:val="0"/>
                <w:sz w:val="16"/>
              </w:rPr>
              <w:t xml:space="preserve"> </w:t>
            </w:r>
            <w:r w:rsidR="005730AE" w:rsidRPr="005F25A9">
              <w:rPr>
                <w:i/>
                <w:snapToGrid w:val="0"/>
                <w:sz w:val="20"/>
              </w:rPr>
              <w:t>Non renseigné</w:t>
            </w:r>
          </w:p>
        </w:tc>
      </w:tr>
      <w:tr w:rsidR="00AD4A6B" w14:paraId="22D12F40" w14:textId="77777777" w:rsidTr="00861162">
        <w:trPr>
          <w:trHeight w:val="340"/>
        </w:trPr>
        <w:tc>
          <w:tcPr>
            <w:tcW w:w="467" w:type="pct"/>
            <w:tcBorders>
              <w:top w:val="nil"/>
              <w:bottom w:val="nil"/>
            </w:tcBorders>
          </w:tcPr>
          <w:p w14:paraId="0EF5D51C" w14:textId="77777777" w:rsidR="00AD4A6B" w:rsidRDefault="00AD4A6B" w:rsidP="00333E34">
            <w:pPr>
              <w:spacing w:before="0" w:after="0"/>
              <w:rPr>
                <w:i/>
                <w:snapToGrid w:val="0"/>
                <w:sz w:val="16"/>
              </w:rPr>
            </w:pPr>
            <w:r>
              <w:rPr>
                <w:i/>
                <w:snapToGrid w:val="0"/>
                <w:sz w:val="16"/>
              </w:rPr>
              <w:t xml:space="preserve">  1131</w:t>
            </w:r>
          </w:p>
        </w:tc>
        <w:tc>
          <w:tcPr>
            <w:tcW w:w="576" w:type="pct"/>
            <w:tcBorders>
              <w:top w:val="nil"/>
              <w:bottom w:val="nil"/>
            </w:tcBorders>
          </w:tcPr>
          <w:p w14:paraId="07FD393D" w14:textId="77777777" w:rsidR="00AD4A6B" w:rsidRDefault="00AD4A6B" w:rsidP="00333E34">
            <w:pPr>
              <w:spacing w:before="0" w:after="0"/>
              <w:rPr>
                <w:i/>
                <w:snapToGrid w:val="0"/>
                <w:sz w:val="16"/>
              </w:rPr>
            </w:pPr>
            <w:r>
              <w:rPr>
                <w:i/>
                <w:snapToGrid w:val="0"/>
                <w:sz w:val="16"/>
              </w:rPr>
              <w:t>#</w:t>
            </w:r>
          </w:p>
        </w:tc>
        <w:tc>
          <w:tcPr>
            <w:tcW w:w="576" w:type="pct"/>
            <w:tcBorders>
              <w:top w:val="nil"/>
              <w:bottom w:val="nil"/>
            </w:tcBorders>
          </w:tcPr>
          <w:p w14:paraId="18899721" w14:textId="77777777" w:rsidR="00AD4A6B" w:rsidRDefault="00AD4A6B" w:rsidP="00333E34">
            <w:pPr>
              <w:spacing w:before="0" w:after="0"/>
              <w:rPr>
                <w:i/>
                <w:snapToGrid w:val="0"/>
                <w:sz w:val="16"/>
              </w:rPr>
            </w:pPr>
            <w:r>
              <w:rPr>
                <w:i/>
                <w:snapToGrid w:val="0"/>
                <w:sz w:val="16"/>
              </w:rPr>
              <w:t>an..3</w:t>
            </w:r>
          </w:p>
        </w:tc>
        <w:tc>
          <w:tcPr>
            <w:tcW w:w="2087" w:type="pct"/>
            <w:tcBorders>
              <w:top w:val="nil"/>
              <w:bottom w:val="nil"/>
            </w:tcBorders>
          </w:tcPr>
          <w:p w14:paraId="717788C7" w14:textId="77777777" w:rsidR="00AD4A6B" w:rsidRDefault="00AD4A6B" w:rsidP="00333E34">
            <w:pPr>
              <w:spacing w:before="0" w:after="0"/>
              <w:rPr>
                <w:i/>
                <w:snapToGrid w:val="0"/>
                <w:sz w:val="16"/>
              </w:rPr>
            </w:pPr>
            <w:r>
              <w:rPr>
                <w:i/>
                <w:snapToGrid w:val="0"/>
                <w:sz w:val="16"/>
              </w:rPr>
              <w:t>Qualifiant de la liste des codes.</w:t>
            </w:r>
          </w:p>
        </w:tc>
        <w:tc>
          <w:tcPr>
            <w:tcW w:w="1294" w:type="pct"/>
            <w:tcBorders>
              <w:top w:val="nil"/>
              <w:bottom w:val="nil"/>
            </w:tcBorders>
          </w:tcPr>
          <w:p w14:paraId="11C7388D" w14:textId="77777777" w:rsidR="00AD4A6B" w:rsidRDefault="00AD4A6B" w:rsidP="00333E34">
            <w:pPr>
              <w:spacing w:before="0" w:after="0"/>
              <w:rPr>
                <w:i/>
                <w:snapToGrid w:val="0"/>
                <w:sz w:val="16"/>
              </w:rPr>
            </w:pPr>
            <w:r>
              <w:rPr>
                <w:i/>
                <w:snapToGrid w:val="0"/>
                <w:sz w:val="16"/>
              </w:rPr>
              <w:t xml:space="preserve"> </w:t>
            </w:r>
            <w:r w:rsidR="005730AE" w:rsidRPr="005F25A9">
              <w:rPr>
                <w:i/>
                <w:snapToGrid w:val="0"/>
                <w:sz w:val="20"/>
              </w:rPr>
              <w:t>Non renseigné</w:t>
            </w:r>
          </w:p>
        </w:tc>
      </w:tr>
      <w:tr w:rsidR="00AD4A6B" w14:paraId="3C525AFA" w14:textId="77777777" w:rsidTr="00861162">
        <w:trPr>
          <w:trHeight w:val="340"/>
        </w:trPr>
        <w:tc>
          <w:tcPr>
            <w:tcW w:w="467" w:type="pct"/>
            <w:tcBorders>
              <w:top w:val="nil"/>
              <w:bottom w:val="nil"/>
            </w:tcBorders>
          </w:tcPr>
          <w:p w14:paraId="4E0E5C4D" w14:textId="77777777" w:rsidR="00AD4A6B" w:rsidRDefault="00AD4A6B" w:rsidP="00333E34">
            <w:pPr>
              <w:spacing w:before="0" w:after="0"/>
              <w:rPr>
                <w:i/>
                <w:snapToGrid w:val="0"/>
                <w:sz w:val="16"/>
              </w:rPr>
            </w:pPr>
            <w:r>
              <w:rPr>
                <w:i/>
                <w:snapToGrid w:val="0"/>
                <w:sz w:val="16"/>
              </w:rPr>
              <w:t xml:space="preserve">  3055</w:t>
            </w:r>
          </w:p>
        </w:tc>
        <w:tc>
          <w:tcPr>
            <w:tcW w:w="576" w:type="pct"/>
            <w:tcBorders>
              <w:top w:val="nil"/>
              <w:bottom w:val="nil"/>
            </w:tcBorders>
          </w:tcPr>
          <w:p w14:paraId="17F7DCB4" w14:textId="77777777" w:rsidR="00AD4A6B" w:rsidRDefault="00AD4A6B" w:rsidP="00333E34">
            <w:pPr>
              <w:spacing w:before="0" w:after="0"/>
              <w:rPr>
                <w:i/>
                <w:snapToGrid w:val="0"/>
                <w:sz w:val="16"/>
              </w:rPr>
            </w:pPr>
            <w:r>
              <w:rPr>
                <w:i/>
                <w:snapToGrid w:val="0"/>
                <w:sz w:val="16"/>
              </w:rPr>
              <w:t>#</w:t>
            </w:r>
          </w:p>
        </w:tc>
        <w:tc>
          <w:tcPr>
            <w:tcW w:w="576" w:type="pct"/>
            <w:tcBorders>
              <w:top w:val="nil"/>
              <w:bottom w:val="nil"/>
            </w:tcBorders>
          </w:tcPr>
          <w:p w14:paraId="1ADA99FE" w14:textId="77777777" w:rsidR="00AD4A6B" w:rsidRDefault="00AD4A6B" w:rsidP="00333E34">
            <w:pPr>
              <w:spacing w:before="0" w:after="0"/>
              <w:rPr>
                <w:i/>
                <w:snapToGrid w:val="0"/>
                <w:sz w:val="16"/>
              </w:rPr>
            </w:pPr>
            <w:r>
              <w:rPr>
                <w:i/>
                <w:snapToGrid w:val="0"/>
                <w:sz w:val="16"/>
              </w:rPr>
              <w:t>an..3</w:t>
            </w:r>
          </w:p>
        </w:tc>
        <w:tc>
          <w:tcPr>
            <w:tcW w:w="2087" w:type="pct"/>
            <w:tcBorders>
              <w:top w:val="nil"/>
              <w:bottom w:val="nil"/>
            </w:tcBorders>
          </w:tcPr>
          <w:p w14:paraId="4F526C61" w14:textId="77777777" w:rsidR="00AD4A6B" w:rsidRDefault="00AD4A6B" w:rsidP="00333E34">
            <w:pPr>
              <w:spacing w:before="0" w:after="0"/>
              <w:rPr>
                <w:i/>
                <w:snapToGrid w:val="0"/>
                <w:sz w:val="16"/>
              </w:rPr>
            </w:pPr>
            <w:r>
              <w:rPr>
                <w:i/>
                <w:snapToGrid w:val="0"/>
                <w:sz w:val="16"/>
              </w:rPr>
              <w:t>Organisme responsable de la liste de codes (en code)</w:t>
            </w:r>
          </w:p>
        </w:tc>
        <w:tc>
          <w:tcPr>
            <w:tcW w:w="1294" w:type="pct"/>
            <w:tcBorders>
              <w:top w:val="nil"/>
              <w:bottom w:val="nil"/>
            </w:tcBorders>
          </w:tcPr>
          <w:p w14:paraId="2814AD8A" w14:textId="77777777" w:rsidR="00AD4A6B" w:rsidRDefault="00AD4A6B" w:rsidP="00333E34">
            <w:pPr>
              <w:spacing w:before="0" w:after="0"/>
              <w:rPr>
                <w:i/>
                <w:snapToGrid w:val="0"/>
                <w:sz w:val="16"/>
              </w:rPr>
            </w:pPr>
            <w:r>
              <w:rPr>
                <w:i/>
                <w:snapToGrid w:val="0"/>
                <w:sz w:val="16"/>
              </w:rPr>
              <w:t xml:space="preserve"> </w:t>
            </w:r>
          </w:p>
        </w:tc>
      </w:tr>
      <w:tr w:rsidR="00AD4A6B" w14:paraId="558CA413" w14:textId="77777777" w:rsidTr="00861162">
        <w:trPr>
          <w:trHeight w:val="340"/>
        </w:trPr>
        <w:tc>
          <w:tcPr>
            <w:tcW w:w="467" w:type="pct"/>
            <w:tcBorders>
              <w:top w:val="nil"/>
              <w:bottom w:val="nil"/>
            </w:tcBorders>
          </w:tcPr>
          <w:p w14:paraId="3E790C7A" w14:textId="77777777" w:rsidR="00AD4A6B" w:rsidRDefault="00AD4A6B" w:rsidP="00333E34">
            <w:pPr>
              <w:spacing w:before="0" w:after="0"/>
              <w:rPr>
                <w:b/>
                <w:snapToGrid w:val="0"/>
              </w:rPr>
            </w:pPr>
            <w:r>
              <w:rPr>
                <w:b/>
                <w:snapToGrid w:val="0"/>
              </w:rPr>
              <w:t xml:space="preserve">  7008</w:t>
            </w:r>
          </w:p>
        </w:tc>
        <w:tc>
          <w:tcPr>
            <w:tcW w:w="576" w:type="pct"/>
            <w:tcBorders>
              <w:top w:val="nil"/>
              <w:bottom w:val="nil"/>
            </w:tcBorders>
          </w:tcPr>
          <w:p w14:paraId="44E06E20" w14:textId="77777777" w:rsidR="00AD4A6B" w:rsidRDefault="00AD4A6B" w:rsidP="00333E34">
            <w:pPr>
              <w:spacing w:before="0" w:after="0"/>
              <w:rPr>
                <w:b/>
                <w:snapToGrid w:val="0"/>
              </w:rPr>
            </w:pPr>
            <w:r>
              <w:rPr>
                <w:b/>
                <w:snapToGrid w:val="0"/>
              </w:rPr>
              <w:t>R</w:t>
            </w:r>
          </w:p>
        </w:tc>
        <w:tc>
          <w:tcPr>
            <w:tcW w:w="576" w:type="pct"/>
            <w:tcBorders>
              <w:top w:val="nil"/>
              <w:bottom w:val="nil"/>
            </w:tcBorders>
          </w:tcPr>
          <w:p w14:paraId="70ED983D" w14:textId="77777777" w:rsidR="00AD4A6B" w:rsidRDefault="00AD4A6B" w:rsidP="00333E34">
            <w:pPr>
              <w:spacing w:before="0" w:after="0"/>
              <w:rPr>
                <w:b/>
                <w:snapToGrid w:val="0"/>
              </w:rPr>
            </w:pPr>
            <w:r>
              <w:rPr>
                <w:b/>
                <w:snapToGrid w:val="0"/>
              </w:rPr>
              <w:t>an..35</w:t>
            </w:r>
          </w:p>
        </w:tc>
        <w:tc>
          <w:tcPr>
            <w:tcW w:w="2087" w:type="pct"/>
            <w:tcBorders>
              <w:top w:val="nil"/>
              <w:bottom w:val="nil"/>
            </w:tcBorders>
          </w:tcPr>
          <w:p w14:paraId="65F65B76" w14:textId="77777777" w:rsidR="00AD4A6B" w:rsidRDefault="00AD4A6B" w:rsidP="00333E34">
            <w:pPr>
              <w:spacing w:before="0" w:after="0"/>
              <w:rPr>
                <w:b/>
                <w:snapToGrid w:val="0"/>
              </w:rPr>
            </w:pPr>
            <w:r>
              <w:rPr>
                <w:b/>
                <w:snapToGrid w:val="0"/>
              </w:rPr>
              <w:t>Description de l'article</w:t>
            </w:r>
          </w:p>
        </w:tc>
        <w:tc>
          <w:tcPr>
            <w:tcW w:w="1294" w:type="pct"/>
            <w:tcBorders>
              <w:top w:val="nil"/>
              <w:bottom w:val="nil"/>
            </w:tcBorders>
          </w:tcPr>
          <w:p w14:paraId="371FAF16" w14:textId="77777777" w:rsidR="00AD4A6B" w:rsidRDefault="00AD4A6B" w:rsidP="00333E34">
            <w:pPr>
              <w:spacing w:before="0" w:after="0"/>
              <w:rPr>
                <w:b/>
                <w:snapToGrid w:val="0"/>
              </w:rPr>
            </w:pPr>
            <w:r>
              <w:rPr>
                <w:b/>
                <w:snapToGrid w:val="0"/>
              </w:rPr>
              <w:t>Libellé de l'article</w:t>
            </w:r>
          </w:p>
        </w:tc>
      </w:tr>
      <w:tr w:rsidR="00AD4A6B" w14:paraId="71F33A42" w14:textId="77777777" w:rsidTr="00861162">
        <w:trPr>
          <w:trHeight w:val="340"/>
        </w:trPr>
        <w:tc>
          <w:tcPr>
            <w:tcW w:w="467" w:type="pct"/>
            <w:tcBorders>
              <w:top w:val="nil"/>
              <w:bottom w:val="nil"/>
            </w:tcBorders>
          </w:tcPr>
          <w:p w14:paraId="0F7F58E1" w14:textId="77777777" w:rsidR="00AD4A6B" w:rsidRDefault="00AD4A6B" w:rsidP="00333E34">
            <w:pPr>
              <w:spacing w:before="0" w:after="0"/>
              <w:rPr>
                <w:b/>
                <w:snapToGrid w:val="0"/>
              </w:rPr>
            </w:pPr>
            <w:r>
              <w:rPr>
                <w:b/>
                <w:snapToGrid w:val="0"/>
              </w:rPr>
              <w:t xml:space="preserve">  7008</w:t>
            </w:r>
          </w:p>
        </w:tc>
        <w:tc>
          <w:tcPr>
            <w:tcW w:w="576" w:type="pct"/>
            <w:tcBorders>
              <w:top w:val="nil"/>
              <w:bottom w:val="nil"/>
            </w:tcBorders>
          </w:tcPr>
          <w:p w14:paraId="23815967" w14:textId="77777777" w:rsidR="00AD4A6B" w:rsidRDefault="00AD4A6B" w:rsidP="00333E34">
            <w:pPr>
              <w:spacing w:before="0" w:after="0"/>
              <w:rPr>
                <w:b/>
                <w:snapToGrid w:val="0"/>
              </w:rPr>
            </w:pPr>
            <w:r>
              <w:rPr>
                <w:b/>
                <w:snapToGrid w:val="0"/>
              </w:rPr>
              <w:t>R</w:t>
            </w:r>
          </w:p>
        </w:tc>
        <w:tc>
          <w:tcPr>
            <w:tcW w:w="576" w:type="pct"/>
            <w:tcBorders>
              <w:top w:val="nil"/>
              <w:bottom w:val="nil"/>
            </w:tcBorders>
          </w:tcPr>
          <w:p w14:paraId="344F7798" w14:textId="77777777" w:rsidR="00AD4A6B" w:rsidRDefault="00AD4A6B" w:rsidP="00333E34">
            <w:pPr>
              <w:spacing w:before="0" w:after="0"/>
              <w:rPr>
                <w:b/>
                <w:snapToGrid w:val="0"/>
              </w:rPr>
            </w:pPr>
            <w:r>
              <w:rPr>
                <w:b/>
                <w:snapToGrid w:val="0"/>
              </w:rPr>
              <w:t>an..35</w:t>
            </w:r>
          </w:p>
        </w:tc>
        <w:tc>
          <w:tcPr>
            <w:tcW w:w="2087" w:type="pct"/>
            <w:tcBorders>
              <w:top w:val="nil"/>
              <w:bottom w:val="nil"/>
            </w:tcBorders>
          </w:tcPr>
          <w:p w14:paraId="67ABDE61" w14:textId="77777777" w:rsidR="00AD4A6B" w:rsidRDefault="00AD4A6B" w:rsidP="00333E34">
            <w:pPr>
              <w:spacing w:before="0" w:after="0"/>
              <w:rPr>
                <w:b/>
                <w:snapToGrid w:val="0"/>
              </w:rPr>
            </w:pPr>
            <w:r>
              <w:rPr>
                <w:b/>
                <w:snapToGrid w:val="0"/>
              </w:rPr>
              <w:t>Description de l'article</w:t>
            </w:r>
          </w:p>
        </w:tc>
        <w:tc>
          <w:tcPr>
            <w:tcW w:w="1294" w:type="pct"/>
            <w:tcBorders>
              <w:top w:val="nil"/>
              <w:bottom w:val="nil"/>
            </w:tcBorders>
          </w:tcPr>
          <w:p w14:paraId="477F191D" w14:textId="77777777" w:rsidR="00AD4A6B" w:rsidRDefault="00AD4A6B" w:rsidP="00333E34">
            <w:pPr>
              <w:spacing w:before="0" w:after="0"/>
              <w:rPr>
                <w:b/>
                <w:snapToGrid w:val="0"/>
              </w:rPr>
            </w:pPr>
            <w:r>
              <w:rPr>
                <w:b/>
                <w:snapToGrid w:val="0"/>
              </w:rPr>
              <w:t xml:space="preserve"> </w:t>
            </w:r>
          </w:p>
        </w:tc>
      </w:tr>
      <w:tr w:rsidR="00AD4A6B" w14:paraId="6EE47CF5" w14:textId="77777777" w:rsidTr="00861162">
        <w:trPr>
          <w:trHeight w:val="340"/>
        </w:trPr>
        <w:tc>
          <w:tcPr>
            <w:tcW w:w="467" w:type="pct"/>
            <w:tcBorders>
              <w:top w:val="nil"/>
              <w:bottom w:val="nil"/>
            </w:tcBorders>
          </w:tcPr>
          <w:p w14:paraId="1B0EF62E" w14:textId="77777777" w:rsidR="00AD4A6B" w:rsidRDefault="00AD4A6B" w:rsidP="00333E34">
            <w:pPr>
              <w:spacing w:before="0" w:after="0"/>
              <w:rPr>
                <w:i/>
                <w:snapToGrid w:val="0"/>
                <w:sz w:val="16"/>
              </w:rPr>
            </w:pPr>
            <w:r>
              <w:rPr>
                <w:i/>
                <w:snapToGrid w:val="0"/>
                <w:sz w:val="16"/>
              </w:rPr>
              <w:t xml:space="preserve">  3453</w:t>
            </w:r>
          </w:p>
        </w:tc>
        <w:tc>
          <w:tcPr>
            <w:tcW w:w="576" w:type="pct"/>
            <w:tcBorders>
              <w:top w:val="nil"/>
              <w:bottom w:val="nil"/>
            </w:tcBorders>
          </w:tcPr>
          <w:p w14:paraId="28071476" w14:textId="77777777" w:rsidR="00AD4A6B" w:rsidRDefault="00AD4A6B" w:rsidP="00333E34">
            <w:pPr>
              <w:spacing w:before="0" w:after="0"/>
              <w:rPr>
                <w:i/>
                <w:snapToGrid w:val="0"/>
                <w:sz w:val="16"/>
              </w:rPr>
            </w:pPr>
            <w:r>
              <w:rPr>
                <w:i/>
                <w:snapToGrid w:val="0"/>
                <w:sz w:val="16"/>
              </w:rPr>
              <w:t>#</w:t>
            </w:r>
          </w:p>
        </w:tc>
        <w:tc>
          <w:tcPr>
            <w:tcW w:w="576" w:type="pct"/>
            <w:tcBorders>
              <w:top w:val="nil"/>
              <w:bottom w:val="nil"/>
            </w:tcBorders>
          </w:tcPr>
          <w:p w14:paraId="32A8ACDD" w14:textId="77777777" w:rsidR="00AD4A6B" w:rsidRDefault="00AD4A6B" w:rsidP="00333E34">
            <w:pPr>
              <w:spacing w:before="0" w:after="0"/>
              <w:rPr>
                <w:i/>
                <w:snapToGrid w:val="0"/>
                <w:sz w:val="16"/>
              </w:rPr>
            </w:pPr>
            <w:r>
              <w:rPr>
                <w:i/>
                <w:snapToGrid w:val="0"/>
                <w:sz w:val="16"/>
              </w:rPr>
              <w:t>an..3</w:t>
            </w:r>
          </w:p>
        </w:tc>
        <w:tc>
          <w:tcPr>
            <w:tcW w:w="2087" w:type="pct"/>
            <w:tcBorders>
              <w:top w:val="nil"/>
              <w:bottom w:val="nil"/>
            </w:tcBorders>
          </w:tcPr>
          <w:p w14:paraId="0BFC6465" w14:textId="77777777" w:rsidR="00AD4A6B" w:rsidRDefault="00AD4A6B" w:rsidP="00333E34">
            <w:pPr>
              <w:spacing w:before="0" w:after="0"/>
              <w:rPr>
                <w:i/>
                <w:snapToGrid w:val="0"/>
                <w:sz w:val="16"/>
              </w:rPr>
            </w:pPr>
            <w:r>
              <w:rPr>
                <w:i/>
                <w:snapToGrid w:val="0"/>
                <w:sz w:val="16"/>
              </w:rPr>
              <w:t>Langue (en code)</w:t>
            </w:r>
          </w:p>
        </w:tc>
        <w:tc>
          <w:tcPr>
            <w:tcW w:w="1294" w:type="pct"/>
            <w:tcBorders>
              <w:top w:val="nil"/>
              <w:bottom w:val="nil"/>
            </w:tcBorders>
          </w:tcPr>
          <w:p w14:paraId="6CA41C74" w14:textId="77777777" w:rsidR="00AD4A6B" w:rsidRDefault="00AD4A6B" w:rsidP="00333E34">
            <w:pPr>
              <w:spacing w:before="0" w:after="0"/>
              <w:rPr>
                <w:i/>
                <w:snapToGrid w:val="0"/>
                <w:sz w:val="16"/>
              </w:rPr>
            </w:pPr>
            <w:r>
              <w:rPr>
                <w:i/>
                <w:snapToGrid w:val="0"/>
                <w:sz w:val="16"/>
              </w:rPr>
              <w:t xml:space="preserve"> </w:t>
            </w:r>
            <w:r w:rsidR="005730AE" w:rsidRPr="005F25A9">
              <w:rPr>
                <w:i/>
                <w:snapToGrid w:val="0"/>
                <w:sz w:val="20"/>
              </w:rPr>
              <w:t>Non renseigné</w:t>
            </w:r>
          </w:p>
        </w:tc>
      </w:tr>
      <w:tr w:rsidR="00AD4A6B" w14:paraId="0BC04528" w14:textId="77777777" w:rsidTr="00861162">
        <w:trPr>
          <w:trHeight w:val="340"/>
        </w:trPr>
        <w:tc>
          <w:tcPr>
            <w:tcW w:w="467" w:type="pct"/>
          </w:tcPr>
          <w:p w14:paraId="4E9AB5B8" w14:textId="77777777" w:rsidR="00AD4A6B" w:rsidRDefault="00AD4A6B" w:rsidP="00333E34">
            <w:pPr>
              <w:spacing w:before="0" w:after="0"/>
              <w:rPr>
                <w:i/>
                <w:snapToGrid w:val="0"/>
                <w:sz w:val="16"/>
              </w:rPr>
            </w:pPr>
            <w:r>
              <w:rPr>
                <w:i/>
                <w:snapToGrid w:val="0"/>
                <w:sz w:val="16"/>
              </w:rPr>
              <w:t>7383</w:t>
            </w:r>
          </w:p>
        </w:tc>
        <w:tc>
          <w:tcPr>
            <w:tcW w:w="576" w:type="pct"/>
          </w:tcPr>
          <w:p w14:paraId="203A3148" w14:textId="77777777" w:rsidR="00AD4A6B" w:rsidRDefault="00AD4A6B" w:rsidP="00333E34">
            <w:pPr>
              <w:spacing w:before="0" w:after="0"/>
              <w:rPr>
                <w:i/>
                <w:snapToGrid w:val="0"/>
                <w:sz w:val="16"/>
              </w:rPr>
            </w:pPr>
            <w:r>
              <w:rPr>
                <w:i/>
                <w:snapToGrid w:val="0"/>
                <w:sz w:val="16"/>
              </w:rPr>
              <w:t>#</w:t>
            </w:r>
          </w:p>
        </w:tc>
        <w:tc>
          <w:tcPr>
            <w:tcW w:w="576" w:type="pct"/>
          </w:tcPr>
          <w:p w14:paraId="73815E09" w14:textId="77777777" w:rsidR="00AD4A6B" w:rsidRDefault="00AD4A6B" w:rsidP="00333E34">
            <w:pPr>
              <w:spacing w:before="0" w:after="0"/>
              <w:rPr>
                <w:i/>
                <w:snapToGrid w:val="0"/>
                <w:sz w:val="16"/>
              </w:rPr>
            </w:pPr>
            <w:r>
              <w:rPr>
                <w:i/>
                <w:snapToGrid w:val="0"/>
                <w:sz w:val="16"/>
              </w:rPr>
              <w:t>an..3</w:t>
            </w:r>
          </w:p>
        </w:tc>
        <w:tc>
          <w:tcPr>
            <w:tcW w:w="2087" w:type="pct"/>
          </w:tcPr>
          <w:p w14:paraId="45017907" w14:textId="77777777" w:rsidR="00AD4A6B" w:rsidRDefault="00AD4A6B" w:rsidP="00333E34">
            <w:pPr>
              <w:spacing w:before="0" w:after="0"/>
              <w:rPr>
                <w:i/>
                <w:snapToGrid w:val="0"/>
                <w:sz w:val="16"/>
              </w:rPr>
            </w:pPr>
            <w:r>
              <w:rPr>
                <w:i/>
                <w:snapToGrid w:val="0"/>
                <w:sz w:val="16"/>
              </w:rPr>
              <w:t>Indicateur de surface ou de niveau (en code)</w:t>
            </w:r>
          </w:p>
        </w:tc>
        <w:tc>
          <w:tcPr>
            <w:tcW w:w="1294" w:type="pct"/>
          </w:tcPr>
          <w:p w14:paraId="648CE1D3" w14:textId="77777777" w:rsidR="00AD4A6B" w:rsidRDefault="00AD4A6B" w:rsidP="00333E34">
            <w:pPr>
              <w:spacing w:before="0" w:after="0"/>
              <w:rPr>
                <w:i/>
                <w:snapToGrid w:val="0"/>
                <w:sz w:val="16"/>
              </w:rPr>
            </w:pPr>
            <w:r>
              <w:rPr>
                <w:i/>
                <w:snapToGrid w:val="0"/>
                <w:sz w:val="16"/>
              </w:rPr>
              <w:t xml:space="preserve"> </w:t>
            </w:r>
            <w:r w:rsidR="005730AE" w:rsidRPr="005F25A9">
              <w:rPr>
                <w:i/>
                <w:snapToGrid w:val="0"/>
                <w:sz w:val="20"/>
              </w:rPr>
              <w:t>Non renseigné</w:t>
            </w:r>
          </w:p>
        </w:tc>
      </w:tr>
    </w:tbl>
    <w:p w14:paraId="6A29B96A" w14:textId="75F7314E" w:rsidR="00861162" w:rsidRPr="00025EF7" w:rsidRDefault="00861162" w:rsidP="00861162">
      <w:pPr>
        <w:numPr>
          <w:ilvl w:val="0"/>
          <w:numId w:val="3"/>
        </w:numPr>
        <w:rPr>
          <w:b/>
        </w:rPr>
      </w:pPr>
      <w:r w:rsidRPr="00025EF7">
        <w:rPr>
          <w:b/>
        </w:rPr>
        <w:t>Libellé Produit donnée 7008</w:t>
      </w:r>
      <w:r w:rsidR="00147303">
        <w:rPr>
          <w:b/>
        </w:rPr>
        <w:t xml:space="preserve"> </w:t>
      </w:r>
      <w:r w:rsidRPr="00025EF7">
        <w:rPr>
          <w:b/>
        </w:rPr>
        <w:t>; Obligatoire</w:t>
      </w:r>
    </w:p>
    <w:p w14:paraId="5DBB05F3" w14:textId="77777777" w:rsidR="00861162" w:rsidRDefault="00861162" w:rsidP="00861162">
      <w:pPr>
        <w:rPr>
          <w:snapToGrid w:val="0"/>
        </w:rPr>
      </w:pPr>
      <w:r>
        <w:rPr>
          <w:snapToGrid w:val="0"/>
        </w:rPr>
        <w:t>Dans le cas d'un libellé de plus de 2x35 caractères, il faut itérer l'IMD</w:t>
      </w:r>
    </w:p>
    <w:p w14:paraId="4694171F" w14:textId="77777777" w:rsidR="00DF660B" w:rsidRDefault="00DF660B" w:rsidP="00861162">
      <w:pPr>
        <w:rPr>
          <w:snapToGrid w:val="0"/>
        </w:rPr>
      </w:pPr>
    </w:p>
    <w:p w14:paraId="6EC988AC" w14:textId="77777777" w:rsidR="00DF660B" w:rsidRDefault="00DF660B" w:rsidP="00861162">
      <w:pPr>
        <w:rPr>
          <w:snapToGrid w:val="0"/>
        </w:rPr>
      </w:pPr>
    </w:p>
    <w:p w14:paraId="72AA5CB5" w14:textId="77777777" w:rsidR="00DF660B" w:rsidRDefault="00DF660B" w:rsidP="00861162">
      <w:pPr>
        <w:rPr>
          <w:snapToGrid w:val="0"/>
        </w:rPr>
      </w:pPr>
    </w:p>
    <w:p w14:paraId="2E5A40FB" w14:textId="77777777" w:rsidR="00DF660B" w:rsidRDefault="00DF660B" w:rsidP="00861162">
      <w:pPr>
        <w:rPr>
          <w:snapToGrid w:val="0"/>
        </w:rPr>
      </w:pPr>
    </w:p>
    <w:p w14:paraId="2408D2B7" w14:textId="77777777" w:rsidR="00DF660B" w:rsidRDefault="00DF660B" w:rsidP="00861162">
      <w:pPr>
        <w:rPr>
          <w:snapToGrid w:val="0"/>
        </w:rPr>
      </w:pPr>
    </w:p>
    <w:p w14:paraId="4E2E1C95" w14:textId="77777777" w:rsidR="00DF660B" w:rsidRDefault="00DF660B" w:rsidP="00861162">
      <w:pPr>
        <w:rPr>
          <w:snapToGrid w:val="0"/>
        </w:rPr>
      </w:pPr>
    </w:p>
    <w:p w14:paraId="5683A682" w14:textId="77777777" w:rsidR="00DF660B" w:rsidRDefault="00DF660B" w:rsidP="00861162">
      <w:pPr>
        <w:rPr>
          <w:snapToGrid w:val="0"/>
        </w:rPr>
      </w:pPr>
    </w:p>
    <w:p w14:paraId="1B271317" w14:textId="77777777" w:rsidR="00DF660B" w:rsidRDefault="00DF660B" w:rsidP="00861162">
      <w:pPr>
        <w:rPr>
          <w:snapToGrid w:val="0"/>
        </w:rPr>
      </w:pPr>
    </w:p>
    <w:p w14:paraId="322A8CE4" w14:textId="77777777" w:rsidR="00DF660B" w:rsidRDefault="00DF660B" w:rsidP="00861162">
      <w:pPr>
        <w:rPr>
          <w:snapToGrid w:val="0"/>
        </w:rPr>
      </w:pPr>
    </w:p>
    <w:p w14:paraId="0C813EB1" w14:textId="77777777" w:rsidR="00DF660B" w:rsidRDefault="00DF660B" w:rsidP="00861162">
      <w:pPr>
        <w:rPr>
          <w:snapToGrid w:val="0"/>
        </w:rPr>
      </w:pPr>
    </w:p>
    <w:p w14:paraId="1F14C0EA" w14:textId="77777777" w:rsidR="00DF660B" w:rsidRDefault="00DF660B" w:rsidP="00861162">
      <w:pPr>
        <w:rPr>
          <w:snapToGrid w:val="0"/>
        </w:rPr>
      </w:pPr>
    </w:p>
    <w:p w14:paraId="3B7F944D" w14:textId="77777777" w:rsidR="00DF660B" w:rsidRDefault="00DF660B" w:rsidP="00861162">
      <w:pPr>
        <w:rPr>
          <w:snapToGrid w:val="0"/>
        </w:rPr>
      </w:pPr>
    </w:p>
    <w:p w14:paraId="23A9E958" w14:textId="77777777" w:rsidR="00DF660B" w:rsidRDefault="00DF660B" w:rsidP="00861162">
      <w:pPr>
        <w:rPr>
          <w:snapToGrid w:val="0"/>
        </w:rPr>
      </w:pPr>
    </w:p>
    <w:p w14:paraId="189D0F2B" w14:textId="77777777" w:rsidR="00DF660B" w:rsidRDefault="00DF660B" w:rsidP="00861162">
      <w:pPr>
        <w:rPr>
          <w:snapToGrid w:val="0"/>
        </w:rPr>
      </w:pPr>
    </w:p>
    <w:p w14:paraId="15CA32FA" w14:textId="77777777" w:rsidR="00DF660B" w:rsidRDefault="00DF660B" w:rsidP="00861162">
      <w:pPr>
        <w:rPr>
          <w:snapToGrid w:val="0"/>
        </w:rPr>
      </w:pPr>
    </w:p>
    <w:p w14:paraId="62DE2D8C" w14:textId="77777777" w:rsidR="00DF660B" w:rsidRDefault="00DF660B" w:rsidP="00861162">
      <w:pPr>
        <w:rPr>
          <w:snapToGrid w:val="0"/>
        </w:rPr>
      </w:pPr>
    </w:p>
    <w:p w14:paraId="6AE03170" w14:textId="56D06B91" w:rsidR="000E5230" w:rsidRPr="00257A11" w:rsidRDefault="00DF660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lastRenderedPageBreak/>
        <w:t>MEA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2"/>
        <w:gridCol w:w="401"/>
        <w:gridCol w:w="914"/>
        <w:gridCol w:w="5424"/>
        <w:gridCol w:w="3125"/>
      </w:tblGrid>
      <w:tr w:rsidR="00AD4A6B" w:rsidRPr="004A0C07" w14:paraId="4A17328F" w14:textId="77777777" w:rsidTr="00333E34">
        <w:tc>
          <w:tcPr>
            <w:tcW w:w="350" w:type="pct"/>
            <w:shd w:val="clear" w:color="auto" w:fill="8DB3E2"/>
          </w:tcPr>
          <w:p w14:paraId="35D580B0" w14:textId="77777777" w:rsidR="00AD4A6B" w:rsidRPr="004A0C07" w:rsidRDefault="00AD4A6B" w:rsidP="00333E34">
            <w:pPr>
              <w:rPr>
                <w:b/>
                <w:snapToGrid w:val="0"/>
                <w:sz w:val="20"/>
              </w:rPr>
            </w:pPr>
            <w:r w:rsidRPr="004A0C07">
              <w:rPr>
                <w:b/>
                <w:snapToGrid w:val="0"/>
              </w:rPr>
              <w:t>MEA</w:t>
            </w:r>
          </w:p>
        </w:tc>
        <w:tc>
          <w:tcPr>
            <w:tcW w:w="189" w:type="pct"/>
            <w:shd w:val="clear" w:color="auto" w:fill="8DB3E2"/>
          </w:tcPr>
          <w:p w14:paraId="5AB6A219" w14:textId="77777777" w:rsidR="00AD4A6B" w:rsidRPr="004A0C07" w:rsidRDefault="00AD4A6B" w:rsidP="00333E34">
            <w:pPr>
              <w:rPr>
                <w:b/>
                <w:snapToGrid w:val="0"/>
              </w:rPr>
            </w:pPr>
            <w:r w:rsidRPr="004A0C07">
              <w:rPr>
                <w:b/>
                <w:snapToGrid w:val="0"/>
              </w:rPr>
              <w:t>C</w:t>
            </w:r>
          </w:p>
        </w:tc>
        <w:tc>
          <w:tcPr>
            <w:tcW w:w="431" w:type="pct"/>
            <w:shd w:val="clear" w:color="auto" w:fill="8DB3E2"/>
          </w:tcPr>
          <w:p w14:paraId="2B7581D5" w14:textId="77777777" w:rsidR="00AD4A6B" w:rsidRPr="004A0C07" w:rsidRDefault="00AD4A6B" w:rsidP="00333E34">
            <w:pPr>
              <w:rPr>
                <w:b/>
                <w:snapToGrid w:val="0"/>
              </w:rPr>
            </w:pPr>
            <w:r w:rsidRPr="004A0C07">
              <w:rPr>
                <w:b/>
                <w:snapToGrid w:val="0"/>
              </w:rPr>
              <w:t>10</w:t>
            </w:r>
          </w:p>
        </w:tc>
        <w:tc>
          <w:tcPr>
            <w:tcW w:w="2557" w:type="pct"/>
            <w:shd w:val="clear" w:color="auto" w:fill="8DB3E2"/>
          </w:tcPr>
          <w:p w14:paraId="56029FAB" w14:textId="77777777" w:rsidR="00AD4A6B" w:rsidRPr="004A0C07" w:rsidRDefault="00AD4A6B" w:rsidP="00333E34">
            <w:pPr>
              <w:rPr>
                <w:b/>
                <w:snapToGrid w:val="0"/>
              </w:rPr>
            </w:pPr>
            <w:r w:rsidRPr="004A0C07">
              <w:rPr>
                <w:b/>
                <w:snapToGrid w:val="0"/>
              </w:rPr>
              <w:t>Mesures</w:t>
            </w:r>
          </w:p>
        </w:tc>
        <w:tc>
          <w:tcPr>
            <w:tcW w:w="1472" w:type="pct"/>
            <w:shd w:val="clear" w:color="auto" w:fill="8DB3E2"/>
          </w:tcPr>
          <w:p w14:paraId="3DB4546A" w14:textId="77777777" w:rsidR="00AD4A6B" w:rsidRPr="004A0C07" w:rsidRDefault="00AD4A6B" w:rsidP="00333E34">
            <w:pPr>
              <w:rPr>
                <w:b/>
                <w:snapToGrid w:val="0"/>
              </w:rPr>
            </w:pPr>
            <w:r w:rsidRPr="004A0C07">
              <w:rPr>
                <w:b/>
                <w:snapToGrid w:val="0"/>
              </w:rPr>
              <w:t>[Groupe 15]</w:t>
            </w:r>
          </w:p>
        </w:tc>
      </w:tr>
      <w:tr w:rsidR="00AD4A6B" w:rsidRPr="004A0C07" w14:paraId="2962ABDF" w14:textId="77777777" w:rsidTr="00333E34">
        <w:tc>
          <w:tcPr>
            <w:tcW w:w="5000" w:type="pct"/>
            <w:gridSpan w:val="5"/>
            <w:shd w:val="clear" w:color="auto" w:fill="8DB3E2"/>
          </w:tcPr>
          <w:p w14:paraId="76FB7FCC" w14:textId="77777777" w:rsidR="00AD4A6B" w:rsidRPr="004A0C07" w:rsidRDefault="00AD4A6B" w:rsidP="00333E34">
            <w:pPr>
              <w:rPr>
                <w:b/>
                <w:snapToGrid w:val="0"/>
              </w:rPr>
            </w:pPr>
            <w:r w:rsidRPr="004A0C07">
              <w:rPr>
                <w:b/>
                <w:snapToGrid w:val="0"/>
              </w:rPr>
              <w:t>Fonction : Indiquer des mesures physiques, la dimension, les poids et les unités.</w:t>
            </w:r>
          </w:p>
        </w:tc>
      </w:tr>
    </w:tbl>
    <w:p w14:paraId="4968601B" w14:textId="77777777" w:rsidR="00AD4A6B" w:rsidRPr="004A0C07" w:rsidRDefault="00AD4A6B"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1"/>
        <w:gridCol w:w="1069"/>
        <w:gridCol w:w="914"/>
        <w:gridCol w:w="4427"/>
        <w:gridCol w:w="3205"/>
      </w:tblGrid>
      <w:tr w:rsidR="00AD4A6B" w:rsidRPr="004A0C07" w14:paraId="365A60D0" w14:textId="77777777" w:rsidTr="00DF660B">
        <w:trPr>
          <w:trHeight w:val="340"/>
        </w:trPr>
        <w:tc>
          <w:tcPr>
            <w:tcW w:w="467" w:type="pct"/>
            <w:shd w:val="clear" w:color="auto" w:fill="FFFFCC"/>
          </w:tcPr>
          <w:p w14:paraId="443BBA55" w14:textId="77777777" w:rsidR="00AD4A6B" w:rsidRPr="004A0C07" w:rsidRDefault="00AD4A6B" w:rsidP="00333E34">
            <w:pPr>
              <w:spacing w:before="0" w:after="0"/>
              <w:rPr>
                <w:b/>
                <w:snapToGrid w:val="0"/>
              </w:rPr>
            </w:pPr>
            <w:r w:rsidRPr="004A0C07">
              <w:rPr>
                <w:b/>
                <w:snapToGrid w:val="0"/>
              </w:rPr>
              <w:t>Donnée</w:t>
            </w:r>
          </w:p>
        </w:tc>
        <w:tc>
          <w:tcPr>
            <w:tcW w:w="504" w:type="pct"/>
            <w:shd w:val="clear" w:color="auto" w:fill="FFFFCC"/>
          </w:tcPr>
          <w:p w14:paraId="42683681" w14:textId="77777777" w:rsidR="00AD4A6B" w:rsidRPr="004A0C07" w:rsidRDefault="00AD4A6B" w:rsidP="00333E34">
            <w:pPr>
              <w:spacing w:before="0" w:after="0"/>
              <w:rPr>
                <w:b/>
                <w:snapToGrid w:val="0"/>
              </w:rPr>
            </w:pPr>
            <w:r w:rsidRPr="004A0C07">
              <w:rPr>
                <w:b/>
                <w:snapToGrid w:val="0"/>
              </w:rPr>
              <w:t>Statut</w:t>
            </w:r>
          </w:p>
        </w:tc>
        <w:tc>
          <w:tcPr>
            <w:tcW w:w="431" w:type="pct"/>
            <w:shd w:val="clear" w:color="auto" w:fill="FFFFCC"/>
          </w:tcPr>
          <w:p w14:paraId="32FFD4B9" w14:textId="77777777" w:rsidR="00AD4A6B" w:rsidRPr="004A0C07" w:rsidRDefault="00AD4A6B" w:rsidP="00333E34">
            <w:pPr>
              <w:spacing w:before="0" w:after="0"/>
              <w:rPr>
                <w:b/>
                <w:snapToGrid w:val="0"/>
              </w:rPr>
            </w:pPr>
            <w:r w:rsidRPr="004A0C07">
              <w:rPr>
                <w:b/>
                <w:snapToGrid w:val="0"/>
              </w:rPr>
              <w:t>Format</w:t>
            </w:r>
          </w:p>
        </w:tc>
        <w:tc>
          <w:tcPr>
            <w:tcW w:w="2087" w:type="pct"/>
            <w:shd w:val="clear" w:color="auto" w:fill="FFFFCC"/>
          </w:tcPr>
          <w:p w14:paraId="1B90793A" w14:textId="77777777" w:rsidR="00AD4A6B" w:rsidRPr="004A0C07" w:rsidRDefault="00AD4A6B" w:rsidP="00333E34">
            <w:pPr>
              <w:spacing w:before="0" w:after="0"/>
              <w:rPr>
                <w:b/>
                <w:snapToGrid w:val="0"/>
              </w:rPr>
            </w:pPr>
            <w:r w:rsidRPr="004A0C07">
              <w:rPr>
                <w:b/>
                <w:snapToGrid w:val="0"/>
              </w:rPr>
              <w:t>Libellé</w:t>
            </w:r>
          </w:p>
        </w:tc>
        <w:tc>
          <w:tcPr>
            <w:tcW w:w="1511" w:type="pct"/>
            <w:shd w:val="clear" w:color="auto" w:fill="FFFFCC"/>
          </w:tcPr>
          <w:p w14:paraId="10876C82" w14:textId="77777777" w:rsidR="00AD4A6B" w:rsidRPr="004A0C07" w:rsidRDefault="00AD4A6B" w:rsidP="00333E34">
            <w:pPr>
              <w:spacing w:before="0" w:after="0"/>
              <w:rPr>
                <w:b/>
                <w:snapToGrid w:val="0"/>
              </w:rPr>
            </w:pPr>
            <w:r w:rsidRPr="004A0C07">
              <w:rPr>
                <w:b/>
                <w:snapToGrid w:val="0"/>
              </w:rPr>
              <w:t>Contenu/Commentaires</w:t>
            </w:r>
          </w:p>
        </w:tc>
      </w:tr>
      <w:tr w:rsidR="00AD4A6B" w:rsidRPr="003A02F0" w14:paraId="5A2A9F6F" w14:textId="77777777" w:rsidTr="00333E34">
        <w:trPr>
          <w:trHeight w:val="340"/>
        </w:trPr>
        <w:tc>
          <w:tcPr>
            <w:tcW w:w="467" w:type="pct"/>
          </w:tcPr>
          <w:p w14:paraId="4440DE22" w14:textId="77777777" w:rsidR="00AD4A6B" w:rsidRPr="003A02F0" w:rsidRDefault="00AD4A6B" w:rsidP="00333E34">
            <w:pPr>
              <w:spacing w:before="0" w:after="0"/>
              <w:rPr>
                <w:snapToGrid w:val="0"/>
              </w:rPr>
            </w:pPr>
            <w:r w:rsidRPr="003A02F0">
              <w:rPr>
                <w:snapToGrid w:val="0"/>
              </w:rPr>
              <w:t>6311</w:t>
            </w:r>
          </w:p>
        </w:tc>
        <w:tc>
          <w:tcPr>
            <w:tcW w:w="504" w:type="pct"/>
          </w:tcPr>
          <w:p w14:paraId="07969EA3" w14:textId="77777777" w:rsidR="00AD4A6B" w:rsidRPr="003A02F0" w:rsidRDefault="00AD4A6B" w:rsidP="00333E34">
            <w:pPr>
              <w:spacing w:before="0" w:after="0"/>
              <w:rPr>
                <w:snapToGrid w:val="0"/>
              </w:rPr>
            </w:pPr>
            <w:r w:rsidRPr="003A02F0">
              <w:rPr>
                <w:snapToGrid w:val="0"/>
              </w:rPr>
              <w:t>M</w:t>
            </w:r>
          </w:p>
        </w:tc>
        <w:tc>
          <w:tcPr>
            <w:tcW w:w="431" w:type="pct"/>
          </w:tcPr>
          <w:p w14:paraId="3850965A" w14:textId="77777777" w:rsidR="00AD4A6B" w:rsidRPr="003A02F0" w:rsidRDefault="00AD4A6B" w:rsidP="00333E34">
            <w:pPr>
              <w:spacing w:before="0" w:after="0"/>
              <w:rPr>
                <w:snapToGrid w:val="0"/>
              </w:rPr>
            </w:pPr>
            <w:r w:rsidRPr="003A02F0">
              <w:rPr>
                <w:snapToGrid w:val="0"/>
              </w:rPr>
              <w:t>an..3</w:t>
            </w:r>
          </w:p>
        </w:tc>
        <w:tc>
          <w:tcPr>
            <w:tcW w:w="2087" w:type="pct"/>
          </w:tcPr>
          <w:p w14:paraId="06A4CAF3" w14:textId="77777777" w:rsidR="00AD4A6B" w:rsidRPr="003A02F0" w:rsidRDefault="00AD4A6B" w:rsidP="00333E34">
            <w:pPr>
              <w:spacing w:before="0" w:after="0"/>
              <w:rPr>
                <w:snapToGrid w:val="0"/>
              </w:rPr>
            </w:pPr>
            <w:r w:rsidRPr="003A02F0">
              <w:rPr>
                <w:snapToGrid w:val="0"/>
              </w:rPr>
              <w:t>Qualifiant de la mesure</w:t>
            </w:r>
          </w:p>
        </w:tc>
        <w:tc>
          <w:tcPr>
            <w:tcW w:w="1511" w:type="pct"/>
          </w:tcPr>
          <w:p w14:paraId="7B0A6DFE" w14:textId="77777777" w:rsidR="00AD4A6B" w:rsidRPr="003A02F0" w:rsidRDefault="00AD4A6B" w:rsidP="00333E34">
            <w:pPr>
              <w:spacing w:before="0" w:after="0"/>
              <w:rPr>
                <w:snapToGrid w:val="0"/>
              </w:rPr>
            </w:pPr>
            <w:r w:rsidRPr="003A02F0">
              <w:rPr>
                <w:snapToGrid w:val="0"/>
              </w:rPr>
              <w:t xml:space="preserve">–PD : Dimensions physiques </w:t>
            </w:r>
          </w:p>
        </w:tc>
      </w:tr>
      <w:tr w:rsidR="00AD4A6B" w:rsidRPr="003A02F0" w14:paraId="439C635E" w14:textId="77777777" w:rsidTr="00333E34">
        <w:trPr>
          <w:trHeight w:val="340"/>
        </w:trPr>
        <w:tc>
          <w:tcPr>
            <w:tcW w:w="467" w:type="pct"/>
            <w:tcBorders>
              <w:bottom w:val="nil"/>
            </w:tcBorders>
          </w:tcPr>
          <w:p w14:paraId="30335066" w14:textId="77777777" w:rsidR="00AD4A6B" w:rsidRPr="003A02F0" w:rsidRDefault="00AD4A6B" w:rsidP="00333E34">
            <w:pPr>
              <w:spacing w:before="0" w:after="0"/>
              <w:rPr>
                <w:snapToGrid w:val="0"/>
              </w:rPr>
            </w:pPr>
            <w:r w:rsidRPr="003A02F0">
              <w:rPr>
                <w:snapToGrid w:val="0"/>
              </w:rPr>
              <w:t>C502</w:t>
            </w:r>
          </w:p>
        </w:tc>
        <w:tc>
          <w:tcPr>
            <w:tcW w:w="504" w:type="pct"/>
            <w:tcBorders>
              <w:bottom w:val="nil"/>
            </w:tcBorders>
          </w:tcPr>
          <w:p w14:paraId="3BA0222F" w14:textId="77777777" w:rsidR="00AD4A6B" w:rsidRPr="003A02F0" w:rsidRDefault="00AD4A6B" w:rsidP="00333E34">
            <w:pPr>
              <w:spacing w:before="0" w:after="0"/>
              <w:rPr>
                <w:snapToGrid w:val="0"/>
              </w:rPr>
            </w:pPr>
            <w:r w:rsidRPr="003A02F0">
              <w:rPr>
                <w:snapToGrid w:val="0"/>
              </w:rPr>
              <w:t>C</w:t>
            </w:r>
          </w:p>
        </w:tc>
        <w:tc>
          <w:tcPr>
            <w:tcW w:w="431" w:type="pct"/>
            <w:tcBorders>
              <w:bottom w:val="nil"/>
            </w:tcBorders>
          </w:tcPr>
          <w:p w14:paraId="094C49B5" w14:textId="77777777" w:rsidR="00AD4A6B" w:rsidRPr="003A02F0" w:rsidRDefault="00AD4A6B" w:rsidP="00333E34">
            <w:pPr>
              <w:spacing w:before="0" w:after="0"/>
              <w:rPr>
                <w:snapToGrid w:val="0"/>
              </w:rPr>
            </w:pPr>
            <w:r w:rsidRPr="003A02F0">
              <w:rPr>
                <w:snapToGrid w:val="0"/>
              </w:rPr>
              <w:t xml:space="preserve">  </w:t>
            </w:r>
          </w:p>
        </w:tc>
        <w:tc>
          <w:tcPr>
            <w:tcW w:w="2087" w:type="pct"/>
            <w:tcBorders>
              <w:bottom w:val="nil"/>
            </w:tcBorders>
          </w:tcPr>
          <w:p w14:paraId="4EB4560E" w14:textId="77777777" w:rsidR="00AD4A6B" w:rsidRPr="003A02F0" w:rsidRDefault="00AD4A6B" w:rsidP="00333E34">
            <w:pPr>
              <w:spacing w:before="0" w:after="0"/>
              <w:rPr>
                <w:snapToGrid w:val="0"/>
              </w:rPr>
            </w:pPr>
            <w:r w:rsidRPr="003A02F0">
              <w:rPr>
                <w:snapToGrid w:val="0"/>
              </w:rPr>
              <w:t>Informations détaillées sur la mesure</w:t>
            </w:r>
          </w:p>
        </w:tc>
        <w:tc>
          <w:tcPr>
            <w:tcW w:w="1511" w:type="pct"/>
            <w:tcBorders>
              <w:bottom w:val="nil"/>
            </w:tcBorders>
          </w:tcPr>
          <w:p w14:paraId="775644DA" w14:textId="77777777" w:rsidR="00AD4A6B" w:rsidRPr="003A02F0" w:rsidRDefault="00AD4A6B" w:rsidP="00333E34">
            <w:pPr>
              <w:spacing w:before="0" w:after="0"/>
              <w:rPr>
                <w:snapToGrid w:val="0"/>
              </w:rPr>
            </w:pPr>
            <w:r w:rsidRPr="003A02F0">
              <w:rPr>
                <w:snapToGrid w:val="0"/>
              </w:rPr>
              <w:t xml:space="preserve">Informations sur les mesures </w:t>
            </w:r>
          </w:p>
        </w:tc>
      </w:tr>
      <w:tr w:rsidR="00AD4A6B" w:rsidRPr="003A02F0" w14:paraId="3A7347B3" w14:textId="77777777" w:rsidTr="00333E34">
        <w:trPr>
          <w:trHeight w:val="340"/>
        </w:trPr>
        <w:tc>
          <w:tcPr>
            <w:tcW w:w="467" w:type="pct"/>
            <w:tcBorders>
              <w:top w:val="nil"/>
              <w:bottom w:val="nil"/>
            </w:tcBorders>
          </w:tcPr>
          <w:p w14:paraId="619CF6DF" w14:textId="77777777" w:rsidR="00AD4A6B" w:rsidRPr="003A02F0" w:rsidRDefault="00AD4A6B" w:rsidP="00333E34">
            <w:pPr>
              <w:spacing w:before="0" w:after="0"/>
              <w:rPr>
                <w:snapToGrid w:val="0"/>
              </w:rPr>
            </w:pPr>
            <w:r w:rsidRPr="003A02F0">
              <w:rPr>
                <w:snapToGrid w:val="0"/>
              </w:rPr>
              <w:t xml:space="preserve">  6313</w:t>
            </w:r>
          </w:p>
        </w:tc>
        <w:tc>
          <w:tcPr>
            <w:tcW w:w="504" w:type="pct"/>
            <w:tcBorders>
              <w:top w:val="nil"/>
              <w:bottom w:val="nil"/>
            </w:tcBorders>
          </w:tcPr>
          <w:p w14:paraId="5DB7AE2A" w14:textId="77777777" w:rsidR="00AD4A6B" w:rsidRPr="003A02F0" w:rsidRDefault="00AD4A6B" w:rsidP="00333E34">
            <w:pPr>
              <w:spacing w:before="0" w:after="0"/>
              <w:rPr>
                <w:snapToGrid w:val="0"/>
              </w:rPr>
            </w:pPr>
            <w:r w:rsidRPr="003A02F0">
              <w:rPr>
                <w:snapToGrid w:val="0"/>
              </w:rPr>
              <w:t>C</w:t>
            </w:r>
          </w:p>
        </w:tc>
        <w:tc>
          <w:tcPr>
            <w:tcW w:w="431" w:type="pct"/>
            <w:tcBorders>
              <w:top w:val="nil"/>
              <w:bottom w:val="nil"/>
            </w:tcBorders>
          </w:tcPr>
          <w:p w14:paraId="6AA16356" w14:textId="77777777" w:rsidR="00AD4A6B" w:rsidRPr="003A02F0" w:rsidRDefault="00AD4A6B" w:rsidP="00333E34">
            <w:pPr>
              <w:spacing w:before="0" w:after="0"/>
              <w:rPr>
                <w:snapToGrid w:val="0"/>
              </w:rPr>
            </w:pPr>
            <w:r w:rsidRPr="003A02F0">
              <w:rPr>
                <w:snapToGrid w:val="0"/>
              </w:rPr>
              <w:t>an..3</w:t>
            </w:r>
          </w:p>
        </w:tc>
        <w:tc>
          <w:tcPr>
            <w:tcW w:w="2087" w:type="pct"/>
            <w:tcBorders>
              <w:top w:val="nil"/>
              <w:bottom w:val="nil"/>
            </w:tcBorders>
          </w:tcPr>
          <w:p w14:paraId="4C6CD187" w14:textId="77777777" w:rsidR="00AD4A6B" w:rsidRPr="003A02F0" w:rsidRDefault="00AD4A6B" w:rsidP="00333E34">
            <w:pPr>
              <w:spacing w:before="0" w:after="0"/>
              <w:rPr>
                <w:snapToGrid w:val="0"/>
              </w:rPr>
            </w:pPr>
            <w:r w:rsidRPr="003A02F0">
              <w:rPr>
                <w:snapToGrid w:val="0"/>
              </w:rPr>
              <w:t>Type de mesure (en code)</w:t>
            </w:r>
          </w:p>
        </w:tc>
        <w:tc>
          <w:tcPr>
            <w:tcW w:w="1511" w:type="pct"/>
            <w:tcBorders>
              <w:top w:val="nil"/>
              <w:bottom w:val="nil"/>
            </w:tcBorders>
          </w:tcPr>
          <w:p w14:paraId="05AF087B" w14:textId="77777777" w:rsidR="00AD4A6B" w:rsidRPr="003A02F0" w:rsidRDefault="00AD4A6B" w:rsidP="00333E34">
            <w:pPr>
              <w:spacing w:before="0" w:after="0"/>
              <w:rPr>
                <w:snapToGrid w:val="0"/>
                <w:lang w:val="en-GB"/>
              </w:rPr>
            </w:pPr>
            <w:r w:rsidRPr="003A02F0">
              <w:rPr>
                <w:snapToGrid w:val="0"/>
                <w:lang w:val="en-GB"/>
              </w:rPr>
              <w:t xml:space="preserve">–AAD : </w:t>
            </w:r>
            <w:proofErr w:type="spellStart"/>
            <w:r w:rsidRPr="003A02F0">
              <w:rPr>
                <w:snapToGrid w:val="0"/>
                <w:lang w:val="en-GB"/>
              </w:rPr>
              <w:t>Poids</w:t>
            </w:r>
            <w:proofErr w:type="spellEnd"/>
            <w:r w:rsidRPr="003A02F0">
              <w:rPr>
                <w:snapToGrid w:val="0"/>
                <w:lang w:val="en-GB"/>
              </w:rPr>
              <w:t xml:space="preserve"> brut total</w:t>
            </w:r>
          </w:p>
          <w:p w14:paraId="26E50165" w14:textId="77777777" w:rsidR="00AD4A6B" w:rsidRPr="003A02F0" w:rsidRDefault="00AD4A6B" w:rsidP="00333E34">
            <w:pPr>
              <w:spacing w:before="0" w:after="0"/>
              <w:rPr>
                <w:snapToGrid w:val="0"/>
              </w:rPr>
            </w:pPr>
            <w:r w:rsidRPr="003A02F0">
              <w:rPr>
                <w:snapToGrid w:val="0"/>
              </w:rPr>
              <w:t>–</w:t>
            </w:r>
          </w:p>
        </w:tc>
      </w:tr>
      <w:tr w:rsidR="00AD4A6B" w:rsidRPr="00120F79" w14:paraId="137EF1F9" w14:textId="77777777" w:rsidTr="00333E34">
        <w:trPr>
          <w:trHeight w:val="340"/>
        </w:trPr>
        <w:tc>
          <w:tcPr>
            <w:tcW w:w="467" w:type="pct"/>
            <w:tcBorders>
              <w:top w:val="nil"/>
              <w:bottom w:val="nil"/>
            </w:tcBorders>
          </w:tcPr>
          <w:p w14:paraId="739266DB" w14:textId="77777777" w:rsidR="00AD4A6B" w:rsidRPr="00120F79" w:rsidRDefault="00AD4A6B" w:rsidP="00333E34">
            <w:pPr>
              <w:spacing w:before="0" w:after="0"/>
              <w:rPr>
                <w:i/>
                <w:snapToGrid w:val="0"/>
                <w:sz w:val="16"/>
              </w:rPr>
            </w:pPr>
            <w:r w:rsidRPr="00120F79">
              <w:rPr>
                <w:i/>
                <w:snapToGrid w:val="0"/>
                <w:sz w:val="16"/>
              </w:rPr>
              <w:t xml:space="preserve">  6321</w:t>
            </w:r>
          </w:p>
        </w:tc>
        <w:tc>
          <w:tcPr>
            <w:tcW w:w="504" w:type="pct"/>
            <w:tcBorders>
              <w:top w:val="nil"/>
              <w:bottom w:val="nil"/>
            </w:tcBorders>
          </w:tcPr>
          <w:p w14:paraId="5280CEAD" w14:textId="77777777" w:rsidR="00AD4A6B" w:rsidRPr="00120F79" w:rsidRDefault="00AD4A6B" w:rsidP="00333E34">
            <w:pPr>
              <w:spacing w:before="0" w:after="0"/>
              <w:rPr>
                <w:i/>
                <w:snapToGrid w:val="0"/>
                <w:sz w:val="16"/>
              </w:rPr>
            </w:pPr>
            <w:r w:rsidRPr="00120F79">
              <w:rPr>
                <w:i/>
                <w:snapToGrid w:val="0"/>
                <w:sz w:val="16"/>
              </w:rPr>
              <w:t>#</w:t>
            </w:r>
          </w:p>
        </w:tc>
        <w:tc>
          <w:tcPr>
            <w:tcW w:w="431" w:type="pct"/>
            <w:tcBorders>
              <w:top w:val="nil"/>
              <w:bottom w:val="nil"/>
            </w:tcBorders>
          </w:tcPr>
          <w:p w14:paraId="3285AB13" w14:textId="77777777" w:rsidR="00AD4A6B" w:rsidRPr="00120F79" w:rsidRDefault="00AD4A6B" w:rsidP="00333E34">
            <w:pPr>
              <w:spacing w:before="0" w:after="0"/>
              <w:rPr>
                <w:i/>
                <w:snapToGrid w:val="0"/>
                <w:sz w:val="16"/>
              </w:rPr>
            </w:pPr>
            <w:r w:rsidRPr="00120F79">
              <w:rPr>
                <w:i/>
                <w:snapToGrid w:val="0"/>
                <w:sz w:val="16"/>
              </w:rPr>
              <w:t>an..3</w:t>
            </w:r>
          </w:p>
        </w:tc>
        <w:tc>
          <w:tcPr>
            <w:tcW w:w="2087" w:type="pct"/>
            <w:tcBorders>
              <w:top w:val="nil"/>
              <w:bottom w:val="nil"/>
            </w:tcBorders>
          </w:tcPr>
          <w:p w14:paraId="4D00C4C7" w14:textId="77777777" w:rsidR="00AD4A6B" w:rsidRPr="00120F79" w:rsidRDefault="00AD4A6B" w:rsidP="00333E34">
            <w:pPr>
              <w:spacing w:before="0" w:after="0"/>
              <w:rPr>
                <w:i/>
                <w:snapToGrid w:val="0"/>
                <w:sz w:val="16"/>
              </w:rPr>
            </w:pPr>
            <w:r w:rsidRPr="00120F79">
              <w:rPr>
                <w:i/>
                <w:snapToGrid w:val="0"/>
                <w:sz w:val="16"/>
              </w:rPr>
              <w:t>Appréciation de la mesure (en code)</w:t>
            </w:r>
          </w:p>
        </w:tc>
        <w:tc>
          <w:tcPr>
            <w:tcW w:w="1511" w:type="pct"/>
            <w:tcBorders>
              <w:top w:val="nil"/>
              <w:bottom w:val="nil"/>
            </w:tcBorders>
          </w:tcPr>
          <w:p w14:paraId="3189EE12" w14:textId="77777777" w:rsidR="00AD4A6B" w:rsidRPr="00120F79" w:rsidRDefault="00AD4A6B" w:rsidP="00333E34">
            <w:pPr>
              <w:spacing w:before="0" w:after="0"/>
              <w:rPr>
                <w:i/>
                <w:snapToGrid w:val="0"/>
                <w:sz w:val="16"/>
              </w:rPr>
            </w:pPr>
            <w:r w:rsidRPr="00120F79">
              <w:rPr>
                <w:i/>
                <w:snapToGrid w:val="0"/>
                <w:sz w:val="16"/>
              </w:rPr>
              <w:t xml:space="preserve"> </w:t>
            </w:r>
            <w:r w:rsidR="005730AE" w:rsidRPr="005F25A9">
              <w:rPr>
                <w:i/>
                <w:snapToGrid w:val="0"/>
                <w:sz w:val="20"/>
              </w:rPr>
              <w:t>Non renseigné</w:t>
            </w:r>
          </w:p>
        </w:tc>
      </w:tr>
      <w:tr w:rsidR="00AD4A6B" w:rsidRPr="00120F79" w14:paraId="02CDB1E5" w14:textId="77777777" w:rsidTr="00333E34">
        <w:trPr>
          <w:trHeight w:val="340"/>
        </w:trPr>
        <w:tc>
          <w:tcPr>
            <w:tcW w:w="467" w:type="pct"/>
            <w:tcBorders>
              <w:top w:val="nil"/>
              <w:bottom w:val="nil"/>
            </w:tcBorders>
          </w:tcPr>
          <w:p w14:paraId="0815913C" w14:textId="77777777" w:rsidR="00AD4A6B" w:rsidRPr="00120F79" w:rsidRDefault="00AD4A6B" w:rsidP="00333E34">
            <w:pPr>
              <w:spacing w:before="0" w:after="0"/>
              <w:rPr>
                <w:i/>
                <w:snapToGrid w:val="0"/>
                <w:sz w:val="16"/>
              </w:rPr>
            </w:pPr>
            <w:r w:rsidRPr="00120F79">
              <w:rPr>
                <w:i/>
                <w:snapToGrid w:val="0"/>
                <w:sz w:val="16"/>
              </w:rPr>
              <w:t xml:space="preserve">  6155</w:t>
            </w:r>
          </w:p>
        </w:tc>
        <w:tc>
          <w:tcPr>
            <w:tcW w:w="504" w:type="pct"/>
            <w:tcBorders>
              <w:top w:val="nil"/>
              <w:bottom w:val="nil"/>
            </w:tcBorders>
          </w:tcPr>
          <w:p w14:paraId="3E7171FB" w14:textId="77777777" w:rsidR="00AD4A6B" w:rsidRPr="00120F79" w:rsidRDefault="00AD4A6B" w:rsidP="00333E34">
            <w:pPr>
              <w:spacing w:before="0" w:after="0"/>
              <w:rPr>
                <w:i/>
                <w:snapToGrid w:val="0"/>
                <w:sz w:val="16"/>
              </w:rPr>
            </w:pPr>
            <w:r w:rsidRPr="00120F79">
              <w:rPr>
                <w:i/>
                <w:snapToGrid w:val="0"/>
                <w:sz w:val="16"/>
              </w:rPr>
              <w:t>#</w:t>
            </w:r>
          </w:p>
        </w:tc>
        <w:tc>
          <w:tcPr>
            <w:tcW w:w="431" w:type="pct"/>
            <w:tcBorders>
              <w:top w:val="nil"/>
              <w:bottom w:val="nil"/>
            </w:tcBorders>
          </w:tcPr>
          <w:p w14:paraId="212E7317" w14:textId="77777777" w:rsidR="00AD4A6B" w:rsidRPr="00120F79" w:rsidRDefault="00AD4A6B" w:rsidP="00333E34">
            <w:pPr>
              <w:spacing w:before="0" w:after="0"/>
              <w:rPr>
                <w:i/>
                <w:snapToGrid w:val="0"/>
                <w:sz w:val="16"/>
              </w:rPr>
            </w:pPr>
            <w:r w:rsidRPr="00120F79">
              <w:rPr>
                <w:i/>
                <w:snapToGrid w:val="0"/>
                <w:sz w:val="16"/>
              </w:rPr>
              <w:t>an..3</w:t>
            </w:r>
          </w:p>
        </w:tc>
        <w:tc>
          <w:tcPr>
            <w:tcW w:w="2087" w:type="pct"/>
            <w:tcBorders>
              <w:top w:val="nil"/>
              <w:bottom w:val="nil"/>
            </w:tcBorders>
          </w:tcPr>
          <w:p w14:paraId="0E020915" w14:textId="77777777" w:rsidR="00AD4A6B" w:rsidRPr="00120F79" w:rsidRDefault="00AD4A6B" w:rsidP="00333E34">
            <w:pPr>
              <w:spacing w:before="0" w:after="0"/>
              <w:rPr>
                <w:i/>
                <w:snapToGrid w:val="0"/>
                <w:sz w:val="16"/>
              </w:rPr>
            </w:pPr>
            <w:r w:rsidRPr="00120F79">
              <w:rPr>
                <w:i/>
                <w:snapToGrid w:val="0"/>
                <w:sz w:val="16"/>
              </w:rPr>
              <w:t>Attribut de mesure (en code)</w:t>
            </w:r>
          </w:p>
        </w:tc>
        <w:tc>
          <w:tcPr>
            <w:tcW w:w="1511" w:type="pct"/>
            <w:tcBorders>
              <w:top w:val="nil"/>
              <w:bottom w:val="nil"/>
            </w:tcBorders>
          </w:tcPr>
          <w:p w14:paraId="7F23284B" w14:textId="77777777" w:rsidR="00AD4A6B" w:rsidRPr="00120F79" w:rsidRDefault="00AD4A6B" w:rsidP="00333E34">
            <w:pPr>
              <w:spacing w:before="0" w:after="0"/>
              <w:rPr>
                <w:i/>
                <w:snapToGrid w:val="0"/>
                <w:sz w:val="16"/>
              </w:rPr>
            </w:pPr>
            <w:r w:rsidRPr="00120F79">
              <w:rPr>
                <w:i/>
                <w:snapToGrid w:val="0"/>
                <w:sz w:val="16"/>
              </w:rPr>
              <w:t xml:space="preserve"> </w:t>
            </w:r>
            <w:r w:rsidR="005730AE" w:rsidRPr="005F25A9">
              <w:rPr>
                <w:i/>
                <w:snapToGrid w:val="0"/>
                <w:sz w:val="20"/>
              </w:rPr>
              <w:t>Non renseigné</w:t>
            </w:r>
          </w:p>
        </w:tc>
      </w:tr>
      <w:tr w:rsidR="00AD4A6B" w:rsidRPr="00120F79" w14:paraId="64408C39" w14:textId="77777777" w:rsidTr="00333E34">
        <w:trPr>
          <w:trHeight w:val="340"/>
        </w:trPr>
        <w:tc>
          <w:tcPr>
            <w:tcW w:w="467" w:type="pct"/>
            <w:tcBorders>
              <w:top w:val="nil"/>
              <w:bottom w:val="nil"/>
            </w:tcBorders>
          </w:tcPr>
          <w:p w14:paraId="282E605B" w14:textId="77777777" w:rsidR="00AD4A6B" w:rsidRPr="00120F79" w:rsidRDefault="00AD4A6B" w:rsidP="00333E34">
            <w:pPr>
              <w:spacing w:before="0" w:after="0"/>
              <w:rPr>
                <w:i/>
                <w:snapToGrid w:val="0"/>
                <w:sz w:val="16"/>
              </w:rPr>
            </w:pPr>
            <w:r w:rsidRPr="00120F79">
              <w:rPr>
                <w:i/>
                <w:snapToGrid w:val="0"/>
                <w:sz w:val="16"/>
              </w:rPr>
              <w:t xml:space="preserve">  6154</w:t>
            </w:r>
          </w:p>
        </w:tc>
        <w:tc>
          <w:tcPr>
            <w:tcW w:w="504" w:type="pct"/>
            <w:tcBorders>
              <w:top w:val="nil"/>
              <w:bottom w:val="nil"/>
            </w:tcBorders>
          </w:tcPr>
          <w:p w14:paraId="16334573" w14:textId="77777777" w:rsidR="00AD4A6B" w:rsidRPr="00120F79" w:rsidRDefault="00AD4A6B" w:rsidP="00333E34">
            <w:pPr>
              <w:spacing w:before="0" w:after="0"/>
              <w:rPr>
                <w:i/>
                <w:snapToGrid w:val="0"/>
                <w:sz w:val="16"/>
              </w:rPr>
            </w:pPr>
            <w:r w:rsidRPr="00120F79">
              <w:rPr>
                <w:i/>
                <w:snapToGrid w:val="0"/>
                <w:sz w:val="16"/>
              </w:rPr>
              <w:t>#</w:t>
            </w:r>
          </w:p>
        </w:tc>
        <w:tc>
          <w:tcPr>
            <w:tcW w:w="431" w:type="pct"/>
            <w:tcBorders>
              <w:top w:val="nil"/>
              <w:bottom w:val="nil"/>
            </w:tcBorders>
          </w:tcPr>
          <w:p w14:paraId="47FC14B5" w14:textId="77777777" w:rsidR="00AD4A6B" w:rsidRPr="00120F79" w:rsidRDefault="00AD4A6B" w:rsidP="00333E34">
            <w:pPr>
              <w:spacing w:before="0" w:after="0"/>
              <w:rPr>
                <w:i/>
                <w:snapToGrid w:val="0"/>
                <w:sz w:val="16"/>
              </w:rPr>
            </w:pPr>
            <w:r w:rsidRPr="00120F79">
              <w:rPr>
                <w:i/>
                <w:snapToGrid w:val="0"/>
                <w:sz w:val="16"/>
              </w:rPr>
              <w:t>an..70</w:t>
            </w:r>
          </w:p>
        </w:tc>
        <w:tc>
          <w:tcPr>
            <w:tcW w:w="2087" w:type="pct"/>
            <w:tcBorders>
              <w:top w:val="nil"/>
              <w:bottom w:val="nil"/>
            </w:tcBorders>
          </w:tcPr>
          <w:p w14:paraId="2CB34BFB" w14:textId="77777777" w:rsidR="00AD4A6B" w:rsidRPr="00120F79" w:rsidRDefault="00AD4A6B" w:rsidP="00333E34">
            <w:pPr>
              <w:spacing w:before="0" w:after="0"/>
              <w:rPr>
                <w:i/>
                <w:snapToGrid w:val="0"/>
                <w:sz w:val="16"/>
              </w:rPr>
            </w:pPr>
            <w:r w:rsidRPr="00120F79">
              <w:rPr>
                <w:i/>
                <w:snapToGrid w:val="0"/>
                <w:sz w:val="16"/>
              </w:rPr>
              <w:t>Attribut de mesure</w:t>
            </w:r>
          </w:p>
        </w:tc>
        <w:tc>
          <w:tcPr>
            <w:tcW w:w="1511" w:type="pct"/>
            <w:tcBorders>
              <w:top w:val="nil"/>
              <w:bottom w:val="nil"/>
            </w:tcBorders>
          </w:tcPr>
          <w:p w14:paraId="7576A90F" w14:textId="77777777" w:rsidR="00AD4A6B" w:rsidRPr="00120F79" w:rsidRDefault="00AD4A6B" w:rsidP="00333E34">
            <w:pPr>
              <w:spacing w:before="0" w:after="0"/>
              <w:rPr>
                <w:i/>
                <w:snapToGrid w:val="0"/>
                <w:sz w:val="16"/>
              </w:rPr>
            </w:pPr>
            <w:r w:rsidRPr="00120F79">
              <w:rPr>
                <w:i/>
                <w:snapToGrid w:val="0"/>
                <w:sz w:val="16"/>
              </w:rPr>
              <w:t xml:space="preserve"> </w:t>
            </w:r>
            <w:r w:rsidR="005730AE" w:rsidRPr="005F25A9">
              <w:rPr>
                <w:i/>
                <w:snapToGrid w:val="0"/>
                <w:sz w:val="20"/>
              </w:rPr>
              <w:t>Non renseigné</w:t>
            </w:r>
          </w:p>
        </w:tc>
      </w:tr>
      <w:tr w:rsidR="00AD4A6B" w:rsidRPr="003A02F0" w14:paraId="14EDC700" w14:textId="77777777" w:rsidTr="00333E34">
        <w:trPr>
          <w:trHeight w:val="340"/>
        </w:trPr>
        <w:tc>
          <w:tcPr>
            <w:tcW w:w="467" w:type="pct"/>
            <w:tcBorders>
              <w:bottom w:val="nil"/>
            </w:tcBorders>
          </w:tcPr>
          <w:p w14:paraId="1B505694" w14:textId="77777777" w:rsidR="00AD4A6B" w:rsidRPr="003A02F0" w:rsidRDefault="00AD4A6B" w:rsidP="00333E34">
            <w:pPr>
              <w:spacing w:before="0" w:after="0"/>
              <w:rPr>
                <w:snapToGrid w:val="0"/>
              </w:rPr>
            </w:pPr>
            <w:r w:rsidRPr="003A02F0">
              <w:rPr>
                <w:snapToGrid w:val="0"/>
              </w:rPr>
              <w:t>C174</w:t>
            </w:r>
          </w:p>
        </w:tc>
        <w:tc>
          <w:tcPr>
            <w:tcW w:w="504" w:type="pct"/>
            <w:tcBorders>
              <w:bottom w:val="nil"/>
            </w:tcBorders>
          </w:tcPr>
          <w:p w14:paraId="74162682" w14:textId="77777777" w:rsidR="00AD4A6B" w:rsidRPr="003A02F0" w:rsidRDefault="00AD4A6B" w:rsidP="00333E34">
            <w:pPr>
              <w:spacing w:before="0" w:after="0"/>
              <w:rPr>
                <w:snapToGrid w:val="0"/>
              </w:rPr>
            </w:pPr>
            <w:r w:rsidRPr="003A02F0">
              <w:rPr>
                <w:snapToGrid w:val="0"/>
              </w:rPr>
              <w:t>R</w:t>
            </w:r>
          </w:p>
        </w:tc>
        <w:tc>
          <w:tcPr>
            <w:tcW w:w="431" w:type="pct"/>
            <w:tcBorders>
              <w:bottom w:val="nil"/>
            </w:tcBorders>
          </w:tcPr>
          <w:p w14:paraId="10D032A7" w14:textId="77777777" w:rsidR="00AD4A6B" w:rsidRPr="003A02F0" w:rsidRDefault="00AD4A6B" w:rsidP="00333E34">
            <w:pPr>
              <w:spacing w:before="0" w:after="0"/>
              <w:rPr>
                <w:snapToGrid w:val="0"/>
              </w:rPr>
            </w:pPr>
            <w:r w:rsidRPr="003A02F0">
              <w:rPr>
                <w:snapToGrid w:val="0"/>
              </w:rPr>
              <w:t xml:space="preserve">  </w:t>
            </w:r>
          </w:p>
        </w:tc>
        <w:tc>
          <w:tcPr>
            <w:tcW w:w="2087" w:type="pct"/>
            <w:tcBorders>
              <w:bottom w:val="nil"/>
            </w:tcBorders>
          </w:tcPr>
          <w:p w14:paraId="1E33FA06" w14:textId="77777777" w:rsidR="00AD4A6B" w:rsidRPr="003A02F0" w:rsidRDefault="00AD4A6B" w:rsidP="00333E34">
            <w:pPr>
              <w:spacing w:before="0" w:after="0"/>
              <w:rPr>
                <w:snapToGrid w:val="0"/>
              </w:rPr>
            </w:pPr>
            <w:r w:rsidRPr="003A02F0">
              <w:rPr>
                <w:snapToGrid w:val="0"/>
              </w:rPr>
              <w:t>Valeur ou fourchette</w:t>
            </w:r>
          </w:p>
        </w:tc>
        <w:tc>
          <w:tcPr>
            <w:tcW w:w="1511" w:type="pct"/>
            <w:tcBorders>
              <w:bottom w:val="nil"/>
            </w:tcBorders>
          </w:tcPr>
          <w:p w14:paraId="4B0B8B5A" w14:textId="77777777" w:rsidR="00AD4A6B" w:rsidRPr="003A02F0" w:rsidRDefault="00AD4A6B" w:rsidP="00333E34">
            <w:pPr>
              <w:spacing w:before="0" w:after="0"/>
              <w:rPr>
                <w:snapToGrid w:val="0"/>
              </w:rPr>
            </w:pPr>
            <w:r w:rsidRPr="003A02F0">
              <w:rPr>
                <w:snapToGrid w:val="0"/>
              </w:rPr>
              <w:t xml:space="preserve">Valeur ou fourchette </w:t>
            </w:r>
          </w:p>
        </w:tc>
      </w:tr>
      <w:tr w:rsidR="00AD4A6B" w:rsidRPr="003A02F0" w14:paraId="331A9DAC" w14:textId="77777777" w:rsidTr="00333E34">
        <w:trPr>
          <w:trHeight w:val="340"/>
        </w:trPr>
        <w:tc>
          <w:tcPr>
            <w:tcW w:w="467" w:type="pct"/>
            <w:tcBorders>
              <w:top w:val="nil"/>
              <w:bottom w:val="nil"/>
            </w:tcBorders>
          </w:tcPr>
          <w:p w14:paraId="00F81389" w14:textId="77777777" w:rsidR="00AD4A6B" w:rsidRPr="003A02F0" w:rsidRDefault="00AD4A6B" w:rsidP="00333E34">
            <w:pPr>
              <w:spacing w:before="0" w:after="0"/>
              <w:rPr>
                <w:snapToGrid w:val="0"/>
              </w:rPr>
            </w:pPr>
            <w:r w:rsidRPr="003A02F0">
              <w:rPr>
                <w:snapToGrid w:val="0"/>
              </w:rPr>
              <w:t xml:space="preserve">  6411</w:t>
            </w:r>
          </w:p>
        </w:tc>
        <w:tc>
          <w:tcPr>
            <w:tcW w:w="504" w:type="pct"/>
            <w:tcBorders>
              <w:top w:val="nil"/>
              <w:bottom w:val="nil"/>
            </w:tcBorders>
          </w:tcPr>
          <w:p w14:paraId="48121BA7" w14:textId="77777777" w:rsidR="00AD4A6B" w:rsidRPr="003A02F0" w:rsidRDefault="00AD4A6B" w:rsidP="00333E34">
            <w:pPr>
              <w:spacing w:before="0" w:after="0"/>
              <w:rPr>
                <w:snapToGrid w:val="0"/>
              </w:rPr>
            </w:pPr>
            <w:r w:rsidRPr="003A02F0">
              <w:rPr>
                <w:snapToGrid w:val="0"/>
              </w:rPr>
              <w:t>M</w:t>
            </w:r>
          </w:p>
        </w:tc>
        <w:tc>
          <w:tcPr>
            <w:tcW w:w="431" w:type="pct"/>
            <w:tcBorders>
              <w:top w:val="nil"/>
              <w:bottom w:val="nil"/>
            </w:tcBorders>
          </w:tcPr>
          <w:p w14:paraId="79BBA7F0" w14:textId="77777777" w:rsidR="00AD4A6B" w:rsidRPr="003A02F0" w:rsidRDefault="00AD4A6B" w:rsidP="00333E34">
            <w:pPr>
              <w:spacing w:before="0" w:after="0"/>
              <w:rPr>
                <w:snapToGrid w:val="0"/>
              </w:rPr>
            </w:pPr>
            <w:r w:rsidRPr="003A02F0">
              <w:rPr>
                <w:snapToGrid w:val="0"/>
              </w:rPr>
              <w:t>an..3</w:t>
            </w:r>
          </w:p>
        </w:tc>
        <w:tc>
          <w:tcPr>
            <w:tcW w:w="2087" w:type="pct"/>
            <w:tcBorders>
              <w:top w:val="nil"/>
              <w:bottom w:val="nil"/>
            </w:tcBorders>
          </w:tcPr>
          <w:p w14:paraId="2F26986D" w14:textId="77777777" w:rsidR="00AD4A6B" w:rsidRPr="003A02F0" w:rsidRDefault="00AD4A6B" w:rsidP="00333E34">
            <w:pPr>
              <w:spacing w:before="0" w:after="0"/>
              <w:rPr>
                <w:snapToGrid w:val="0"/>
              </w:rPr>
            </w:pPr>
            <w:r w:rsidRPr="003A02F0">
              <w:rPr>
                <w:snapToGrid w:val="0"/>
              </w:rPr>
              <w:t>Qualifiant de l'unité de mesure</w:t>
            </w:r>
          </w:p>
        </w:tc>
        <w:tc>
          <w:tcPr>
            <w:tcW w:w="1511" w:type="pct"/>
            <w:tcBorders>
              <w:top w:val="nil"/>
              <w:bottom w:val="nil"/>
            </w:tcBorders>
          </w:tcPr>
          <w:p w14:paraId="76B25959" w14:textId="77777777" w:rsidR="00AD4A6B" w:rsidRPr="003A02F0" w:rsidRDefault="00AD4A6B" w:rsidP="00333E34">
            <w:pPr>
              <w:spacing w:before="0" w:after="0"/>
              <w:rPr>
                <w:snapToGrid w:val="0"/>
              </w:rPr>
            </w:pPr>
            <w:r w:rsidRPr="003A02F0">
              <w:rPr>
                <w:snapToGrid w:val="0"/>
              </w:rPr>
              <w:t xml:space="preserve">–KGM : Kilogramme </w:t>
            </w:r>
          </w:p>
        </w:tc>
      </w:tr>
      <w:tr w:rsidR="00AD4A6B" w:rsidRPr="003A02F0" w14:paraId="3DC7C1DD" w14:textId="77777777" w:rsidTr="00333E34">
        <w:trPr>
          <w:trHeight w:val="340"/>
        </w:trPr>
        <w:tc>
          <w:tcPr>
            <w:tcW w:w="467" w:type="pct"/>
            <w:tcBorders>
              <w:top w:val="nil"/>
              <w:bottom w:val="nil"/>
            </w:tcBorders>
          </w:tcPr>
          <w:p w14:paraId="1F1FB085" w14:textId="77777777" w:rsidR="00AD4A6B" w:rsidRPr="003A02F0" w:rsidRDefault="00AD4A6B" w:rsidP="00333E34">
            <w:pPr>
              <w:spacing w:before="0" w:after="0"/>
              <w:rPr>
                <w:snapToGrid w:val="0"/>
              </w:rPr>
            </w:pPr>
            <w:r w:rsidRPr="003A02F0">
              <w:rPr>
                <w:snapToGrid w:val="0"/>
              </w:rPr>
              <w:t xml:space="preserve">  6314</w:t>
            </w:r>
          </w:p>
        </w:tc>
        <w:tc>
          <w:tcPr>
            <w:tcW w:w="504" w:type="pct"/>
            <w:tcBorders>
              <w:top w:val="nil"/>
              <w:bottom w:val="nil"/>
            </w:tcBorders>
          </w:tcPr>
          <w:p w14:paraId="1DC39A69" w14:textId="77777777" w:rsidR="00AD4A6B" w:rsidRPr="003A02F0" w:rsidRDefault="00AD4A6B" w:rsidP="00333E34">
            <w:pPr>
              <w:spacing w:before="0" w:after="0"/>
              <w:rPr>
                <w:snapToGrid w:val="0"/>
              </w:rPr>
            </w:pPr>
            <w:r w:rsidRPr="003A02F0">
              <w:rPr>
                <w:snapToGrid w:val="0"/>
              </w:rPr>
              <w:t>R</w:t>
            </w:r>
          </w:p>
        </w:tc>
        <w:tc>
          <w:tcPr>
            <w:tcW w:w="431" w:type="pct"/>
            <w:tcBorders>
              <w:top w:val="nil"/>
              <w:bottom w:val="nil"/>
            </w:tcBorders>
          </w:tcPr>
          <w:p w14:paraId="74077B8B" w14:textId="77777777" w:rsidR="00AD4A6B" w:rsidRPr="003A02F0" w:rsidRDefault="00AD4A6B" w:rsidP="00333E34">
            <w:pPr>
              <w:spacing w:before="0" w:after="0"/>
              <w:rPr>
                <w:snapToGrid w:val="0"/>
              </w:rPr>
            </w:pPr>
            <w:r w:rsidRPr="003A02F0">
              <w:rPr>
                <w:snapToGrid w:val="0"/>
              </w:rPr>
              <w:t>n..18</w:t>
            </w:r>
          </w:p>
        </w:tc>
        <w:tc>
          <w:tcPr>
            <w:tcW w:w="2087" w:type="pct"/>
            <w:tcBorders>
              <w:top w:val="nil"/>
              <w:bottom w:val="nil"/>
            </w:tcBorders>
          </w:tcPr>
          <w:p w14:paraId="5E1B75AF" w14:textId="77777777" w:rsidR="00AD4A6B" w:rsidRPr="003A02F0" w:rsidRDefault="00AD4A6B" w:rsidP="00333E34">
            <w:pPr>
              <w:spacing w:before="0" w:after="0"/>
              <w:rPr>
                <w:snapToGrid w:val="0"/>
              </w:rPr>
            </w:pPr>
            <w:r w:rsidRPr="003A02F0">
              <w:rPr>
                <w:snapToGrid w:val="0"/>
              </w:rPr>
              <w:t>Valeur de la mesure</w:t>
            </w:r>
          </w:p>
        </w:tc>
        <w:tc>
          <w:tcPr>
            <w:tcW w:w="1511" w:type="pct"/>
            <w:tcBorders>
              <w:top w:val="nil"/>
              <w:bottom w:val="nil"/>
            </w:tcBorders>
          </w:tcPr>
          <w:p w14:paraId="5E7EB3E2" w14:textId="77777777" w:rsidR="00AD4A6B" w:rsidRPr="003A02F0" w:rsidRDefault="00AD4A6B" w:rsidP="00333E34">
            <w:pPr>
              <w:spacing w:before="0" w:after="0"/>
              <w:rPr>
                <w:snapToGrid w:val="0"/>
              </w:rPr>
            </w:pPr>
            <w:r w:rsidRPr="003A02F0">
              <w:rPr>
                <w:snapToGrid w:val="0"/>
              </w:rPr>
              <w:t xml:space="preserve">Valeur de la mesure </w:t>
            </w:r>
          </w:p>
        </w:tc>
      </w:tr>
      <w:tr w:rsidR="00AD4A6B" w:rsidRPr="00120F79" w14:paraId="7ED6C3CD" w14:textId="77777777" w:rsidTr="00333E34">
        <w:trPr>
          <w:trHeight w:val="340"/>
        </w:trPr>
        <w:tc>
          <w:tcPr>
            <w:tcW w:w="467" w:type="pct"/>
            <w:tcBorders>
              <w:top w:val="nil"/>
              <w:bottom w:val="nil"/>
            </w:tcBorders>
          </w:tcPr>
          <w:p w14:paraId="3365102E" w14:textId="77777777" w:rsidR="00AD4A6B" w:rsidRPr="00120F79" w:rsidRDefault="00AD4A6B" w:rsidP="00333E34">
            <w:pPr>
              <w:spacing w:before="0" w:after="0"/>
              <w:rPr>
                <w:i/>
                <w:snapToGrid w:val="0"/>
                <w:sz w:val="16"/>
              </w:rPr>
            </w:pPr>
            <w:r w:rsidRPr="00120F79">
              <w:rPr>
                <w:i/>
                <w:snapToGrid w:val="0"/>
                <w:sz w:val="16"/>
              </w:rPr>
              <w:t xml:space="preserve">  6162</w:t>
            </w:r>
          </w:p>
        </w:tc>
        <w:tc>
          <w:tcPr>
            <w:tcW w:w="504" w:type="pct"/>
            <w:tcBorders>
              <w:top w:val="nil"/>
              <w:bottom w:val="nil"/>
            </w:tcBorders>
          </w:tcPr>
          <w:p w14:paraId="472A86D5" w14:textId="77777777" w:rsidR="00AD4A6B" w:rsidRPr="00120F79" w:rsidRDefault="00AD4A6B" w:rsidP="00333E34">
            <w:pPr>
              <w:spacing w:before="0" w:after="0"/>
              <w:rPr>
                <w:i/>
                <w:snapToGrid w:val="0"/>
                <w:sz w:val="16"/>
              </w:rPr>
            </w:pPr>
            <w:r w:rsidRPr="00120F79">
              <w:rPr>
                <w:i/>
                <w:snapToGrid w:val="0"/>
                <w:sz w:val="16"/>
              </w:rPr>
              <w:t>#</w:t>
            </w:r>
          </w:p>
        </w:tc>
        <w:tc>
          <w:tcPr>
            <w:tcW w:w="431" w:type="pct"/>
            <w:tcBorders>
              <w:top w:val="nil"/>
              <w:bottom w:val="nil"/>
            </w:tcBorders>
          </w:tcPr>
          <w:p w14:paraId="45837637" w14:textId="77777777" w:rsidR="00AD4A6B" w:rsidRPr="00120F79" w:rsidRDefault="00AD4A6B" w:rsidP="00333E34">
            <w:pPr>
              <w:spacing w:before="0" w:after="0"/>
              <w:rPr>
                <w:i/>
                <w:snapToGrid w:val="0"/>
                <w:sz w:val="16"/>
              </w:rPr>
            </w:pPr>
            <w:r w:rsidRPr="00120F79">
              <w:rPr>
                <w:i/>
                <w:snapToGrid w:val="0"/>
                <w:sz w:val="16"/>
              </w:rPr>
              <w:t>n..18</w:t>
            </w:r>
          </w:p>
        </w:tc>
        <w:tc>
          <w:tcPr>
            <w:tcW w:w="2087" w:type="pct"/>
            <w:tcBorders>
              <w:top w:val="nil"/>
              <w:bottom w:val="nil"/>
            </w:tcBorders>
          </w:tcPr>
          <w:p w14:paraId="5F5AF7D7" w14:textId="77777777" w:rsidR="00AD4A6B" w:rsidRPr="00120F79" w:rsidRDefault="00AD4A6B" w:rsidP="00333E34">
            <w:pPr>
              <w:spacing w:before="0" w:after="0"/>
              <w:rPr>
                <w:i/>
                <w:snapToGrid w:val="0"/>
                <w:sz w:val="16"/>
              </w:rPr>
            </w:pPr>
            <w:r w:rsidRPr="00120F79">
              <w:rPr>
                <w:i/>
                <w:snapToGrid w:val="0"/>
                <w:sz w:val="16"/>
              </w:rPr>
              <w:t>Minimum de la fourchette</w:t>
            </w:r>
          </w:p>
        </w:tc>
        <w:tc>
          <w:tcPr>
            <w:tcW w:w="1511" w:type="pct"/>
            <w:tcBorders>
              <w:top w:val="nil"/>
              <w:bottom w:val="nil"/>
            </w:tcBorders>
          </w:tcPr>
          <w:p w14:paraId="3FE2E778" w14:textId="77777777" w:rsidR="00AD4A6B" w:rsidRPr="00120F79" w:rsidRDefault="00AD4A6B" w:rsidP="00333E34">
            <w:pPr>
              <w:spacing w:before="0" w:after="0"/>
              <w:rPr>
                <w:i/>
                <w:snapToGrid w:val="0"/>
                <w:sz w:val="16"/>
              </w:rPr>
            </w:pPr>
            <w:r w:rsidRPr="00120F79">
              <w:rPr>
                <w:i/>
                <w:snapToGrid w:val="0"/>
                <w:sz w:val="16"/>
              </w:rPr>
              <w:t xml:space="preserve"> </w:t>
            </w:r>
            <w:r w:rsidR="005730AE" w:rsidRPr="005F25A9">
              <w:rPr>
                <w:i/>
                <w:snapToGrid w:val="0"/>
                <w:sz w:val="20"/>
              </w:rPr>
              <w:t>Non renseigné</w:t>
            </w:r>
          </w:p>
        </w:tc>
      </w:tr>
      <w:tr w:rsidR="00AD4A6B" w:rsidRPr="00120F79" w14:paraId="221A8147" w14:textId="77777777" w:rsidTr="00333E34">
        <w:trPr>
          <w:trHeight w:val="340"/>
        </w:trPr>
        <w:tc>
          <w:tcPr>
            <w:tcW w:w="467" w:type="pct"/>
            <w:tcBorders>
              <w:top w:val="nil"/>
              <w:bottom w:val="nil"/>
            </w:tcBorders>
          </w:tcPr>
          <w:p w14:paraId="10228E2E" w14:textId="77777777" w:rsidR="00AD4A6B" w:rsidRPr="00120F79" w:rsidRDefault="00AD4A6B" w:rsidP="00333E34">
            <w:pPr>
              <w:spacing w:before="0" w:after="0"/>
              <w:rPr>
                <w:i/>
                <w:snapToGrid w:val="0"/>
                <w:sz w:val="16"/>
              </w:rPr>
            </w:pPr>
            <w:r w:rsidRPr="00120F79">
              <w:rPr>
                <w:i/>
                <w:snapToGrid w:val="0"/>
                <w:sz w:val="16"/>
              </w:rPr>
              <w:t xml:space="preserve">  6152</w:t>
            </w:r>
          </w:p>
        </w:tc>
        <w:tc>
          <w:tcPr>
            <w:tcW w:w="504" w:type="pct"/>
            <w:tcBorders>
              <w:top w:val="nil"/>
              <w:bottom w:val="nil"/>
            </w:tcBorders>
          </w:tcPr>
          <w:p w14:paraId="18B5342F" w14:textId="77777777" w:rsidR="00AD4A6B" w:rsidRPr="00120F79" w:rsidRDefault="00AD4A6B" w:rsidP="00333E34">
            <w:pPr>
              <w:spacing w:before="0" w:after="0"/>
              <w:rPr>
                <w:i/>
                <w:snapToGrid w:val="0"/>
                <w:sz w:val="16"/>
              </w:rPr>
            </w:pPr>
            <w:r w:rsidRPr="00120F79">
              <w:rPr>
                <w:i/>
                <w:snapToGrid w:val="0"/>
                <w:sz w:val="16"/>
              </w:rPr>
              <w:t>#</w:t>
            </w:r>
          </w:p>
        </w:tc>
        <w:tc>
          <w:tcPr>
            <w:tcW w:w="431" w:type="pct"/>
            <w:tcBorders>
              <w:top w:val="nil"/>
              <w:bottom w:val="nil"/>
            </w:tcBorders>
          </w:tcPr>
          <w:p w14:paraId="7A9FAEC3" w14:textId="77777777" w:rsidR="00AD4A6B" w:rsidRPr="00120F79" w:rsidRDefault="00AD4A6B" w:rsidP="00333E34">
            <w:pPr>
              <w:spacing w:before="0" w:after="0"/>
              <w:rPr>
                <w:i/>
                <w:snapToGrid w:val="0"/>
                <w:sz w:val="16"/>
              </w:rPr>
            </w:pPr>
            <w:r w:rsidRPr="00120F79">
              <w:rPr>
                <w:i/>
                <w:snapToGrid w:val="0"/>
                <w:sz w:val="16"/>
              </w:rPr>
              <w:t>n..18</w:t>
            </w:r>
          </w:p>
        </w:tc>
        <w:tc>
          <w:tcPr>
            <w:tcW w:w="2087" w:type="pct"/>
            <w:tcBorders>
              <w:top w:val="nil"/>
              <w:bottom w:val="nil"/>
            </w:tcBorders>
          </w:tcPr>
          <w:p w14:paraId="5B0057D0" w14:textId="77777777" w:rsidR="00AD4A6B" w:rsidRPr="00120F79" w:rsidRDefault="00AD4A6B" w:rsidP="00333E34">
            <w:pPr>
              <w:spacing w:before="0" w:after="0"/>
              <w:rPr>
                <w:i/>
                <w:snapToGrid w:val="0"/>
                <w:sz w:val="16"/>
              </w:rPr>
            </w:pPr>
            <w:r w:rsidRPr="00120F79">
              <w:rPr>
                <w:i/>
                <w:snapToGrid w:val="0"/>
                <w:sz w:val="16"/>
              </w:rPr>
              <w:t>Maximum de la fourchette</w:t>
            </w:r>
          </w:p>
        </w:tc>
        <w:tc>
          <w:tcPr>
            <w:tcW w:w="1511" w:type="pct"/>
            <w:tcBorders>
              <w:top w:val="nil"/>
              <w:bottom w:val="nil"/>
            </w:tcBorders>
          </w:tcPr>
          <w:p w14:paraId="3735B2D6" w14:textId="77777777" w:rsidR="00AD4A6B" w:rsidRPr="00120F79" w:rsidRDefault="00AD4A6B" w:rsidP="00333E34">
            <w:pPr>
              <w:spacing w:before="0" w:after="0"/>
              <w:rPr>
                <w:i/>
                <w:snapToGrid w:val="0"/>
                <w:sz w:val="16"/>
              </w:rPr>
            </w:pPr>
            <w:r w:rsidRPr="00120F79">
              <w:rPr>
                <w:i/>
                <w:snapToGrid w:val="0"/>
                <w:sz w:val="16"/>
              </w:rPr>
              <w:t xml:space="preserve"> </w:t>
            </w:r>
            <w:r w:rsidR="005730AE" w:rsidRPr="005F25A9">
              <w:rPr>
                <w:i/>
                <w:snapToGrid w:val="0"/>
                <w:sz w:val="20"/>
              </w:rPr>
              <w:t>Non renseigné</w:t>
            </w:r>
          </w:p>
        </w:tc>
      </w:tr>
      <w:tr w:rsidR="00AD4A6B" w:rsidRPr="00120F79" w14:paraId="47FEEA58" w14:textId="77777777" w:rsidTr="00333E34">
        <w:trPr>
          <w:trHeight w:val="340"/>
        </w:trPr>
        <w:tc>
          <w:tcPr>
            <w:tcW w:w="467" w:type="pct"/>
            <w:tcBorders>
              <w:top w:val="nil"/>
              <w:bottom w:val="nil"/>
            </w:tcBorders>
          </w:tcPr>
          <w:p w14:paraId="6DDE49D8" w14:textId="77777777" w:rsidR="00AD4A6B" w:rsidRPr="00120F79" w:rsidRDefault="00AD4A6B" w:rsidP="00333E34">
            <w:pPr>
              <w:spacing w:before="0" w:after="0"/>
              <w:rPr>
                <w:i/>
                <w:snapToGrid w:val="0"/>
                <w:sz w:val="16"/>
              </w:rPr>
            </w:pPr>
            <w:r w:rsidRPr="00120F79">
              <w:rPr>
                <w:i/>
                <w:snapToGrid w:val="0"/>
                <w:sz w:val="16"/>
              </w:rPr>
              <w:t xml:space="preserve">  6432</w:t>
            </w:r>
          </w:p>
        </w:tc>
        <w:tc>
          <w:tcPr>
            <w:tcW w:w="504" w:type="pct"/>
            <w:tcBorders>
              <w:top w:val="nil"/>
              <w:bottom w:val="nil"/>
            </w:tcBorders>
          </w:tcPr>
          <w:p w14:paraId="03C3E77F" w14:textId="77777777" w:rsidR="00AD4A6B" w:rsidRPr="00120F79" w:rsidRDefault="00AD4A6B" w:rsidP="00333E34">
            <w:pPr>
              <w:spacing w:before="0" w:after="0"/>
              <w:rPr>
                <w:i/>
                <w:snapToGrid w:val="0"/>
                <w:sz w:val="16"/>
              </w:rPr>
            </w:pPr>
            <w:r w:rsidRPr="00120F79">
              <w:rPr>
                <w:i/>
                <w:snapToGrid w:val="0"/>
                <w:sz w:val="16"/>
              </w:rPr>
              <w:t>#</w:t>
            </w:r>
          </w:p>
        </w:tc>
        <w:tc>
          <w:tcPr>
            <w:tcW w:w="431" w:type="pct"/>
            <w:tcBorders>
              <w:top w:val="nil"/>
              <w:bottom w:val="nil"/>
            </w:tcBorders>
          </w:tcPr>
          <w:p w14:paraId="0D94A8B7" w14:textId="77777777" w:rsidR="00AD4A6B" w:rsidRPr="00120F79" w:rsidRDefault="00AD4A6B" w:rsidP="00333E34">
            <w:pPr>
              <w:spacing w:before="0" w:after="0"/>
              <w:rPr>
                <w:i/>
                <w:snapToGrid w:val="0"/>
                <w:sz w:val="16"/>
              </w:rPr>
            </w:pPr>
            <w:r w:rsidRPr="00120F79">
              <w:rPr>
                <w:i/>
                <w:snapToGrid w:val="0"/>
                <w:sz w:val="16"/>
              </w:rPr>
              <w:t>n..2</w:t>
            </w:r>
          </w:p>
        </w:tc>
        <w:tc>
          <w:tcPr>
            <w:tcW w:w="2087" w:type="pct"/>
            <w:tcBorders>
              <w:top w:val="nil"/>
              <w:bottom w:val="nil"/>
            </w:tcBorders>
          </w:tcPr>
          <w:p w14:paraId="1B192317" w14:textId="77777777" w:rsidR="00AD4A6B" w:rsidRPr="00120F79" w:rsidRDefault="00AD4A6B" w:rsidP="00333E34">
            <w:pPr>
              <w:spacing w:before="0" w:after="0"/>
              <w:rPr>
                <w:i/>
                <w:snapToGrid w:val="0"/>
                <w:sz w:val="16"/>
              </w:rPr>
            </w:pPr>
            <w:r w:rsidRPr="00120F79">
              <w:rPr>
                <w:i/>
                <w:snapToGrid w:val="0"/>
                <w:sz w:val="16"/>
              </w:rPr>
              <w:t>Chiffres significatifs</w:t>
            </w:r>
          </w:p>
        </w:tc>
        <w:tc>
          <w:tcPr>
            <w:tcW w:w="1511" w:type="pct"/>
            <w:tcBorders>
              <w:top w:val="nil"/>
              <w:bottom w:val="nil"/>
            </w:tcBorders>
          </w:tcPr>
          <w:p w14:paraId="2E63DC15" w14:textId="77777777" w:rsidR="00AD4A6B" w:rsidRPr="00120F79" w:rsidRDefault="00AD4A6B" w:rsidP="00333E34">
            <w:pPr>
              <w:spacing w:before="0" w:after="0"/>
              <w:rPr>
                <w:i/>
                <w:snapToGrid w:val="0"/>
                <w:sz w:val="16"/>
              </w:rPr>
            </w:pPr>
            <w:r w:rsidRPr="00120F79">
              <w:rPr>
                <w:i/>
                <w:snapToGrid w:val="0"/>
                <w:sz w:val="16"/>
              </w:rPr>
              <w:t xml:space="preserve"> </w:t>
            </w:r>
            <w:r w:rsidR="005730AE" w:rsidRPr="005F25A9">
              <w:rPr>
                <w:i/>
                <w:snapToGrid w:val="0"/>
                <w:sz w:val="20"/>
              </w:rPr>
              <w:t>Non renseigné</w:t>
            </w:r>
          </w:p>
        </w:tc>
      </w:tr>
      <w:tr w:rsidR="00AD4A6B" w:rsidRPr="00120F79" w14:paraId="122A44BA" w14:textId="77777777" w:rsidTr="00333E34">
        <w:trPr>
          <w:trHeight w:val="340"/>
        </w:trPr>
        <w:tc>
          <w:tcPr>
            <w:tcW w:w="467" w:type="pct"/>
          </w:tcPr>
          <w:p w14:paraId="19710E35" w14:textId="77777777" w:rsidR="00AD4A6B" w:rsidRPr="00120F79" w:rsidRDefault="00AD4A6B" w:rsidP="00333E34">
            <w:pPr>
              <w:spacing w:before="0" w:after="0"/>
              <w:rPr>
                <w:i/>
                <w:snapToGrid w:val="0"/>
                <w:sz w:val="16"/>
              </w:rPr>
            </w:pPr>
            <w:r w:rsidRPr="00120F79">
              <w:rPr>
                <w:i/>
                <w:snapToGrid w:val="0"/>
                <w:sz w:val="16"/>
              </w:rPr>
              <w:t>7383</w:t>
            </w:r>
          </w:p>
        </w:tc>
        <w:tc>
          <w:tcPr>
            <w:tcW w:w="504" w:type="pct"/>
          </w:tcPr>
          <w:p w14:paraId="213AD1BC" w14:textId="77777777" w:rsidR="00AD4A6B" w:rsidRPr="00120F79" w:rsidRDefault="00AD4A6B" w:rsidP="00333E34">
            <w:pPr>
              <w:spacing w:before="0" w:after="0"/>
              <w:rPr>
                <w:i/>
                <w:snapToGrid w:val="0"/>
                <w:sz w:val="16"/>
              </w:rPr>
            </w:pPr>
            <w:r w:rsidRPr="00120F79">
              <w:rPr>
                <w:i/>
                <w:snapToGrid w:val="0"/>
                <w:sz w:val="16"/>
              </w:rPr>
              <w:t>#</w:t>
            </w:r>
          </w:p>
        </w:tc>
        <w:tc>
          <w:tcPr>
            <w:tcW w:w="431" w:type="pct"/>
          </w:tcPr>
          <w:p w14:paraId="688CE1E6" w14:textId="77777777" w:rsidR="00AD4A6B" w:rsidRPr="00120F79" w:rsidRDefault="00AD4A6B" w:rsidP="00333E34">
            <w:pPr>
              <w:spacing w:before="0" w:after="0"/>
              <w:rPr>
                <w:i/>
                <w:snapToGrid w:val="0"/>
                <w:sz w:val="16"/>
              </w:rPr>
            </w:pPr>
            <w:r w:rsidRPr="00120F79">
              <w:rPr>
                <w:i/>
                <w:snapToGrid w:val="0"/>
                <w:sz w:val="16"/>
              </w:rPr>
              <w:t>an..3</w:t>
            </w:r>
          </w:p>
        </w:tc>
        <w:tc>
          <w:tcPr>
            <w:tcW w:w="2087" w:type="pct"/>
          </w:tcPr>
          <w:p w14:paraId="7FC33521" w14:textId="77777777" w:rsidR="00AD4A6B" w:rsidRPr="00120F79" w:rsidRDefault="00AD4A6B" w:rsidP="00333E34">
            <w:pPr>
              <w:spacing w:before="0" w:after="0"/>
              <w:rPr>
                <w:i/>
                <w:snapToGrid w:val="0"/>
                <w:sz w:val="16"/>
              </w:rPr>
            </w:pPr>
            <w:r w:rsidRPr="00120F79">
              <w:rPr>
                <w:i/>
                <w:snapToGrid w:val="0"/>
                <w:sz w:val="16"/>
              </w:rPr>
              <w:t>Indicateur de surface ou de niveau (en code)</w:t>
            </w:r>
          </w:p>
        </w:tc>
        <w:tc>
          <w:tcPr>
            <w:tcW w:w="1511" w:type="pct"/>
          </w:tcPr>
          <w:p w14:paraId="7EDA2780" w14:textId="77777777" w:rsidR="00AD4A6B" w:rsidRPr="00120F79" w:rsidRDefault="00AD4A6B" w:rsidP="00333E34">
            <w:pPr>
              <w:spacing w:before="0" w:after="0"/>
              <w:rPr>
                <w:i/>
                <w:snapToGrid w:val="0"/>
                <w:sz w:val="16"/>
              </w:rPr>
            </w:pPr>
            <w:r w:rsidRPr="00120F79">
              <w:rPr>
                <w:i/>
                <w:snapToGrid w:val="0"/>
                <w:sz w:val="16"/>
              </w:rPr>
              <w:t xml:space="preserve"> </w:t>
            </w:r>
            <w:r w:rsidR="005730AE" w:rsidRPr="005F25A9">
              <w:rPr>
                <w:i/>
                <w:snapToGrid w:val="0"/>
                <w:sz w:val="20"/>
              </w:rPr>
              <w:t>Non renseigné</w:t>
            </w:r>
          </w:p>
        </w:tc>
      </w:tr>
    </w:tbl>
    <w:p w14:paraId="7A9B4458" w14:textId="77777777" w:rsidR="00AD4A6B" w:rsidRPr="00120F79" w:rsidRDefault="00AD4A6B" w:rsidP="00AD4A6B">
      <w:pPr>
        <w:rPr>
          <w:i/>
        </w:rPr>
      </w:pPr>
      <w:r w:rsidRPr="00120F79">
        <w:rPr>
          <w:i/>
        </w:rPr>
        <w:t>Ce segment est utilisé pour donner les mesures des produits livrés</w:t>
      </w:r>
    </w:p>
    <w:p w14:paraId="577D1DC1" w14:textId="77777777" w:rsidR="00DF660B" w:rsidRDefault="00DF660B" w:rsidP="00AD4A6B">
      <w:pPr>
        <w:rPr>
          <w:i/>
        </w:rPr>
      </w:pPr>
      <w:r>
        <w:rPr>
          <w:i/>
        </w:rPr>
        <w:t>Exemple :</w:t>
      </w:r>
    </w:p>
    <w:p w14:paraId="3199EDB0" w14:textId="049EB472" w:rsidR="00AD4A6B" w:rsidRDefault="00AD4A6B" w:rsidP="00AD4A6B">
      <w:pPr>
        <w:rPr>
          <w:i/>
        </w:rPr>
      </w:pPr>
      <w:r w:rsidRPr="00120F79">
        <w:rPr>
          <w:i/>
        </w:rPr>
        <w:t>MEA+PD+AAD+KGM:524'</w:t>
      </w:r>
      <w:r w:rsidRPr="00120F79">
        <w:rPr>
          <w:i/>
        </w:rPr>
        <w:tab/>
        <w:t>poids brut total de 524 KG</w:t>
      </w:r>
      <w:r>
        <w:rPr>
          <w:i/>
        </w:rPr>
        <w:br w:type="page"/>
      </w:r>
    </w:p>
    <w:p w14:paraId="79404D61" w14:textId="77777777" w:rsidR="00AD4A6B" w:rsidRDefault="00AD4A6B" w:rsidP="00AD4A6B">
      <w:pPr>
        <w:rPr>
          <w:i/>
          <w:snapToGrid w:val="0"/>
        </w:rPr>
      </w:pPr>
    </w:p>
    <w:p w14:paraId="66A50239" w14:textId="02E2AA83" w:rsidR="00DF660B" w:rsidRPr="00257A11" w:rsidRDefault="00DF660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QTY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
        <w:gridCol w:w="407"/>
        <w:gridCol w:w="929"/>
        <w:gridCol w:w="5502"/>
        <w:gridCol w:w="3014"/>
      </w:tblGrid>
      <w:tr w:rsidR="00AD4A6B" w14:paraId="4B2B714C" w14:textId="77777777" w:rsidTr="00333E34">
        <w:tc>
          <w:tcPr>
            <w:tcW w:w="355" w:type="pct"/>
            <w:shd w:val="clear" w:color="auto" w:fill="8DB3E2"/>
          </w:tcPr>
          <w:p w14:paraId="32E57747" w14:textId="77777777" w:rsidR="00AD4A6B" w:rsidRDefault="00AD4A6B" w:rsidP="00333E34">
            <w:pPr>
              <w:rPr>
                <w:b/>
                <w:snapToGrid w:val="0"/>
              </w:rPr>
            </w:pPr>
            <w:r>
              <w:rPr>
                <w:b/>
                <w:snapToGrid w:val="0"/>
              </w:rPr>
              <w:t>QTY</w:t>
            </w:r>
          </w:p>
        </w:tc>
        <w:tc>
          <w:tcPr>
            <w:tcW w:w="192" w:type="pct"/>
            <w:shd w:val="clear" w:color="auto" w:fill="8DB3E2"/>
          </w:tcPr>
          <w:p w14:paraId="281DAE25" w14:textId="77777777" w:rsidR="00AD4A6B" w:rsidRDefault="00AD4A6B" w:rsidP="00333E34">
            <w:pPr>
              <w:rPr>
                <w:b/>
                <w:snapToGrid w:val="0"/>
              </w:rPr>
            </w:pPr>
            <w:r>
              <w:rPr>
                <w:b/>
                <w:snapToGrid w:val="0"/>
              </w:rPr>
              <w:t>R</w:t>
            </w:r>
          </w:p>
        </w:tc>
        <w:tc>
          <w:tcPr>
            <w:tcW w:w="438" w:type="pct"/>
            <w:shd w:val="clear" w:color="auto" w:fill="8DB3E2"/>
          </w:tcPr>
          <w:p w14:paraId="15AE82A2" w14:textId="77777777" w:rsidR="00AD4A6B" w:rsidRDefault="00AD4A6B" w:rsidP="00333E34">
            <w:pPr>
              <w:rPr>
                <w:b/>
                <w:snapToGrid w:val="0"/>
              </w:rPr>
            </w:pPr>
            <w:r>
              <w:rPr>
                <w:b/>
                <w:snapToGrid w:val="0"/>
              </w:rPr>
              <w:t>2</w:t>
            </w:r>
          </w:p>
        </w:tc>
        <w:tc>
          <w:tcPr>
            <w:tcW w:w="2594" w:type="pct"/>
            <w:shd w:val="clear" w:color="auto" w:fill="8DB3E2"/>
          </w:tcPr>
          <w:p w14:paraId="62D63560" w14:textId="77777777" w:rsidR="00AD4A6B" w:rsidRDefault="00AD4A6B" w:rsidP="00333E34">
            <w:pPr>
              <w:rPr>
                <w:b/>
                <w:snapToGrid w:val="0"/>
              </w:rPr>
            </w:pPr>
            <w:r>
              <w:rPr>
                <w:b/>
                <w:snapToGrid w:val="0"/>
              </w:rPr>
              <w:t>Quantité</w:t>
            </w:r>
          </w:p>
        </w:tc>
        <w:tc>
          <w:tcPr>
            <w:tcW w:w="1421" w:type="pct"/>
            <w:shd w:val="clear" w:color="auto" w:fill="8DB3E2"/>
          </w:tcPr>
          <w:p w14:paraId="4ECA8A60" w14:textId="77777777" w:rsidR="00AD4A6B" w:rsidRDefault="00AD4A6B" w:rsidP="00333E34">
            <w:pPr>
              <w:rPr>
                <w:b/>
                <w:snapToGrid w:val="0"/>
              </w:rPr>
            </w:pPr>
            <w:r>
              <w:rPr>
                <w:b/>
                <w:snapToGrid w:val="0"/>
              </w:rPr>
              <w:t>[Groupe 15]</w:t>
            </w:r>
          </w:p>
        </w:tc>
      </w:tr>
      <w:tr w:rsidR="00AD4A6B" w14:paraId="718E9A70" w14:textId="77777777" w:rsidTr="00333E34">
        <w:tc>
          <w:tcPr>
            <w:tcW w:w="5000" w:type="pct"/>
            <w:gridSpan w:val="5"/>
            <w:shd w:val="clear" w:color="auto" w:fill="8DB3E2"/>
          </w:tcPr>
          <w:p w14:paraId="5CA64414" w14:textId="77777777" w:rsidR="00AD4A6B" w:rsidRDefault="00AD4A6B" w:rsidP="00333E34">
            <w:pPr>
              <w:rPr>
                <w:b/>
                <w:snapToGrid w:val="0"/>
              </w:rPr>
            </w:pPr>
            <w:r>
              <w:rPr>
                <w:b/>
                <w:snapToGrid w:val="0"/>
              </w:rPr>
              <w:t>Fonction : Indiquer une quantité.</w:t>
            </w:r>
          </w:p>
        </w:tc>
      </w:tr>
    </w:tbl>
    <w:p w14:paraId="06C7BF77" w14:textId="77777777" w:rsidR="00AD4A6B" w:rsidRDefault="00AD4A6B"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
        <w:gridCol w:w="929"/>
        <w:gridCol w:w="929"/>
        <w:gridCol w:w="3871"/>
        <w:gridCol w:w="3871"/>
      </w:tblGrid>
      <w:tr w:rsidR="00AD4A6B" w:rsidRPr="004A0C07" w14:paraId="399351EF" w14:textId="77777777" w:rsidTr="00D11686">
        <w:trPr>
          <w:trHeight w:val="340"/>
        </w:trPr>
        <w:tc>
          <w:tcPr>
            <w:tcW w:w="474" w:type="pct"/>
            <w:shd w:val="clear" w:color="auto" w:fill="FFFFCC"/>
          </w:tcPr>
          <w:p w14:paraId="3808E69D" w14:textId="77777777" w:rsidR="00AD4A6B" w:rsidRPr="004A0C07" w:rsidRDefault="00AD4A6B" w:rsidP="00333E34">
            <w:pPr>
              <w:spacing w:before="0" w:after="0"/>
              <w:rPr>
                <w:b/>
                <w:snapToGrid w:val="0"/>
              </w:rPr>
            </w:pPr>
            <w:r w:rsidRPr="004A0C07">
              <w:rPr>
                <w:b/>
                <w:snapToGrid w:val="0"/>
              </w:rPr>
              <w:t>Donnée</w:t>
            </w:r>
          </w:p>
        </w:tc>
        <w:tc>
          <w:tcPr>
            <w:tcW w:w="438" w:type="pct"/>
            <w:shd w:val="clear" w:color="auto" w:fill="FFFFCC"/>
          </w:tcPr>
          <w:p w14:paraId="4883D938" w14:textId="77777777" w:rsidR="00AD4A6B" w:rsidRPr="004A0C07" w:rsidRDefault="00AD4A6B" w:rsidP="00333E34">
            <w:pPr>
              <w:spacing w:before="0" w:after="0"/>
              <w:rPr>
                <w:b/>
                <w:snapToGrid w:val="0"/>
              </w:rPr>
            </w:pPr>
            <w:r w:rsidRPr="004A0C07">
              <w:rPr>
                <w:b/>
                <w:snapToGrid w:val="0"/>
              </w:rPr>
              <w:t>Statut</w:t>
            </w:r>
          </w:p>
        </w:tc>
        <w:tc>
          <w:tcPr>
            <w:tcW w:w="438" w:type="pct"/>
            <w:shd w:val="clear" w:color="auto" w:fill="FFFFCC"/>
          </w:tcPr>
          <w:p w14:paraId="05311E6D" w14:textId="77777777" w:rsidR="00AD4A6B" w:rsidRPr="004A0C07" w:rsidRDefault="00AD4A6B" w:rsidP="00333E34">
            <w:pPr>
              <w:spacing w:before="0" w:after="0"/>
              <w:rPr>
                <w:b/>
                <w:snapToGrid w:val="0"/>
              </w:rPr>
            </w:pPr>
            <w:r w:rsidRPr="004A0C07">
              <w:rPr>
                <w:b/>
                <w:snapToGrid w:val="0"/>
              </w:rPr>
              <w:t>Format</w:t>
            </w:r>
          </w:p>
        </w:tc>
        <w:tc>
          <w:tcPr>
            <w:tcW w:w="1825" w:type="pct"/>
            <w:shd w:val="clear" w:color="auto" w:fill="FFFFCC"/>
          </w:tcPr>
          <w:p w14:paraId="4868F059" w14:textId="77777777" w:rsidR="00AD4A6B" w:rsidRPr="004A0C07" w:rsidRDefault="00AD4A6B" w:rsidP="00333E34">
            <w:pPr>
              <w:spacing w:before="0" w:after="0"/>
              <w:rPr>
                <w:b/>
                <w:snapToGrid w:val="0"/>
              </w:rPr>
            </w:pPr>
            <w:r w:rsidRPr="004A0C07">
              <w:rPr>
                <w:b/>
                <w:snapToGrid w:val="0"/>
              </w:rPr>
              <w:t>Libellé</w:t>
            </w:r>
          </w:p>
        </w:tc>
        <w:tc>
          <w:tcPr>
            <w:tcW w:w="1825" w:type="pct"/>
            <w:shd w:val="clear" w:color="auto" w:fill="FFFFCC"/>
          </w:tcPr>
          <w:p w14:paraId="7CD95B5F" w14:textId="77777777" w:rsidR="00AD4A6B" w:rsidRPr="004A0C07" w:rsidRDefault="00AD4A6B" w:rsidP="00333E34">
            <w:pPr>
              <w:spacing w:before="0" w:after="0"/>
              <w:rPr>
                <w:b/>
                <w:snapToGrid w:val="0"/>
              </w:rPr>
            </w:pPr>
            <w:r w:rsidRPr="004A0C07">
              <w:rPr>
                <w:b/>
                <w:snapToGrid w:val="0"/>
              </w:rPr>
              <w:t>Contenu/Commentaires</w:t>
            </w:r>
          </w:p>
        </w:tc>
      </w:tr>
      <w:tr w:rsidR="00AD4A6B" w14:paraId="1B53EFC1" w14:textId="77777777" w:rsidTr="00333E34">
        <w:trPr>
          <w:trHeight w:val="340"/>
        </w:trPr>
        <w:tc>
          <w:tcPr>
            <w:tcW w:w="474" w:type="pct"/>
            <w:tcBorders>
              <w:bottom w:val="nil"/>
            </w:tcBorders>
          </w:tcPr>
          <w:p w14:paraId="63BB1291" w14:textId="77777777" w:rsidR="00AD4A6B" w:rsidRDefault="00AD4A6B" w:rsidP="00333E34">
            <w:pPr>
              <w:spacing w:before="0" w:after="0"/>
              <w:rPr>
                <w:snapToGrid w:val="0"/>
              </w:rPr>
            </w:pPr>
            <w:r>
              <w:rPr>
                <w:snapToGrid w:val="0"/>
              </w:rPr>
              <w:t>C186</w:t>
            </w:r>
          </w:p>
        </w:tc>
        <w:tc>
          <w:tcPr>
            <w:tcW w:w="438" w:type="pct"/>
            <w:tcBorders>
              <w:bottom w:val="nil"/>
            </w:tcBorders>
          </w:tcPr>
          <w:p w14:paraId="1AC42F3A" w14:textId="77777777" w:rsidR="00AD4A6B" w:rsidRDefault="00AD4A6B" w:rsidP="00333E34">
            <w:pPr>
              <w:spacing w:before="0" w:after="0"/>
              <w:rPr>
                <w:snapToGrid w:val="0"/>
              </w:rPr>
            </w:pPr>
            <w:r>
              <w:rPr>
                <w:snapToGrid w:val="0"/>
              </w:rPr>
              <w:t>M</w:t>
            </w:r>
          </w:p>
        </w:tc>
        <w:tc>
          <w:tcPr>
            <w:tcW w:w="438" w:type="pct"/>
            <w:tcBorders>
              <w:bottom w:val="nil"/>
            </w:tcBorders>
          </w:tcPr>
          <w:p w14:paraId="735482C8" w14:textId="77777777" w:rsidR="00AD4A6B" w:rsidRDefault="00AD4A6B" w:rsidP="00333E34">
            <w:pPr>
              <w:spacing w:before="0" w:after="0"/>
              <w:rPr>
                <w:snapToGrid w:val="0"/>
              </w:rPr>
            </w:pPr>
            <w:r>
              <w:rPr>
                <w:snapToGrid w:val="0"/>
              </w:rPr>
              <w:t xml:space="preserve">  </w:t>
            </w:r>
          </w:p>
        </w:tc>
        <w:tc>
          <w:tcPr>
            <w:tcW w:w="1825" w:type="pct"/>
            <w:tcBorders>
              <w:bottom w:val="nil"/>
            </w:tcBorders>
          </w:tcPr>
          <w:p w14:paraId="0C2A3423" w14:textId="77777777" w:rsidR="00AD4A6B" w:rsidRDefault="00AD4A6B" w:rsidP="00333E34">
            <w:pPr>
              <w:spacing w:before="0" w:after="0"/>
              <w:rPr>
                <w:snapToGrid w:val="0"/>
              </w:rPr>
            </w:pPr>
            <w:r>
              <w:rPr>
                <w:snapToGrid w:val="0"/>
              </w:rPr>
              <w:t>Informations détaillées sur la quantité</w:t>
            </w:r>
          </w:p>
        </w:tc>
        <w:tc>
          <w:tcPr>
            <w:tcW w:w="1825" w:type="pct"/>
            <w:tcBorders>
              <w:bottom w:val="nil"/>
            </w:tcBorders>
          </w:tcPr>
          <w:p w14:paraId="4A1ED165" w14:textId="77777777" w:rsidR="00AD4A6B" w:rsidRDefault="00AD4A6B" w:rsidP="00333E34">
            <w:pPr>
              <w:spacing w:before="0" w:after="0"/>
              <w:rPr>
                <w:snapToGrid w:val="0"/>
              </w:rPr>
            </w:pPr>
            <w:r>
              <w:rPr>
                <w:snapToGrid w:val="0"/>
              </w:rPr>
              <w:t xml:space="preserve"> </w:t>
            </w:r>
          </w:p>
        </w:tc>
      </w:tr>
      <w:tr w:rsidR="00AD4A6B" w14:paraId="4F200734" w14:textId="77777777" w:rsidTr="00333E34">
        <w:trPr>
          <w:trHeight w:val="340"/>
        </w:trPr>
        <w:tc>
          <w:tcPr>
            <w:tcW w:w="474" w:type="pct"/>
            <w:tcBorders>
              <w:top w:val="nil"/>
              <w:bottom w:val="nil"/>
            </w:tcBorders>
          </w:tcPr>
          <w:p w14:paraId="7E216D57" w14:textId="77777777" w:rsidR="00AD4A6B" w:rsidRPr="00D11686" w:rsidRDefault="00AD4A6B" w:rsidP="00333E34">
            <w:pPr>
              <w:spacing w:before="0" w:after="0"/>
              <w:rPr>
                <w:b/>
                <w:bCs/>
                <w:snapToGrid w:val="0"/>
              </w:rPr>
            </w:pPr>
            <w:r w:rsidRPr="00D11686">
              <w:rPr>
                <w:b/>
                <w:bCs/>
                <w:snapToGrid w:val="0"/>
              </w:rPr>
              <w:t xml:space="preserve">  6063</w:t>
            </w:r>
          </w:p>
        </w:tc>
        <w:tc>
          <w:tcPr>
            <w:tcW w:w="438" w:type="pct"/>
            <w:tcBorders>
              <w:top w:val="nil"/>
              <w:bottom w:val="nil"/>
            </w:tcBorders>
          </w:tcPr>
          <w:p w14:paraId="636CA594" w14:textId="77777777" w:rsidR="00AD4A6B" w:rsidRPr="00D11686" w:rsidRDefault="00AD4A6B" w:rsidP="00333E34">
            <w:pPr>
              <w:spacing w:before="0" w:after="0"/>
              <w:rPr>
                <w:b/>
                <w:bCs/>
                <w:snapToGrid w:val="0"/>
              </w:rPr>
            </w:pPr>
            <w:r w:rsidRPr="00D11686">
              <w:rPr>
                <w:b/>
                <w:bCs/>
                <w:snapToGrid w:val="0"/>
              </w:rPr>
              <w:t>M</w:t>
            </w:r>
          </w:p>
        </w:tc>
        <w:tc>
          <w:tcPr>
            <w:tcW w:w="438" w:type="pct"/>
            <w:tcBorders>
              <w:top w:val="nil"/>
              <w:bottom w:val="nil"/>
            </w:tcBorders>
          </w:tcPr>
          <w:p w14:paraId="5A190C16" w14:textId="77777777" w:rsidR="00AD4A6B" w:rsidRPr="00D11686" w:rsidRDefault="00AD4A6B" w:rsidP="00333E34">
            <w:pPr>
              <w:spacing w:before="0" w:after="0"/>
              <w:rPr>
                <w:b/>
                <w:bCs/>
                <w:snapToGrid w:val="0"/>
              </w:rPr>
            </w:pPr>
            <w:r w:rsidRPr="00D11686">
              <w:rPr>
                <w:b/>
                <w:bCs/>
                <w:snapToGrid w:val="0"/>
              </w:rPr>
              <w:t>an..3</w:t>
            </w:r>
          </w:p>
        </w:tc>
        <w:tc>
          <w:tcPr>
            <w:tcW w:w="1825" w:type="pct"/>
            <w:tcBorders>
              <w:top w:val="nil"/>
              <w:bottom w:val="nil"/>
            </w:tcBorders>
          </w:tcPr>
          <w:p w14:paraId="0DF1825C" w14:textId="77777777" w:rsidR="00AD4A6B" w:rsidRPr="00D11686" w:rsidRDefault="00AD4A6B" w:rsidP="00333E34">
            <w:pPr>
              <w:spacing w:before="0" w:after="0"/>
              <w:rPr>
                <w:b/>
                <w:bCs/>
                <w:snapToGrid w:val="0"/>
              </w:rPr>
            </w:pPr>
            <w:r w:rsidRPr="00D11686">
              <w:rPr>
                <w:b/>
                <w:bCs/>
                <w:snapToGrid w:val="0"/>
              </w:rPr>
              <w:t>Qualifiant de la quantité</w:t>
            </w:r>
          </w:p>
        </w:tc>
        <w:tc>
          <w:tcPr>
            <w:tcW w:w="1825" w:type="pct"/>
            <w:tcBorders>
              <w:top w:val="nil"/>
              <w:bottom w:val="nil"/>
            </w:tcBorders>
          </w:tcPr>
          <w:p w14:paraId="0522B926" w14:textId="77777777" w:rsidR="00AD4A6B" w:rsidRPr="00D11686" w:rsidRDefault="00AD4A6B" w:rsidP="00333E34">
            <w:pPr>
              <w:spacing w:before="0" w:after="0"/>
              <w:rPr>
                <w:b/>
                <w:bCs/>
                <w:snapToGrid w:val="0"/>
              </w:rPr>
            </w:pPr>
            <w:r w:rsidRPr="00D11686">
              <w:rPr>
                <w:b/>
                <w:bCs/>
                <w:snapToGrid w:val="0"/>
              </w:rPr>
              <w:t xml:space="preserve">–12 : Quantité expédiée </w:t>
            </w:r>
          </w:p>
          <w:p w14:paraId="2025A359" w14:textId="77777777" w:rsidR="00AD4A6B" w:rsidRPr="00D11686" w:rsidRDefault="00AD4A6B" w:rsidP="00333E34">
            <w:pPr>
              <w:spacing w:before="0" w:after="0"/>
              <w:rPr>
                <w:b/>
                <w:bCs/>
                <w:snapToGrid w:val="0"/>
              </w:rPr>
            </w:pPr>
            <w:r w:rsidRPr="00D11686">
              <w:rPr>
                <w:b/>
                <w:bCs/>
                <w:snapToGrid w:val="0"/>
              </w:rPr>
              <w:t>-192 : Quantité gratuite</w:t>
            </w:r>
          </w:p>
          <w:p w14:paraId="5EF85E2E" w14:textId="77777777" w:rsidR="00AD4A6B" w:rsidRPr="00D11686" w:rsidRDefault="00AD4A6B" w:rsidP="00333E34">
            <w:pPr>
              <w:spacing w:before="0" w:after="0"/>
              <w:rPr>
                <w:b/>
                <w:bCs/>
                <w:snapToGrid w:val="0"/>
              </w:rPr>
            </w:pPr>
            <w:r w:rsidRPr="00D11686">
              <w:rPr>
                <w:b/>
                <w:bCs/>
                <w:snapToGrid w:val="0"/>
              </w:rPr>
              <w:t>- 21 : Quantité commandée</w:t>
            </w:r>
          </w:p>
          <w:p w14:paraId="7941E42C" w14:textId="77777777" w:rsidR="00AD4A6B" w:rsidRPr="00D11686" w:rsidRDefault="00AD4A6B" w:rsidP="00333E34">
            <w:pPr>
              <w:spacing w:before="0" w:after="0"/>
              <w:rPr>
                <w:b/>
                <w:bCs/>
                <w:snapToGrid w:val="0"/>
              </w:rPr>
            </w:pPr>
            <w:r w:rsidRPr="00D11686">
              <w:rPr>
                <w:b/>
                <w:bCs/>
                <w:snapToGrid w:val="0"/>
              </w:rPr>
              <w:t>–188 : Nombre d'unités identiques de manutention</w:t>
            </w:r>
          </w:p>
          <w:p w14:paraId="6FDB678A" w14:textId="77777777" w:rsidR="00AD4A6B" w:rsidRPr="00D11686" w:rsidRDefault="00AD4A6B" w:rsidP="00333E34">
            <w:pPr>
              <w:spacing w:before="0" w:after="0"/>
              <w:ind w:left="720"/>
              <w:rPr>
                <w:b/>
                <w:bCs/>
                <w:snapToGrid w:val="0"/>
              </w:rPr>
            </w:pPr>
          </w:p>
        </w:tc>
      </w:tr>
      <w:tr w:rsidR="00AD4A6B" w14:paraId="09486911" w14:textId="77777777" w:rsidTr="00333E34">
        <w:trPr>
          <w:trHeight w:val="340"/>
        </w:trPr>
        <w:tc>
          <w:tcPr>
            <w:tcW w:w="474" w:type="pct"/>
            <w:tcBorders>
              <w:top w:val="nil"/>
              <w:bottom w:val="nil"/>
            </w:tcBorders>
          </w:tcPr>
          <w:p w14:paraId="1AC1294A" w14:textId="77777777" w:rsidR="00AD4A6B" w:rsidRDefault="00AD4A6B" w:rsidP="00333E34">
            <w:pPr>
              <w:spacing w:before="0" w:after="0"/>
              <w:rPr>
                <w:b/>
                <w:snapToGrid w:val="0"/>
              </w:rPr>
            </w:pPr>
            <w:r>
              <w:rPr>
                <w:b/>
                <w:snapToGrid w:val="0"/>
              </w:rPr>
              <w:t xml:space="preserve">  6060</w:t>
            </w:r>
          </w:p>
        </w:tc>
        <w:tc>
          <w:tcPr>
            <w:tcW w:w="438" w:type="pct"/>
            <w:tcBorders>
              <w:top w:val="nil"/>
              <w:bottom w:val="nil"/>
            </w:tcBorders>
          </w:tcPr>
          <w:p w14:paraId="7F59B5B9" w14:textId="77777777" w:rsidR="00AD4A6B" w:rsidRDefault="00AD4A6B" w:rsidP="00333E34">
            <w:pPr>
              <w:spacing w:before="0" w:after="0"/>
              <w:rPr>
                <w:b/>
                <w:snapToGrid w:val="0"/>
              </w:rPr>
            </w:pPr>
            <w:r>
              <w:rPr>
                <w:b/>
                <w:snapToGrid w:val="0"/>
              </w:rPr>
              <w:t>M</w:t>
            </w:r>
          </w:p>
        </w:tc>
        <w:tc>
          <w:tcPr>
            <w:tcW w:w="438" w:type="pct"/>
            <w:tcBorders>
              <w:top w:val="nil"/>
              <w:bottom w:val="nil"/>
            </w:tcBorders>
          </w:tcPr>
          <w:p w14:paraId="2F9D831A" w14:textId="77777777" w:rsidR="00AD4A6B" w:rsidRDefault="00AD4A6B" w:rsidP="00333E34">
            <w:pPr>
              <w:spacing w:before="0" w:after="0"/>
              <w:rPr>
                <w:b/>
                <w:snapToGrid w:val="0"/>
              </w:rPr>
            </w:pPr>
            <w:r>
              <w:rPr>
                <w:b/>
                <w:snapToGrid w:val="0"/>
              </w:rPr>
              <w:t>n..15</w:t>
            </w:r>
          </w:p>
        </w:tc>
        <w:tc>
          <w:tcPr>
            <w:tcW w:w="1825" w:type="pct"/>
            <w:tcBorders>
              <w:top w:val="nil"/>
              <w:bottom w:val="nil"/>
            </w:tcBorders>
          </w:tcPr>
          <w:p w14:paraId="48BB50E4" w14:textId="77777777" w:rsidR="00AD4A6B" w:rsidRDefault="00AD4A6B" w:rsidP="00333E34">
            <w:pPr>
              <w:spacing w:before="0" w:after="0"/>
              <w:rPr>
                <w:b/>
                <w:snapToGrid w:val="0"/>
              </w:rPr>
            </w:pPr>
            <w:r>
              <w:rPr>
                <w:b/>
                <w:snapToGrid w:val="0"/>
              </w:rPr>
              <w:t>Quantité</w:t>
            </w:r>
          </w:p>
        </w:tc>
        <w:tc>
          <w:tcPr>
            <w:tcW w:w="1825" w:type="pct"/>
            <w:tcBorders>
              <w:top w:val="nil"/>
              <w:bottom w:val="nil"/>
            </w:tcBorders>
          </w:tcPr>
          <w:p w14:paraId="551B0980" w14:textId="77777777" w:rsidR="00AD4A6B" w:rsidRDefault="00AD4A6B" w:rsidP="00333E34">
            <w:pPr>
              <w:spacing w:before="0" w:after="0"/>
              <w:rPr>
                <w:b/>
                <w:snapToGrid w:val="0"/>
              </w:rPr>
            </w:pPr>
            <w:r>
              <w:rPr>
                <w:b/>
                <w:snapToGrid w:val="0"/>
              </w:rPr>
              <w:t>Quantité</w:t>
            </w:r>
          </w:p>
        </w:tc>
      </w:tr>
      <w:tr w:rsidR="00AD4A6B" w14:paraId="58900D50" w14:textId="77777777" w:rsidTr="00333E34">
        <w:trPr>
          <w:trHeight w:val="340"/>
        </w:trPr>
        <w:tc>
          <w:tcPr>
            <w:tcW w:w="474" w:type="pct"/>
            <w:tcBorders>
              <w:top w:val="nil"/>
            </w:tcBorders>
          </w:tcPr>
          <w:p w14:paraId="39F3646D" w14:textId="77777777" w:rsidR="00AD4A6B" w:rsidRPr="00D11686" w:rsidRDefault="00AD4A6B" w:rsidP="00333E34">
            <w:pPr>
              <w:spacing w:before="0" w:after="0"/>
              <w:rPr>
                <w:b/>
                <w:bCs/>
                <w:snapToGrid w:val="0"/>
              </w:rPr>
            </w:pPr>
            <w:r w:rsidRPr="00D11686">
              <w:rPr>
                <w:b/>
                <w:bCs/>
                <w:snapToGrid w:val="0"/>
              </w:rPr>
              <w:t xml:space="preserve">  6411</w:t>
            </w:r>
          </w:p>
        </w:tc>
        <w:tc>
          <w:tcPr>
            <w:tcW w:w="438" w:type="pct"/>
            <w:tcBorders>
              <w:top w:val="nil"/>
            </w:tcBorders>
          </w:tcPr>
          <w:p w14:paraId="49608CBA" w14:textId="77777777" w:rsidR="00AD4A6B" w:rsidRPr="00D11686" w:rsidRDefault="00AD4A6B" w:rsidP="00333E34">
            <w:pPr>
              <w:spacing w:before="0" w:after="0"/>
              <w:rPr>
                <w:b/>
                <w:bCs/>
                <w:snapToGrid w:val="0"/>
              </w:rPr>
            </w:pPr>
            <w:r w:rsidRPr="00D11686">
              <w:rPr>
                <w:b/>
                <w:bCs/>
                <w:snapToGrid w:val="0"/>
              </w:rPr>
              <w:t>C</w:t>
            </w:r>
          </w:p>
        </w:tc>
        <w:tc>
          <w:tcPr>
            <w:tcW w:w="438" w:type="pct"/>
            <w:tcBorders>
              <w:top w:val="nil"/>
            </w:tcBorders>
          </w:tcPr>
          <w:p w14:paraId="1803A153" w14:textId="77777777" w:rsidR="00AD4A6B" w:rsidRPr="00D11686" w:rsidRDefault="00AD4A6B" w:rsidP="00333E34">
            <w:pPr>
              <w:spacing w:before="0" w:after="0"/>
              <w:rPr>
                <w:b/>
                <w:bCs/>
                <w:snapToGrid w:val="0"/>
              </w:rPr>
            </w:pPr>
            <w:r w:rsidRPr="00D11686">
              <w:rPr>
                <w:b/>
                <w:bCs/>
                <w:snapToGrid w:val="0"/>
              </w:rPr>
              <w:t>an..3</w:t>
            </w:r>
          </w:p>
        </w:tc>
        <w:tc>
          <w:tcPr>
            <w:tcW w:w="1825" w:type="pct"/>
            <w:tcBorders>
              <w:top w:val="nil"/>
            </w:tcBorders>
          </w:tcPr>
          <w:p w14:paraId="5E50BA41" w14:textId="77777777" w:rsidR="00AD4A6B" w:rsidRPr="00D11686" w:rsidRDefault="00AD4A6B" w:rsidP="00333E34">
            <w:pPr>
              <w:spacing w:before="0" w:after="0"/>
              <w:rPr>
                <w:b/>
                <w:bCs/>
                <w:snapToGrid w:val="0"/>
              </w:rPr>
            </w:pPr>
            <w:r w:rsidRPr="00D11686">
              <w:rPr>
                <w:b/>
                <w:bCs/>
                <w:snapToGrid w:val="0"/>
              </w:rPr>
              <w:t>Qualifiant de l'unité de mesure</w:t>
            </w:r>
          </w:p>
        </w:tc>
        <w:tc>
          <w:tcPr>
            <w:tcW w:w="1825" w:type="pct"/>
            <w:tcBorders>
              <w:top w:val="nil"/>
            </w:tcBorders>
          </w:tcPr>
          <w:p w14:paraId="5A0625EE" w14:textId="77777777" w:rsidR="00AD4A6B" w:rsidRPr="00D11686" w:rsidRDefault="00AD4A6B" w:rsidP="00333E34">
            <w:pPr>
              <w:spacing w:before="0" w:after="0"/>
              <w:rPr>
                <w:b/>
                <w:bCs/>
                <w:snapToGrid w:val="0"/>
              </w:rPr>
            </w:pPr>
          </w:p>
          <w:p w14:paraId="38E9FEE4" w14:textId="77777777" w:rsidR="00AD4A6B" w:rsidRPr="00D11686" w:rsidRDefault="00AD4A6B" w:rsidP="00333E34">
            <w:pPr>
              <w:spacing w:before="0" w:after="0"/>
              <w:rPr>
                <w:b/>
                <w:bCs/>
                <w:snapToGrid w:val="0"/>
              </w:rPr>
            </w:pPr>
            <w:r w:rsidRPr="00D11686">
              <w:rPr>
                <w:b/>
                <w:bCs/>
                <w:snapToGrid w:val="0"/>
              </w:rPr>
              <w:t>–DOS : Dose (AEE)</w:t>
            </w:r>
          </w:p>
          <w:p w14:paraId="03E44C18" w14:textId="77777777" w:rsidR="00AD4A6B" w:rsidRPr="00D11686" w:rsidRDefault="00AD4A6B" w:rsidP="00333E34">
            <w:pPr>
              <w:spacing w:before="0" w:after="0"/>
              <w:rPr>
                <w:b/>
                <w:bCs/>
                <w:snapToGrid w:val="0"/>
              </w:rPr>
            </w:pPr>
            <w:r w:rsidRPr="00D11686">
              <w:rPr>
                <w:b/>
                <w:bCs/>
                <w:snapToGrid w:val="0"/>
              </w:rPr>
              <w:t>–KGM : Kilogramme</w:t>
            </w:r>
          </w:p>
          <w:p w14:paraId="6847F155" w14:textId="77777777" w:rsidR="00AD4A6B" w:rsidRPr="00D11686" w:rsidRDefault="00AD4A6B" w:rsidP="00333E34">
            <w:pPr>
              <w:spacing w:before="0" w:after="0"/>
              <w:rPr>
                <w:b/>
                <w:bCs/>
                <w:snapToGrid w:val="0"/>
              </w:rPr>
            </w:pPr>
            <w:r w:rsidRPr="00D11686">
              <w:rPr>
                <w:b/>
                <w:bCs/>
                <w:snapToGrid w:val="0"/>
              </w:rPr>
              <w:t>–LTR : Litre</w:t>
            </w:r>
          </w:p>
          <w:p w14:paraId="2B02480F" w14:textId="77777777" w:rsidR="00AD4A6B" w:rsidRPr="00D11686" w:rsidRDefault="00AD4A6B" w:rsidP="00333E34">
            <w:pPr>
              <w:spacing w:before="0" w:after="0"/>
              <w:rPr>
                <w:b/>
                <w:bCs/>
                <w:snapToGrid w:val="0"/>
              </w:rPr>
            </w:pPr>
            <w:r w:rsidRPr="00D11686">
              <w:rPr>
                <w:b/>
                <w:bCs/>
                <w:snapToGrid w:val="0"/>
              </w:rPr>
              <w:t>–NAR : Unités</w:t>
            </w:r>
          </w:p>
          <w:p w14:paraId="11933CCC" w14:textId="77777777" w:rsidR="00AD4A6B" w:rsidRPr="00D11686" w:rsidRDefault="00AD4A6B" w:rsidP="00333E34">
            <w:pPr>
              <w:spacing w:before="0" w:after="0"/>
              <w:rPr>
                <w:b/>
                <w:bCs/>
                <w:snapToGrid w:val="0"/>
              </w:rPr>
            </w:pPr>
            <w:r w:rsidRPr="00D11686">
              <w:rPr>
                <w:b/>
                <w:bCs/>
                <w:snapToGrid w:val="0"/>
              </w:rPr>
              <w:t xml:space="preserve">–PCE : Pièce </w:t>
            </w:r>
          </w:p>
        </w:tc>
      </w:tr>
    </w:tbl>
    <w:p w14:paraId="295BA08A" w14:textId="14A4E58B" w:rsidR="00861162" w:rsidRPr="002D5424" w:rsidRDefault="00861162" w:rsidP="00861162">
      <w:pPr>
        <w:numPr>
          <w:ilvl w:val="0"/>
          <w:numId w:val="3"/>
        </w:numPr>
        <w:rPr>
          <w:b/>
        </w:rPr>
      </w:pPr>
      <w:r w:rsidRPr="002D5424">
        <w:rPr>
          <w:b/>
        </w:rPr>
        <w:t>Quantité expédiée QTY + 12 </w:t>
      </w:r>
      <w:r w:rsidR="00D11686">
        <w:rPr>
          <w:b/>
        </w:rPr>
        <w:t xml:space="preserve">     </w:t>
      </w:r>
      <w:r w:rsidRPr="002D5424">
        <w:rPr>
          <w:b/>
        </w:rPr>
        <w:t xml:space="preserve"> Obligatoire</w:t>
      </w:r>
    </w:p>
    <w:p w14:paraId="3B2A85E1" w14:textId="77777777" w:rsidR="00861162" w:rsidRDefault="00861162" w:rsidP="00861162">
      <w:pPr>
        <w:pStyle w:val="Paragraphedeliste"/>
      </w:pPr>
      <w:r>
        <w:t>A utiliser pour donner la quantité totale livrée de la ligne Obligatoire</w:t>
      </w:r>
    </w:p>
    <w:p w14:paraId="695EE7F8" w14:textId="732ACA9E" w:rsidR="00861162" w:rsidRPr="00025EF7" w:rsidRDefault="00861162" w:rsidP="00861162">
      <w:pPr>
        <w:numPr>
          <w:ilvl w:val="0"/>
          <w:numId w:val="3"/>
        </w:numPr>
        <w:rPr>
          <w:b/>
        </w:rPr>
      </w:pPr>
      <w:r w:rsidRPr="00025EF7">
        <w:rPr>
          <w:b/>
        </w:rPr>
        <w:t xml:space="preserve"> Quantités commandées QTY + 21</w:t>
      </w:r>
      <w:r w:rsidR="00D11686">
        <w:rPr>
          <w:b/>
        </w:rPr>
        <w:t xml:space="preserve">     </w:t>
      </w:r>
      <w:r w:rsidRPr="00025EF7">
        <w:rPr>
          <w:b/>
        </w:rPr>
        <w:t xml:space="preserve"> Facultatif</w:t>
      </w:r>
    </w:p>
    <w:p w14:paraId="78F6101F" w14:textId="77777777" w:rsidR="00861162" w:rsidRDefault="00861162" w:rsidP="00861162">
      <w:r>
        <w:t>L'unité de mesure pour l'expression de la quantité devra être la même que dans la commande.</w:t>
      </w:r>
      <w:r w:rsidRPr="00CD71ED">
        <w:t xml:space="preserve"> </w:t>
      </w:r>
      <w:r>
        <w:t>Fortement recommandé dans le cadre du DESADV logistique.</w:t>
      </w:r>
    </w:p>
    <w:p w14:paraId="12D57F35" w14:textId="467D68D5" w:rsidR="00861162" w:rsidRPr="00025EF7" w:rsidRDefault="00861162" w:rsidP="00861162">
      <w:pPr>
        <w:numPr>
          <w:ilvl w:val="0"/>
          <w:numId w:val="3"/>
        </w:numPr>
        <w:rPr>
          <w:b/>
        </w:rPr>
      </w:pPr>
      <w:r w:rsidRPr="00025EF7">
        <w:rPr>
          <w:b/>
        </w:rPr>
        <w:t xml:space="preserve">QTY + </w:t>
      </w:r>
      <w:r w:rsidR="00F02F1F">
        <w:rPr>
          <w:b/>
        </w:rPr>
        <w:t>188</w:t>
      </w:r>
      <w:r w:rsidR="00F02F1F" w:rsidRPr="00025EF7">
        <w:rPr>
          <w:b/>
        </w:rPr>
        <w:t xml:space="preserve"> </w:t>
      </w:r>
      <w:r w:rsidRPr="00025EF7">
        <w:rPr>
          <w:b/>
        </w:rPr>
        <w:t>- facultatif</w:t>
      </w:r>
    </w:p>
    <w:p w14:paraId="237DD72B" w14:textId="77777777" w:rsidR="00861162" w:rsidRDefault="00861162" w:rsidP="00861162">
      <w:r>
        <w:t>Le nombre d'unité de manutention permet d'indiquer le nombre de cartons, fûts… avec le qualifiant NAR (facultatif)</w:t>
      </w:r>
    </w:p>
    <w:p w14:paraId="2DB447F7" w14:textId="77777777" w:rsidR="00AD4A6B" w:rsidRDefault="00AD4A6B" w:rsidP="00AD4A6B">
      <w:pPr>
        <w:rPr>
          <w:snapToGrid w:val="0"/>
        </w:rPr>
      </w:pPr>
    </w:p>
    <w:p w14:paraId="7839A32C" w14:textId="77777777" w:rsidR="00AD4A6B" w:rsidRDefault="00AD4A6B" w:rsidP="00AD4A6B">
      <w:r>
        <w:t>- A utiliser pour donner la quantité totale livrée de la ligne - Obligatoire</w:t>
      </w:r>
    </w:p>
    <w:p w14:paraId="5635C405" w14:textId="77777777" w:rsidR="00AD4A6B" w:rsidRDefault="00AD4A6B" w:rsidP="00AD4A6B">
      <w:r>
        <w:t>- La demande des distributeurs est que l'unité de mesure pour l'expression de la quantité devra être la même que dans la commande.</w:t>
      </w:r>
    </w:p>
    <w:p w14:paraId="67ADE987" w14:textId="1BC8558B" w:rsidR="00AD4A6B" w:rsidRPr="00D11686" w:rsidRDefault="00D11686" w:rsidP="00AD4A6B">
      <w:pPr>
        <w:rPr>
          <w:i/>
          <w:iCs/>
          <w:u w:val="single"/>
        </w:rPr>
      </w:pPr>
      <w:r w:rsidRPr="00D11686">
        <w:rPr>
          <w:i/>
          <w:iCs/>
          <w:u w:val="single"/>
        </w:rPr>
        <w:t xml:space="preserve">Exemple : </w:t>
      </w:r>
    </w:p>
    <w:p w14:paraId="15E4C799" w14:textId="77777777" w:rsidR="00AD4A6B" w:rsidRDefault="00AD4A6B" w:rsidP="00AD4A6B">
      <w:pPr>
        <w:rPr>
          <w:i/>
        </w:rPr>
      </w:pPr>
      <w:r>
        <w:rPr>
          <w:i/>
        </w:rPr>
        <w:t>QTY+12:400 :KGM'</w:t>
      </w:r>
      <w:r>
        <w:rPr>
          <w:i/>
        </w:rPr>
        <w:tab/>
        <w:t>quantité expédiée :400 kg</w:t>
      </w:r>
    </w:p>
    <w:p w14:paraId="04C9ED1C" w14:textId="197807C6" w:rsidR="00AD4A6B" w:rsidRDefault="00AD4A6B" w:rsidP="00AD4A6B">
      <w:pPr>
        <w:spacing w:before="0" w:after="0"/>
        <w:rPr>
          <w:i/>
        </w:rPr>
      </w:pPr>
      <w:r>
        <w:rPr>
          <w:i/>
        </w:rPr>
        <w:br w:type="page"/>
      </w:r>
    </w:p>
    <w:p w14:paraId="67E903FA" w14:textId="77777777" w:rsidR="00463167" w:rsidRDefault="00463167">
      <w:pPr>
        <w:spacing w:before="200" w:after="200" w:line="276" w:lineRule="auto"/>
        <w:jc w:val="left"/>
        <w:rPr>
          <w:i/>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CellMar>
          <w:left w:w="70" w:type="dxa"/>
          <w:right w:w="70" w:type="dxa"/>
        </w:tblCellMar>
        <w:tblLook w:val="0000" w:firstRow="0" w:lastRow="0" w:firstColumn="0" w:lastColumn="0" w:noHBand="0" w:noVBand="0"/>
      </w:tblPr>
      <w:tblGrid>
        <w:gridCol w:w="690"/>
        <w:gridCol w:w="373"/>
        <w:gridCol w:w="850"/>
        <w:gridCol w:w="5037"/>
        <w:gridCol w:w="3893"/>
      </w:tblGrid>
      <w:tr w:rsidR="00463167" w:rsidRPr="008874E1" w14:paraId="363E4937" w14:textId="77777777" w:rsidTr="004F1E46">
        <w:tc>
          <w:tcPr>
            <w:tcW w:w="690" w:type="dxa"/>
            <w:shd w:val="clear" w:color="auto" w:fill="8DB3E2"/>
          </w:tcPr>
          <w:p w14:paraId="725E04CA" w14:textId="77777777" w:rsidR="00463167" w:rsidRPr="008874E1" w:rsidRDefault="00463167" w:rsidP="004F1E46">
            <w:pPr>
              <w:pStyle w:val="Sansinterligne"/>
              <w:rPr>
                <w:b/>
                <w:color w:val="4F6228" w:themeColor="accent3" w:themeShade="80"/>
              </w:rPr>
            </w:pPr>
            <w:commentRangeStart w:id="255"/>
            <w:r w:rsidRPr="008874E1">
              <w:rPr>
                <w:b/>
                <w:color w:val="4F6228" w:themeColor="accent3" w:themeShade="80"/>
              </w:rPr>
              <w:t>FTX</w:t>
            </w:r>
          </w:p>
        </w:tc>
        <w:tc>
          <w:tcPr>
            <w:tcW w:w="373" w:type="dxa"/>
            <w:shd w:val="clear" w:color="auto" w:fill="8DB3E2"/>
          </w:tcPr>
          <w:p w14:paraId="1BEAA056" w14:textId="77777777" w:rsidR="00463167" w:rsidRPr="008874E1" w:rsidRDefault="00463167" w:rsidP="004F1E46">
            <w:pPr>
              <w:pStyle w:val="Sansinterligne"/>
              <w:rPr>
                <w:b/>
                <w:snapToGrid w:val="0"/>
                <w:color w:val="4F6228" w:themeColor="accent3" w:themeShade="80"/>
              </w:rPr>
            </w:pPr>
            <w:r w:rsidRPr="008874E1">
              <w:rPr>
                <w:b/>
                <w:snapToGrid w:val="0"/>
                <w:color w:val="4F6228" w:themeColor="accent3" w:themeShade="80"/>
              </w:rPr>
              <w:t>C</w:t>
            </w:r>
          </w:p>
        </w:tc>
        <w:tc>
          <w:tcPr>
            <w:tcW w:w="850" w:type="dxa"/>
            <w:shd w:val="clear" w:color="auto" w:fill="8DB3E2"/>
          </w:tcPr>
          <w:p w14:paraId="1315CCE6" w14:textId="77777777" w:rsidR="00463167" w:rsidRPr="008874E1" w:rsidRDefault="00463167" w:rsidP="004F1E46">
            <w:pPr>
              <w:pStyle w:val="Sansinterligne"/>
              <w:rPr>
                <w:b/>
                <w:snapToGrid w:val="0"/>
                <w:color w:val="4F6228" w:themeColor="accent3" w:themeShade="80"/>
              </w:rPr>
            </w:pPr>
            <w:r w:rsidRPr="008874E1">
              <w:rPr>
                <w:b/>
                <w:snapToGrid w:val="0"/>
                <w:color w:val="4F6228" w:themeColor="accent3" w:themeShade="80"/>
              </w:rPr>
              <w:t>5</w:t>
            </w:r>
          </w:p>
        </w:tc>
        <w:tc>
          <w:tcPr>
            <w:tcW w:w="5037" w:type="dxa"/>
            <w:shd w:val="clear" w:color="auto" w:fill="8DB3E2"/>
          </w:tcPr>
          <w:p w14:paraId="46625C3C" w14:textId="77777777" w:rsidR="00463167" w:rsidRPr="008874E1" w:rsidRDefault="00463167" w:rsidP="004F1E46">
            <w:pPr>
              <w:pStyle w:val="Sansinterligne"/>
              <w:rPr>
                <w:b/>
                <w:snapToGrid w:val="0"/>
                <w:color w:val="4F6228" w:themeColor="accent3" w:themeShade="80"/>
              </w:rPr>
            </w:pPr>
            <w:r w:rsidRPr="008874E1">
              <w:rPr>
                <w:b/>
                <w:snapToGrid w:val="0"/>
                <w:color w:val="4F6228" w:themeColor="accent3" w:themeShade="80"/>
              </w:rPr>
              <w:t>Texte en format libre</w:t>
            </w:r>
          </w:p>
        </w:tc>
        <w:tc>
          <w:tcPr>
            <w:tcW w:w="3893" w:type="dxa"/>
            <w:shd w:val="clear" w:color="auto" w:fill="8DB3E2"/>
          </w:tcPr>
          <w:p w14:paraId="46794AFB" w14:textId="77777777" w:rsidR="00463167" w:rsidRPr="008874E1" w:rsidRDefault="00463167" w:rsidP="004F1E46">
            <w:pPr>
              <w:pStyle w:val="Sansinterligne"/>
              <w:rPr>
                <w:b/>
                <w:snapToGrid w:val="0"/>
                <w:color w:val="4F6228" w:themeColor="accent3" w:themeShade="80"/>
              </w:rPr>
            </w:pPr>
            <w:r w:rsidRPr="008874E1">
              <w:rPr>
                <w:b/>
                <w:snapToGrid w:val="0"/>
                <w:color w:val="4F6228" w:themeColor="accent3" w:themeShade="80"/>
              </w:rPr>
              <w:t>[Groupe 25]</w:t>
            </w:r>
          </w:p>
        </w:tc>
      </w:tr>
      <w:tr w:rsidR="00463167" w:rsidRPr="008874E1" w14:paraId="19F299A8" w14:textId="77777777" w:rsidTr="004F1E46">
        <w:tc>
          <w:tcPr>
            <w:tcW w:w="10843" w:type="dxa"/>
            <w:gridSpan w:val="5"/>
            <w:shd w:val="clear" w:color="auto" w:fill="8DB3E2"/>
          </w:tcPr>
          <w:p w14:paraId="0E8B8825" w14:textId="77777777" w:rsidR="00463167" w:rsidRPr="008874E1" w:rsidRDefault="00463167" w:rsidP="004F1E46">
            <w:pPr>
              <w:pStyle w:val="Sansinterligne"/>
              <w:rPr>
                <w:b/>
                <w:snapToGrid w:val="0"/>
                <w:color w:val="4F6228" w:themeColor="accent3" w:themeShade="80"/>
              </w:rPr>
            </w:pPr>
            <w:r w:rsidRPr="008874E1">
              <w:rPr>
                <w:b/>
                <w:snapToGrid w:val="0"/>
                <w:color w:val="4F6228" w:themeColor="accent3" w:themeShade="80"/>
              </w:rPr>
              <w:t>Fonction : Donner des informations en clair ou en code.</w:t>
            </w:r>
          </w:p>
        </w:tc>
      </w:tr>
    </w:tbl>
    <w:p w14:paraId="0AFD8DF0" w14:textId="77777777" w:rsidR="00463167" w:rsidRPr="008874E1" w:rsidRDefault="00463167" w:rsidP="00463167">
      <w:pPr>
        <w:pStyle w:val="Sansinterligne"/>
        <w:rPr>
          <w:b/>
          <w:snapToGrid w:val="0"/>
          <w:color w:val="4F6228" w:themeColor="accent3" w:themeShade="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
        <w:gridCol w:w="764"/>
        <w:gridCol w:w="914"/>
        <w:gridCol w:w="4427"/>
        <w:gridCol w:w="3511"/>
      </w:tblGrid>
      <w:tr w:rsidR="00463167" w:rsidRPr="008874E1" w14:paraId="0F03D44C" w14:textId="77777777" w:rsidTr="004F1E46">
        <w:tc>
          <w:tcPr>
            <w:tcW w:w="467" w:type="pct"/>
            <w:shd w:val="clear" w:color="auto" w:fill="FFFF99"/>
          </w:tcPr>
          <w:p w14:paraId="3C3AE3BD" w14:textId="77777777" w:rsidR="00463167" w:rsidRPr="008874E1" w:rsidRDefault="00463167" w:rsidP="004F1E46">
            <w:pPr>
              <w:pStyle w:val="Sansinterligne"/>
              <w:rPr>
                <w:b/>
                <w:snapToGrid w:val="0"/>
                <w:color w:val="4F6228" w:themeColor="accent3" w:themeShade="80"/>
              </w:rPr>
            </w:pPr>
            <w:r w:rsidRPr="008874E1">
              <w:rPr>
                <w:b/>
                <w:snapToGrid w:val="0"/>
                <w:color w:val="4F6228" w:themeColor="accent3" w:themeShade="80"/>
              </w:rPr>
              <w:t>Donnée</w:t>
            </w:r>
          </w:p>
        </w:tc>
        <w:tc>
          <w:tcPr>
            <w:tcW w:w="360" w:type="pct"/>
            <w:shd w:val="clear" w:color="auto" w:fill="FFFF99"/>
          </w:tcPr>
          <w:p w14:paraId="3A3FA24D" w14:textId="77777777" w:rsidR="00463167" w:rsidRPr="008874E1" w:rsidRDefault="00463167" w:rsidP="004F1E46">
            <w:pPr>
              <w:pStyle w:val="Sansinterligne"/>
              <w:rPr>
                <w:b/>
                <w:snapToGrid w:val="0"/>
                <w:color w:val="4F6228" w:themeColor="accent3" w:themeShade="80"/>
              </w:rPr>
            </w:pPr>
            <w:r w:rsidRPr="008874E1">
              <w:rPr>
                <w:b/>
                <w:snapToGrid w:val="0"/>
                <w:color w:val="4F6228" w:themeColor="accent3" w:themeShade="80"/>
              </w:rPr>
              <w:t>Statut</w:t>
            </w:r>
          </w:p>
        </w:tc>
        <w:tc>
          <w:tcPr>
            <w:tcW w:w="431" w:type="pct"/>
            <w:shd w:val="clear" w:color="auto" w:fill="FFFF99"/>
          </w:tcPr>
          <w:p w14:paraId="3642393E" w14:textId="77777777" w:rsidR="00463167" w:rsidRPr="008874E1" w:rsidRDefault="00463167" w:rsidP="004F1E46">
            <w:pPr>
              <w:pStyle w:val="Sansinterligne"/>
              <w:rPr>
                <w:b/>
                <w:snapToGrid w:val="0"/>
                <w:color w:val="4F6228" w:themeColor="accent3" w:themeShade="80"/>
              </w:rPr>
            </w:pPr>
            <w:r w:rsidRPr="008874E1">
              <w:rPr>
                <w:b/>
                <w:snapToGrid w:val="0"/>
                <w:color w:val="4F6228" w:themeColor="accent3" w:themeShade="80"/>
              </w:rPr>
              <w:t>Format</w:t>
            </w:r>
          </w:p>
        </w:tc>
        <w:tc>
          <w:tcPr>
            <w:tcW w:w="2087" w:type="pct"/>
            <w:shd w:val="clear" w:color="auto" w:fill="FFFF99"/>
          </w:tcPr>
          <w:p w14:paraId="259ACE20" w14:textId="77777777" w:rsidR="00463167" w:rsidRPr="008874E1" w:rsidRDefault="00463167" w:rsidP="004F1E46">
            <w:pPr>
              <w:pStyle w:val="Sansinterligne"/>
              <w:rPr>
                <w:b/>
                <w:snapToGrid w:val="0"/>
                <w:color w:val="4F6228" w:themeColor="accent3" w:themeShade="80"/>
              </w:rPr>
            </w:pPr>
            <w:r w:rsidRPr="008874E1">
              <w:rPr>
                <w:b/>
                <w:snapToGrid w:val="0"/>
                <w:color w:val="4F6228" w:themeColor="accent3" w:themeShade="80"/>
              </w:rPr>
              <w:t>Libellé</w:t>
            </w:r>
          </w:p>
        </w:tc>
        <w:tc>
          <w:tcPr>
            <w:tcW w:w="1655" w:type="pct"/>
            <w:shd w:val="clear" w:color="auto" w:fill="FFFF99"/>
          </w:tcPr>
          <w:p w14:paraId="3EE269DB" w14:textId="77777777" w:rsidR="00463167" w:rsidRPr="008874E1" w:rsidRDefault="00463167" w:rsidP="004F1E46">
            <w:pPr>
              <w:pStyle w:val="Sansinterligne"/>
              <w:rPr>
                <w:b/>
                <w:snapToGrid w:val="0"/>
                <w:color w:val="4F6228" w:themeColor="accent3" w:themeShade="80"/>
              </w:rPr>
            </w:pPr>
            <w:r w:rsidRPr="008874E1">
              <w:rPr>
                <w:b/>
                <w:snapToGrid w:val="0"/>
                <w:color w:val="4F6228" w:themeColor="accent3" w:themeShade="80"/>
              </w:rPr>
              <w:t>Contenu/Commentaires</w:t>
            </w:r>
          </w:p>
        </w:tc>
      </w:tr>
      <w:tr w:rsidR="00463167" w:rsidRPr="008874E1" w14:paraId="49BA4A3D" w14:textId="77777777" w:rsidTr="004F1E46">
        <w:tc>
          <w:tcPr>
            <w:tcW w:w="467" w:type="pct"/>
          </w:tcPr>
          <w:p w14:paraId="20F42401" w14:textId="77777777" w:rsidR="00463167" w:rsidRPr="008874E1" w:rsidRDefault="00463167" w:rsidP="004F1E46">
            <w:pPr>
              <w:pStyle w:val="Sansinterligne"/>
              <w:rPr>
                <w:b/>
                <w:bCs/>
                <w:snapToGrid w:val="0"/>
                <w:color w:val="4F6228" w:themeColor="accent3" w:themeShade="80"/>
              </w:rPr>
            </w:pPr>
            <w:r w:rsidRPr="008874E1">
              <w:rPr>
                <w:b/>
                <w:bCs/>
                <w:snapToGrid w:val="0"/>
                <w:color w:val="4F6228" w:themeColor="accent3" w:themeShade="80"/>
              </w:rPr>
              <w:t>4451</w:t>
            </w:r>
          </w:p>
        </w:tc>
        <w:tc>
          <w:tcPr>
            <w:tcW w:w="360" w:type="pct"/>
          </w:tcPr>
          <w:p w14:paraId="5115FD46" w14:textId="77777777" w:rsidR="00463167" w:rsidRPr="008874E1" w:rsidRDefault="00463167" w:rsidP="004F1E46">
            <w:pPr>
              <w:pStyle w:val="Sansinterligne"/>
              <w:rPr>
                <w:b/>
                <w:bCs/>
                <w:snapToGrid w:val="0"/>
                <w:color w:val="4F6228" w:themeColor="accent3" w:themeShade="80"/>
              </w:rPr>
            </w:pPr>
            <w:r w:rsidRPr="008874E1">
              <w:rPr>
                <w:b/>
                <w:bCs/>
                <w:snapToGrid w:val="0"/>
                <w:color w:val="4F6228" w:themeColor="accent3" w:themeShade="80"/>
              </w:rPr>
              <w:t>M</w:t>
            </w:r>
          </w:p>
        </w:tc>
        <w:tc>
          <w:tcPr>
            <w:tcW w:w="431" w:type="pct"/>
          </w:tcPr>
          <w:p w14:paraId="53A24823" w14:textId="77777777" w:rsidR="00463167" w:rsidRPr="008874E1" w:rsidRDefault="00463167" w:rsidP="004F1E46">
            <w:pPr>
              <w:pStyle w:val="Sansinterligne"/>
              <w:rPr>
                <w:b/>
                <w:bCs/>
                <w:snapToGrid w:val="0"/>
                <w:color w:val="4F6228" w:themeColor="accent3" w:themeShade="80"/>
              </w:rPr>
            </w:pPr>
            <w:r w:rsidRPr="008874E1">
              <w:rPr>
                <w:b/>
                <w:bCs/>
                <w:snapToGrid w:val="0"/>
                <w:color w:val="4F6228" w:themeColor="accent3" w:themeShade="80"/>
              </w:rPr>
              <w:t>an..3</w:t>
            </w:r>
          </w:p>
        </w:tc>
        <w:tc>
          <w:tcPr>
            <w:tcW w:w="2087" w:type="pct"/>
          </w:tcPr>
          <w:p w14:paraId="13B63B29" w14:textId="77777777" w:rsidR="00463167" w:rsidRPr="008874E1" w:rsidRDefault="00463167" w:rsidP="004F1E46">
            <w:pPr>
              <w:pStyle w:val="Sansinterligne"/>
              <w:rPr>
                <w:b/>
                <w:bCs/>
                <w:snapToGrid w:val="0"/>
                <w:color w:val="4F6228" w:themeColor="accent3" w:themeShade="80"/>
              </w:rPr>
            </w:pPr>
            <w:r w:rsidRPr="008874E1">
              <w:rPr>
                <w:b/>
                <w:bCs/>
                <w:snapToGrid w:val="0"/>
                <w:color w:val="4F6228" w:themeColor="accent3" w:themeShade="80"/>
              </w:rPr>
              <w:t>Qualifiant de l'objet du texte</w:t>
            </w:r>
          </w:p>
        </w:tc>
        <w:tc>
          <w:tcPr>
            <w:tcW w:w="1655" w:type="pct"/>
          </w:tcPr>
          <w:p w14:paraId="51086292" w14:textId="77777777" w:rsidR="00463167" w:rsidRPr="008874E1" w:rsidRDefault="00463167" w:rsidP="004F1E46">
            <w:pPr>
              <w:pStyle w:val="Sansinterligne"/>
              <w:rPr>
                <w:b/>
                <w:bCs/>
                <w:snapToGrid w:val="0"/>
                <w:color w:val="4F6228" w:themeColor="accent3" w:themeShade="80"/>
              </w:rPr>
            </w:pPr>
            <w:r>
              <w:rPr>
                <w:b/>
                <w:bCs/>
                <w:snapToGrid w:val="0"/>
                <w:color w:val="4F6228" w:themeColor="accent3" w:themeShade="80"/>
              </w:rPr>
              <w:t xml:space="preserve">ACF : </w:t>
            </w:r>
            <w:r w:rsidRPr="008874E1">
              <w:rPr>
                <w:b/>
                <w:bCs/>
                <w:snapToGrid w:val="0"/>
                <w:color w:val="4F6228" w:themeColor="accent3" w:themeShade="80"/>
              </w:rPr>
              <w:t>informations d'attributs supplémentaires</w:t>
            </w:r>
          </w:p>
        </w:tc>
      </w:tr>
      <w:tr w:rsidR="00463167" w:rsidRPr="008874E1" w14:paraId="635E8C49" w14:textId="77777777" w:rsidTr="004F1E46">
        <w:tc>
          <w:tcPr>
            <w:tcW w:w="467" w:type="pct"/>
          </w:tcPr>
          <w:p w14:paraId="0ABEDFC7"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4453</w:t>
            </w:r>
          </w:p>
        </w:tc>
        <w:tc>
          <w:tcPr>
            <w:tcW w:w="360" w:type="pct"/>
          </w:tcPr>
          <w:p w14:paraId="579B920F"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w:t>
            </w:r>
          </w:p>
        </w:tc>
        <w:tc>
          <w:tcPr>
            <w:tcW w:w="431" w:type="pct"/>
          </w:tcPr>
          <w:p w14:paraId="063F2F35"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an..3</w:t>
            </w:r>
          </w:p>
        </w:tc>
        <w:tc>
          <w:tcPr>
            <w:tcW w:w="2087" w:type="pct"/>
          </w:tcPr>
          <w:p w14:paraId="4102AAFE"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Fonction du texte (en code)</w:t>
            </w:r>
          </w:p>
        </w:tc>
        <w:tc>
          <w:tcPr>
            <w:tcW w:w="1655" w:type="pct"/>
          </w:tcPr>
          <w:p w14:paraId="1E66A898"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r>
      <w:tr w:rsidR="00463167" w:rsidRPr="008874E1" w14:paraId="73187F8C" w14:textId="77777777" w:rsidTr="004F1E46">
        <w:tc>
          <w:tcPr>
            <w:tcW w:w="467" w:type="pct"/>
            <w:tcBorders>
              <w:bottom w:val="nil"/>
            </w:tcBorders>
          </w:tcPr>
          <w:p w14:paraId="3D38A7C8"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C107</w:t>
            </w:r>
          </w:p>
        </w:tc>
        <w:tc>
          <w:tcPr>
            <w:tcW w:w="360" w:type="pct"/>
            <w:tcBorders>
              <w:bottom w:val="nil"/>
            </w:tcBorders>
          </w:tcPr>
          <w:p w14:paraId="418986A3"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w:t>
            </w:r>
          </w:p>
        </w:tc>
        <w:tc>
          <w:tcPr>
            <w:tcW w:w="431" w:type="pct"/>
            <w:tcBorders>
              <w:bottom w:val="nil"/>
            </w:tcBorders>
          </w:tcPr>
          <w:p w14:paraId="53FEF308"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c>
          <w:tcPr>
            <w:tcW w:w="2087" w:type="pct"/>
            <w:tcBorders>
              <w:bottom w:val="nil"/>
            </w:tcBorders>
          </w:tcPr>
          <w:p w14:paraId="76BE4F3F"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 xml:space="preserve">Référence </w:t>
            </w:r>
            <w:proofErr w:type="spellStart"/>
            <w:r w:rsidRPr="008874E1">
              <w:rPr>
                <w:i/>
                <w:snapToGrid w:val="0"/>
                <w:color w:val="4F6228" w:themeColor="accent3" w:themeShade="80"/>
                <w:sz w:val="18"/>
              </w:rPr>
              <w:t>a</w:t>
            </w:r>
            <w:proofErr w:type="spellEnd"/>
            <w:r w:rsidRPr="008874E1">
              <w:rPr>
                <w:i/>
                <w:snapToGrid w:val="0"/>
                <w:color w:val="4F6228" w:themeColor="accent3" w:themeShade="80"/>
                <w:sz w:val="18"/>
              </w:rPr>
              <w:t xml:space="preserve"> un texte</w:t>
            </w:r>
          </w:p>
        </w:tc>
        <w:tc>
          <w:tcPr>
            <w:tcW w:w="1655" w:type="pct"/>
            <w:tcBorders>
              <w:bottom w:val="nil"/>
            </w:tcBorders>
          </w:tcPr>
          <w:p w14:paraId="7DF31FD1"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r>
      <w:tr w:rsidR="00463167" w:rsidRPr="008874E1" w14:paraId="003B3623" w14:textId="77777777" w:rsidTr="004F1E46">
        <w:tc>
          <w:tcPr>
            <w:tcW w:w="467" w:type="pct"/>
            <w:tcBorders>
              <w:top w:val="nil"/>
              <w:bottom w:val="nil"/>
            </w:tcBorders>
          </w:tcPr>
          <w:p w14:paraId="0DE209FC"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 xml:space="preserve">  4441</w:t>
            </w:r>
          </w:p>
        </w:tc>
        <w:tc>
          <w:tcPr>
            <w:tcW w:w="360" w:type="pct"/>
            <w:tcBorders>
              <w:top w:val="nil"/>
              <w:bottom w:val="nil"/>
            </w:tcBorders>
          </w:tcPr>
          <w:p w14:paraId="33A5C038"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w:t>
            </w:r>
          </w:p>
        </w:tc>
        <w:tc>
          <w:tcPr>
            <w:tcW w:w="431" w:type="pct"/>
            <w:tcBorders>
              <w:top w:val="nil"/>
              <w:bottom w:val="nil"/>
            </w:tcBorders>
          </w:tcPr>
          <w:p w14:paraId="78CBFC9B"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an..3</w:t>
            </w:r>
          </w:p>
        </w:tc>
        <w:tc>
          <w:tcPr>
            <w:tcW w:w="2087" w:type="pct"/>
            <w:tcBorders>
              <w:top w:val="nil"/>
              <w:bottom w:val="nil"/>
            </w:tcBorders>
          </w:tcPr>
          <w:p w14:paraId="44A6C576"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Texte en format libre (en code)</w:t>
            </w:r>
          </w:p>
        </w:tc>
        <w:tc>
          <w:tcPr>
            <w:tcW w:w="1655" w:type="pct"/>
            <w:tcBorders>
              <w:top w:val="nil"/>
              <w:bottom w:val="nil"/>
            </w:tcBorders>
          </w:tcPr>
          <w:p w14:paraId="4CF22326"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r>
      <w:tr w:rsidR="00463167" w:rsidRPr="008874E1" w14:paraId="222E6793" w14:textId="77777777" w:rsidTr="004F1E46">
        <w:tc>
          <w:tcPr>
            <w:tcW w:w="467" w:type="pct"/>
            <w:tcBorders>
              <w:top w:val="nil"/>
              <w:bottom w:val="nil"/>
            </w:tcBorders>
          </w:tcPr>
          <w:p w14:paraId="7A987B35"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 xml:space="preserve">  1131</w:t>
            </w:r>
          </w:p>
        </w:tc>
        <w:tc>
          <w:tcPr>
            <w:tcW w:w="360" w:type="pct"/>
            <w:tcBorders>
              <w:top w:val="nil"/>
              <w:bottom w:val="nil"/>
            </w:tcBorders>
          </w:tcPr>
          <w:p w14:paraId="46BB9DAF"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w:t>
            </w:r>
          </w:p>
        </w:tc>
        <w:tc>
          <w:tcPr>
            <w:tcW w:w="431" w:type="pct"/>
            <w:tcBorders>
              <w:top w:val="nil"/>
              <w:bottom w:val="nil"/>
            </w:tcBorders>
          </w:tcPr>
          <w:p w14:paraId="269D2D59"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an..3</w:t>
            </w:r>
          </w:p>
        </w:tc>
        <w:tc>
          <w:tcPr>
            <w:tcW w:w="2087" w:type="pct"/>
            <w:tcBorders>
              <w:top w:val="nil"/>
              <w:bottom w:val="nil"/>
            </w:tcBorders>
          </w:tcPr>
          <w:p w14:paraId="76E182F3"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Qualifiant de la liste des codes.</w:t>
            </w:r>
          </w:p>
        </w:tc>
        <w:tc>
          <w:tcPr>
            <w:tcW w:w="1655" w:type="pct"/>
            <w:tcBorders>
              <w:top w:val="nil"/>
              <w:bottom w:val="nil"/>
            </w:tcBorders>
          </w:tcPr>
          <w:p w14:paraId="44699964"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r>
      <w:tr w:rsidR="00463167" w:rsidRPr="008874E1" w14:paraId="16E447FB" w14:textId="77777777" w:rsidTr="004F1E46">
        <w:tc>
          <w:tcPr>
            <w:tcW w:w="467" w:type="pct"/>
            <w:tcBorders>
              <w:top w:val="nil"/>
              <w:bottom w:val="nil"/>
            </w:tcBorders>
          </w:tcPr>
          <w:p w14:paraId="69482880"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 xml:space="preserve">  3055</w:t>
            </w:r>
          </w:p>
        </w:tc>
        <w:tc>
          <w:tcPr>
            <w:tcW w:w="360" w:type="pct"/>
            <w:tcBorders>
              <w:top w:val="nil"/>
              <w:bottom w:val="nil"/>
            </w:tcBorders>
          </w:tcPr>
          <w:p w14:paraId="104695E3"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w:t>
            </w:r>
          </w:p>
        </w:tc>
        <w:tc>
          <w:tcPr>
            <w:tcW w:w="431" w:type="pct"/>
            <w:tcBorders>
              <w:top w:val="nil"/>
              <w:bottom w:val="nil"/>
            </w:tcBorders>
          </w:tcPr>
          <w:p w14:paraId="7EF0E1B4"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an..3</w:t>
            </w:r>
          </w:p>
        </w:tc>
        <w:tc>
          <w:tcPr>
            <w:tcW w:w="2087" w:type="pct"/>
            <w:tcBorders>
              <w:top w:val="nil"/>
              <w:bottom w:val="nil"/>
            </w:tcBorders>
          </w:tcPr>
          <w:p w14:paraId="7A0FB817"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Organisme responsable de la liste de codes (en code)</w:t>
            </w:r>
          </w:p>
        </w:tc>
        <w:tc>
          <w:tcPr>
            <w:tcW w:w="1655" w:type="pct"/>
            <w:tcBorders>
              <w:top w:val="nil"/>
              <w:bottom w:val="nil"/>
            </w:tcBorders>
          </w:tcPr>
          <w:p w14:paraId="48163461"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r>
      <w:tr w:rsidR="00463167" w:rsidRPr="008874E1" w14:paraId="043B3B0E" w14:textId="77777777" w:rsidTr="004F1E46">
        <w:tc>
          <w:tcPr>
            <w:tcW w:w="467" w:type="pct"/>
            <w:tcBorders>
              <w:bottom w:val="nil"/>
            </w:tcBorders>
          </w:tcPr>
          <w:p w14:paraId="4EAA1A63"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C108</w:t>
            </w:r>
          </w:p>
        </w:tc>
        <w:tc>
          <w:tcPr>
            <w:tcW w:w="360" w:type="pct"/>
            <w:tcBorders>
              <w:bottom w:val="nil"/>
            </w:tcBorders>
          </w:tcPr>
          <w:p w14:paraId="6EC31643"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R</w:t>
            </w:r>
          </w:p>
        </w:tc>
        <w:tc>
          <w:tcPr>
            <w:tcW w:w="431" w:type="pct"/>
            <w:tcBorders>
              <w:bottom w:val="nil"/>
            </w:tcBorders>
          </w:tcPr>
          <w:p w14:paraId="4D3A016C"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 xml:space="preserve">  </w:t>
            </w:r>
          </w:p>
        </w:tc>
        <w:tc>
          <w:tcPr>
            <w:tcW w:w="2087" w:type="pct"/>
            <w:tcBorders>
              <w:bottom w:val="nil"/>
            </w:tcBorders>
          </w:tcPr>
          <w:p w14:paraId="45557A74"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Texte en clair</w:t>
            </w:r>
          </w:p>
        </w:tc>
        <w:tc>
          <w:tcPr>
            <w:tcW w:w="1655" w:type="pct"/>
            <w:tcBorders>
              <w:bottom w:val="nil"/>
            </w:tcBorders>
          </w:tcPr>
          <w:p w14:paraId="7B479565"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 xml:space="preserve"> </w:t>
            </w:r>
          </w:p>
        </w:tc>
      </w:tr>
      <w:tr w:rsidR="00463167" w:rsidRPr="008874E1" w14:paraId="0B956A4B" w14:textId="77777777" w:rsidTr="004F1E46">
        <w:tc>
          <w:tcPr>
            <w:tcW w:w="467" w:type="pct"/>
            <w:tcBorders>
              <w:top w:val="nil"/>
              <w:bottom w:val="nil"/>
            </w:tcBorders>
          </w:tcPr>
          <w:p w14:paraId="6F554932" w14:textId="77777777" w:rsidR="00463167" w:rsidRPr="008874E1" w:rsidRDefault="00463167" w:rsidP="004F1E46">
            <w:pPr>
              <w:pStyle w:val="Sansinterligne"/>
              <w:rPr>
                <w:b/>
                <w:bCs/>
                <w:snapToGrid w:val="0"/>
                <w:color w:val="4F6228" w:themeColor="accent3" w:themeShade="80"/>
              </w:rPr>
            </w:pPr>
            <w:r w:rsidRPr="008874E1">
              <w:rPr>
                <w:b/>
                <w:bCs/>
                <w:snapToGrid w:val="0"/>
                <w:color w:val="4F6228" w:themeColor="accent3" w:themeShade="80"/>
              </w:rPr>
              <w:t xml:space="preserve">  4440</w:t>
            </w:r>
          </w:p>
        </w:tc>
        <w:tc>
          <w:tcPr>
            <w:tcW w:w="360" w:type="pct"/>
            <w:tcBorders>
              <w:top w:val="nil"/>
              <w:bottom w:val="nil"/>
            </w:tcBorders>
          </w:tcPr>
          <w:p w14:paraId="35E5FD73" w14:textId="77777777" w:rsidR="00463167" w:rsidRPr="008874E1" w:rsidRDefault="00463167" w:rsidP="004F1E46">
            <w:pPr>
              <w:pStyle w:val="Sansinterligne"/>
              <w:rPr>
                <w:b/>
                <w:bCs/>
                <w:snapToGrid w:val="0"/>
                <w:color w:val="4F6228" w:themeColor="accent3" w:themeShade="80"/>
              </w:rPr>
            </w:pPr>
            <w:r w:rsidRPr="008874E1">
              <w:rPr>
                <w:b/>
                <w:bCs/>
                <w:snapToGrid w:val="0"/>
                <w:color w:val="4F6228" w:themeColor="accent3" w:themeShade="80"/>
              </w:rPr>
              <w:t>M</w:t>
            </w:r>
          </w:p>
        </w:tc>
        <w:tc>
          <w:tcPr>
            <w:tcW w:w="431" w:type="pct"/>
            <w:tcBorders>
              <w:top w:val="nil"/>
              <w:bottom w:val="nil"/>
            </w:tcBorders>
          </w:tcPr>
          <w:p w14:paraId="5338E909" w14:textId="77777777" w:rsidR="00463167" w:rsidRPr="008874E1" w:rsidRDefault="00463167" w:rsidP="004F1E46">
            <w:pPr>
              <w:pStyle w:val="Sansinterligne"/>
              <w:rPr>
                <w:b/>
                <w:bCs/>
                <w:snapToGrid w:val="0"/>
                <w:color w:val="4F6228" w:themeColor="accent3" w:themeShade="80"/>
              </w:rPr>
            </w:pPr>
            <w:r w:rsidRPr="008874E1">
              <w:rPr>
                <w:b/>
                <w:bCs/>
                <w:snapToGrid w:val="0"/>
                <w:color w:val="4F6228" w:themeColor="accent3" w:themeShade="80"/>
              </w:rPr>
              <w:t>an..70</w:t>
            </w:r>
          </w:p>
        </w:tc>
        <w:tc>
          <w:tcPr>
            <w:tcW w:w="2087" w:type="pct"/>
            <w:tcBorders>
              <w:top w:val="nil"/>
              <w:bottom w:val="nil"/>
            </w:tcBorders>
          </w:tcPr>
          <w:p w14:paraId="4950EA51" w14:textId="77777777" w:rsidR="00463167" w:rsidRPr="008874E1" w:rsidRDefault="00463167" w:rsidP="004F1E46">
            <w:pPr>
              <w:pStyle w:val="Sansinterligne"/>
              <w:rPr>
                <w:b/>
                <w:bCs/>
                <w:snapToGrid w:val="0"/>
                <w:color w:val="4F6228" w:themeColor="accent3" w:themeShade="80"/>
              </w:rPr>
            </w:pPr>
            <w:r w:rsidRPr="008874E1">
              <w:rPr>
                <w:b/>
                <w:bCs/>
                <w:snapToGrid w:val="0"/>
                <w:color w:val="4F6228" w:themeColor="accent3" w:themeShade="80"/>
              </w:rPr>
              <w:t>Texte en format libre</w:t>
            </w:r>
          </w:p>
        </w:tc>
        <w:tc>
          <w:tcPr>
            <w:tcW w:w="1655" w:type="pct"/>
            <w:tcBorders>
              <w:top w:val="nil"/>
              <w:bottom w:val="nil"/>
            </w:tcBorders>
          </w:tcPr>
          <w:p w14:paraId="4039FC6B" w14:textId="77777777" w:rsidR="00463167" w:rsidRPr="008874E1" w:rsidRDefault="00463167" w:rsidP="004F1E46">
            <w:pPr>
              <w:pStyle w:val="Sansinterligne"/>
              <w:rPr>
                <w:b/>
                <w:bCs/>
                <w:snapToGrid w:val="0"/>
                <w:color w:val="4F6228" w:themeColor="accent3" w:themeShade="80"/>
              </w:rPr>
            </w:pPr>
            <w:r>
              <w:rPr>
                <w:b/>
                <w:bCs/>
                <w:snapToGrid w:val="0"/>
                <w:color w:val="4F6228" w:themeColor="accent3" w:themeShade="80"/>
              </w:rPr>
              <w:t xml:space="preserve">Identifiant offre commerciale / kit </w:t>
            </w:r>
          </w:p>
        </w:tc>
      </w:tr>
      <w:tr w:rsidR="00463167" w:rsidRPr="008874E1" w14:paraId="5B03795A" w14:textId="77777777" w:rsidTr="004F1E46">
        <w:tc>
          <w:tcPr>
            <w:tcW w:w="467" w:type="pct"/>
            <w:tcBorders>
              <w:top w:val="nil"/>
              <w:bottom w:val="nil"/>
            </w:tcBorders>
          </w:tcPr>
          <w:p w14:paraId="7E1B756A"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 xml:space="preserve">  4440</w:t>
            </w:r>
          </w:p>
        </w:tc>
        <w:tc>
          <w:tcPr>
            <w:tcW w:w="360" w:type="pct"/>
            <w:tcBorders>
              <w:top w:val="nil"/>
              <w:bottom w:val="nil"/>
            </w:tcBorders>
          </w:tcPr>
          <w:p w14:paraId="7E747038"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C</w:t>
            </w:r>
          </w:p>
        </w:tc>
        <w:tc>
          <w:tcPr>
            <w:tcW w:w="431" w:type="pct"/>
            <w:tcBorders>
              <w:top w:val="nil"/>
              <w:bottom w:val="nil"/>
            </w:tcBorders>
          </w:tcPr>
          <w:p w14:paraId="54021957"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an..70</w:t>
            </w:r>
          </w:p>
        </w:tc>
        <w:tc>
          <w:tcPr>
            <w:tcW w:w="2087" w:type="pct"/>
            <w:tcBorders>
              <w:top w:val="nil"/>
              <w:bottom w:val="nil"/>
            </w:tcBorders>
          </w:tcPr>
          <w:p w14:paraId="6F930854"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Texte en format libre</w:t>
            </w:r>
          </w:p>
        </w:tc>
        <w:tc>
          <w:tcPr>
            <w:tcW w:w="1655" w:type="pct"/>
            <w:tcBorders>
              <w:top w:val="nil"/>
              <w:bottom w:val="nil"/>
            </w:tcBorders>
          </w:tcPr>
          <w:p w14:paraId="76B363AA"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 xml:space="preserve"> </w:t>
            </w:r>
          </w:p>
        </w:tc>
      </w:tr>
      <w:tr w:rsidR="00463167" w:rsidRPr="008874E1" w14:paraId="3439447A" w14:textId="77777777" w:rsidTr="004F1E46">
        <w:tc>
          <w:tcPr>
            <w:tcW w:w="467" w:type="pct"/>
            <w:tcBorders>
              <w:top w:val="nil"/>
              <w:bottom w:val="nil"/>
            </w:tcBorders>
          </w:tcPr>
          <w:p w14:paraId="2F5350A1"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 xml:space="preserve">  4440</w:t>
            </w:r>
          </w:p>
        </w:tc>
        <w:tc>
          <w:tcPr>
            <w:tcW w:w="360" w:type="pct"/>
            <w:tcBorders>
              <w:top w:val="nil"/>
              <w:bottom w:val="nil"/>
            </w:tcBorders>
          </w:tcPr>
          <w:p w14:paraId="2A490FA6"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C</w:t>
            </w:r>
          </w:p>
        </w:tc>
        <w:tc>
          <w:tcPr>
            <w:tcW w:w="431" w:type="pct"/>
            <w:tcBorders>
              <w:top w:val="nil"/>
              <w:bottom w:val="nil"/>
            </w:tcBorders>
          </w:tcPr>
          <w:p w14:paraId="4FEA2101"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an..70</w:t>
            </w:r>
          </w:p>
        </w:tc>
        <w:tc>
          <w:tcPr>
            <w:tcW w:w="2087" w:type="pct"/>
            <w:tcBorders>
              <w:top w:val="nil"/>
              <w:bottom w:val="nil"/>
            </w:tcBorders>
          </w:tcPr>
          <w:p w14:paraId="64010B10"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Texte en format libre</w:t>
            </w:r>
          </w:p>
        </w:tc>
        <w:tc>
          <w:tcPr>
            <w:tcW w:w="1655" w:type="pct"/>
            <w:tcBorders>
              <w:top w:val="nil"/>
              <w:bottom w:val="nil"/>
            </w:tcBorders>
          </w:tcPr>
          <w:p w14:paraId="17124DA4"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 xml:space="preserve"> </w:t>
            </w:r>
          </w:p>
        </w:tc>
      </w:tr>
      <w:tr w:rsidR="00463167" w:rsidRPr="008874E1" w14:paraId="1683F2BB" w14:textId="77777777" w:rsidTr="004F1E46">
        <w:tc>
          <w:tcPr>
            <w:tcW w:w="467" w:type="pct"/>
            <w:tcBorders>
              <w:top w:val="nil"/>
              <w:bottom w:val="nil"/>
            </w:tcBorders>
          </w:tcPr>
          <w:p w14:paraId="1404C321"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 xml:space="preserve">  4440</w:t>
            </w:r>
          </w:p>
        </w:tc>
        <w:tc>
          <w:tcPr>
            <w:tcW w:w="360" w:type="pct"/>
            <w:tcBorders>
              <w:top w:val="nil"/>
              <w:bottom w:val="nil"/>
            </w:tcBorders>
          </w:tcPr>
          <w:p w14:paraId="15BE956B"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C</w:t>
            </w:r>
          </w:p>
        </w:tc>
        <w:tc>
          <w:tcPr>
            <w:tcW w:w="431" w:type="pct"/>
            <w:tcBorders>
              <w:top w:val="nil"/>
              <w:bottom w:val="nil"/>
            </w:tcBorders>
          </w:tcPr>
          <w:p w14:paraId="4B76E7D6"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an..70</w:t>
            </w:r>
          </w:p>
        </w:tc>
        <w:tc>
          <w:tcPr>
            <w:tcW w:w="2087" w:type="pct"/>
            <w:tcBorders>
              <w:top w:val="nil"/>
              <w:bottom w:val="nil"/>
            </w:tcBorders>
          </w:tcPr>
          <w:p w14:paraId="2BA8DEE6"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Texte en format libre</w:t>
            </w:r>
          </w:p>
        </w:tc>
        <w:tc>
          <w:tcPr>
            <w:tcW w:w="1655" w:type="pct"/>
            <w:tcBorders>
              <w:top w:val="nil"/>
              <w:bottom w:val="nil"/>
            </w:tcBorders>
          </w:tcPr>
          <w:p w14:paraId="087BF573"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 xml:space="preserve"> </w:t>
            </w:r>
          </w:p>
        </w:tc>
      </w:tr>
      <w:tr w:rsidR="00463167" w:rsidRPr="008874E1" w14:paraId="0D5C13B2" w14:textId="77777777" w:rsidTr="004F1E46">
        <w:tc>
          <w:tcPr>
            <w:tcW w:w="467" w:type="pct"/>
            <w:tcBorders>
              <w:top w:val="nil"/>
              <w:bottom w:val="nil"/>
            </w:tcBorders>
          </w:tcPr>
          <w:p w14:paraId="5F039B04"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 xml:space="preserve">  4440</w:t>
            </w:r>
          </w:p>
        </w:tc>
        <w:tc>
          <w:tcPr>
            <w:tcW w:w="360" w:type="pct"/>
            <w:tcBorders>
              <w:top w:val="nil"/>
              <w:bottom w:val="nil"/>
            </w:tcBorders>
          </w:tcPr>
          <w:p w14:paraId="285ED34D"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C</w:t>
            </w:r>
          </w:p>
        </w:tc>
        <w:tc>
          <w:tcPr>
            <w:tcW w:w="431" w:type="pct"/>
            <w:tcBorders>
              <w:top w:val="nil"/>
              <w:bottom w:val="nil"/>
            </w:tcBorders>
          </w:tcPr>
          <w:p w14:paraId="58DD0B8F"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an..70</w:t>
            </w:r>
          </w:p>
        </w:tc>
        <w:tc>
          <w:tcPr>
            <w:tcW w:w="2087" w:type="pct"/>
            <w:tcBorders>
              <w:top w:val="nil"/>
              <w:bottom w:val="nil"/>
            </w:tcBorders>
          </w:tcPr>
          <w:p w14:paraId="33115DF1"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Texte en format libre</w:t>
            </w:r>
          </w:p>
        </w:tc>
        <w:tc>
          <w:tcPr>
            <w:tcW w:w="1655" w:type="pct"/>
            <w:tcBorders>
              <w:top w:val="nil"/>
              <w:bottom w:val="nil"/>
            </w:tcBorders>
          </w:tcPr>
          <w:p w14:paraId="3C4DBD18" w14:textId="77777777" w:rsidR="00463167" w:rsidRPr="008874E1" w:rsidRDefault="00463167" w:rsidP="004F1E46">
            <w:pPr>
              <w:pStyle w:val="Sansinterligne"/>
              <w:rPr>
                <w:snapToGrid w:val="0"/>
                <w:color w:val="4F6228" w:themeColor="accent3" w:themeShade="80"/>
              </w:rPr>
            </w:pPr>
            <w:r w:rsidRPr="008874E1">
              <w:rPr>
                <w:snapToGrid w:val="0"/>
                <w:color w:val="4F6228" w:themeColor="accent3" w:themeShade="80"/>
              </w:rPr>
              <w:t xml:space="preserve"> </w:t>
            </w:r>
          </w:p>
        </w:tc>
      </w:tr>
      <w:tr w:rsidR="00463167" w:rsidRPr="008874E1" w14:paraId="084482E3" w14:textId="77777777" w:rsidTr="004F1E46">
        <w:tc>
          <w:tcPr>
            <w:tcW w:w="467" w:type="pct"/>
          </w:tcPr>
          <w:p w14:paraId="206C3C34"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3453</w:t>
            </w:r>
          </w:p>
        </w:tc>
        <w:tc>
          <w:tcPr>
            <w:tcW w:w="360" w:type="pct"/>
          </w:tcPr>
          <w:p w14:paraId="734E54A1"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w:t>
            </w:r>
          </w:p>
        </w:tc>
        <w:tc>
          <w:tcPr>
            <w:tcW w:w="431" w:type="pct"/>
          </w:tcPr>
          <w:p w14:paraId="1F11981B"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an..3</w:t>
            </w:r>
          </w:p>
        </w:tc>
        <w:tc>
          <w:tcPr>
            <w:tcW w:w="2087" w:type="pct"/>
          </w:tcPr>
          <w:p w14:paraId="010501C7"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Langue (en code)</w:t>
            </w:r>
          </w:p>
        </w:tc>
        <w:tc>
          <w:tcPr>
            <w:tcW w:w="1655" w:type="pct"/>
          </w:tcPr>
          <w:p w14:paraId="3821EB16" w14:textId="77777777" w:rsidR="00463167" w:rsidRPr="008874E1" w:rsidRDefault="00463167"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r>
    </w:tbl>
    <w:commentRangeEnd w:id="255"/>
    <w:p w14:paraId="52F27C77" w14:textId="77777777" w:rsidR="00463167" w:rsidRDefault="00463167">
      <w:pPr>
        <w:spacing w:before="200" w:after="200" w:line="276" w:lineRule="auto"/>
        <w:jc w:val="left"/>
        <w:rPr>
          <w:i/>
        </w:rPr>
      </w:pPr>
      <w:r>
        <w:rPr>
          <w:rStyle w:val="Marquedecommentaire"/>
          <w:rFonts w:eastAsia="Times New Roman"/>
        </w:rPr>
        <w:commentReference w:id="255"/>
      </w:r>
    </w:p>
    <w:p w14:paraId="2DDC2AAD" w14:textId="77777777" w:rsidR="00463167" w:rsidRDefault="00463167">
      <w:pPr>
        <w:spacing w:before="200" w:after="200" w:line="276" w:lineRule="auto"/>
        <w:jc w:val="left"/>
        <w:rPr>
          <w:i/>
        </w:rPr>
      </w:pPr>
    </w:p>
    <w:p w14:paraId="2CCEF233" w14:textId="3B9DC004" w:rsidR="00463167" w:rsidRDefault="00463167">
      <w:pPr>
        <w:spacing w:before="200" w:after="200" w:line="276" w:lineRule="auto"/>
        <w:jc w:val="left"/>
        <w:rPr>
          <w:i/>
        </w:rPr>
      </w:pPr>
      <w:r>
        <w:rPr>
          <w:i/>
        </w:rPr>
        <w:br w:type="page"/>
      </w:r>
    </w:p>
    <w:p w14:paraId="6F356283" w14:textId="77777777" w:rsidR="00D11686" w:rsidRDefault="00D11686" w:rsidP="00D11686">
      <w:pPr>
        <w:spacing w:before="200" w:after="200" w:line="276" w:lineRule="auto"/>
        <w:jc w:val="left"/>
      </w:pPr>
    </w:p>
    <w:p w14:paraId="519A0B4F" w14:textId="63DB4D6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GROUPE 16 [RFF - DTM]</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539"/>
        <w:gridCol w:w="486"/>
        <w:gridCol w:w="974"/>
        <w:gridCol w:w="7607"/>
      </w:tblGrid>
      <w:tr w:rsidR="00AD4A6B" w:rsidRPr="004A0C07" w14:paraId="0644C7E0" w14:textId="77777777" w:rsidTr="00333E34">
        <w:tc>
          <w:tcPr>
            <w:tcW w:w="726" w:type="pct"/>
            <w:tcBorders>
              <w:top w:val="single" w:sz="4" w:space="0" w:color="auto"/>
              <w:bottom w:val="single" w:sz="4" w:space="0" w:color="auto"/>
              <w:right w:val="single" w:sz="4" w:space="0" w:color="auto"/>
            </w:tcBorders>
            <w:shd w:val="clear" w:color="auto" w:fill="FABF8F"/>
          </w:tcPr>
          <w:p w14:paraId="1DB0C21F"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GROUPE 16</w:t>
            </w:r>
          </w:p>
        </w:tc>
        <w:tc>
          <w:tcPr>
            <w:tcW w:w="229" w:type="pct"/>
            <w:tcBorders>
              <w:top w:val="single" w:sz="4" w:space="0" w:color="auto"/>
              <w:left w:val="single" w:sz="4" w:space="0" w:color="auto"/>
              <w:bottom w:val="single" w:sz="4" w:space="0" w:color="auto"/>
              <w:right w:val="single" w:sz="4" w:space="0" w:color="auto"/>
            </w:tcBorders>
            <w:shd w:val="clear" w:color="auto" w:fill="FABF8F"/>
          </w:tcPr>
          <w:p w14:paraId="2113F2BC" w14:textId="77777777" w:rsidR="00AD4A6B" w:rsidRPr="004A0C07" w:rsidRDefault="00157579" w:rsidP="00333E34">
            <w:pPr>
              <w:widowControl w:val="0"/>
              <w:autoSpaceDE w:val="0"/>
              <w:autoSpaceDN w:val="0"/>
              <w:adjustRightInd w:val="0"/>
              <w:spacing w:after="0"/>
              <w:rPr>
                <w:rFonts w:cstheme="minorHAnsi"/>
                <w:b/>
              </w:rPr>
            </w:pPr>
            <w:r>
              <w:rPr>
                <w:rFonts w:cstheme="minorHAnsi"/>
                <w:b/>
              </w:rPr>
              <w:t>R</w:t>
            </w:r>
          </w:p>
        </w:tc>
        <w:tc>
          <w:tcPr>
            <w:tcW w:w="459" w:type="pct"/>
            <w:tcBorders>
              <w:top w:val="single" w:sz="4" w:space="0" w:color="auto"/>
              <w:left w:val="single" w:sz="4" w:space="0" w:color="auto"/>
              <w:bottom w:val="single" w:sz="4" w:space="0" w:color="auto"/>
              <w:right w:val="single" w:sz="4" w:space="0" w:color="auto"/>
            </w:tcBorders>
            <w:shd w:val="clear" w:color="auto" w:fill="FABF8F"/>
          </w:tcPr>
          <w:p w14:paraId="1553D71D"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10</w:t>
            </w:r>
          </w:p>
        </w:tc>
        <w:tc>
          <w:tcPr>
            <w:tcW w:w="3586" w:type="pct"/>
            <w:tcBorders>
              <w:top w:val="single" w:sz="4" w:space="0" w:color="auto"/>
              <w:left w:val="single" w:sz="4" w:space="0" w:color="auto"/>
              <w:bottom w:val="single" w:sz="4" w:space="0" w:color="auto"/>
            </w:tcBorders>
            <w:shd w:val="clear" w:color="auto" w:fill="FABF8F"/>
          </w:tcPr>
          <w:p w14:paraId="4C702B95"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[RFF - DTM]</w:t>
            </w:r>
          </w:p>
        </w:tc>
      </w:tr>
    </w:tbl>
    <w:p w14:paraId="17B4A090" w14:textId="163B42BB" w:rsidR="00AD4A6B" w:rsidRPr="00257A11" w:rsidRDefault="00D11686"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RFF</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9"/>
        <w:gridCol w:w="426"/>
        <w:gridCol w:w="972"/>
        <w:gridCol w:w="5763"/>
        <w:gridCol w:w="2656"/>
      </w:tblGrid>
      <w:tr w:rsidR="00AD4A6B" w:rsidRPr="00767C2F" w14:paraId="5CAB96FA" w14:textId="77777777" w:rsidTr="00333E34">
        <w:tc>
          <w:tcPr>
            <w:tcW w:w="372" w:type="pct"/>
            <w:tcBorders>
              <w:top w:val="single" w:sz="4" w:space="0" w:color="auto"/>
              <w:bottom w:val="single" w:sz="4" w:space="0" w:color="auto"/>
              <w:right w:val="single" w:sz="4" w:space="0" w:color="auto"/>
            </w:tcBorders>
            <w:shd w:val="clear" w:color="auto" w:fill="95B3D7"/>
          </w:tcPr>
          <w:p w14:paraId="07807308"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RFF</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65C9AEA7"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M</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053E3814"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1</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3EFA10F6"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Référence</w:t>
            </w:r>
          </w:p>
        </w:tc>
        <w:tc>
          <w:tcPr>
            <w:tcW w:w="1251" w:type="pct"/>
            <w:tcBorders>
              <w:top w:val="single" w:sz="4" w:space="0" w:color="auto"/>
              <w:left w:val="single" w:sz="4" w:space="0" w:color="auto"/>
              <w:bottom w:val="single" w:sz="4" w:space="0" w:color="auto"/>
            </w:tcBorders>
            <w:shd w:val="clear" w:color="auto" w:fill="95B3D7"/>
          </w:tcPr>
          <w:p w14:paraId="1A6981F7"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[Groupe 16]</w:t>
            </w:r>
          </w:p>
        </w:tc>
      </w:tr>
      <w:tr w:rsidR="00AD4A6B" w:rsidRPr="00767C2F" w14:paraId="51AF5971" w14:textId="77777777" w:rsidTr="00333E34">
        <w:tc>
          <w:tcPr>
            <w:tcW w:w="5000" w:type="pct"/>
            <w:gridSpan w:val="5"/>
            <w:tcBorders>
              <w:top w:val="single" w:sz="4" w:space="0" w:color="auto"/>
              <w:bottom w:val="single" w:sz="4" w:space="0" w:color="auto"/>
            </w:tcBorders>
            <w:shd w:val="clear" w:color="auto" w:fill="95B3D7"/>
          </w:tcPr>
          <w:p w14:paraId="3DCBE224"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Fonction : Indiquer une référence.</w:t>
            </w:r>
          </w:p>
        </w:tc>
      </w:tr>
    </w:tbl>
    <w:p w14:paraId="4F072023" w14:textId="77777777" w:rsidR="00AD4A6B" w:rsidRPr="00767C2F" w:rsidRDefault="00AD4A6B" w:rsidP="00AD4A6B">
      <w:pPr>
        <w:widowControl w:val="0"/>
        <w:autoSpaceDE w:val="0"/>
        <w:autoSpaceDN w:val="0"/>
        <w:adjustRightInd w:val="0"/>
        <w:spacing w:after="0"/>
        <w:rPr>
          <w:rFonts w:ascii="MS Sans Serif" w:hAnsi="MS Sans Serif" w:cs="MS Sans Serif"/>
          <w:b/>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53"/>
        <w:gridCol w:w="809"/>
        <w:gridCol w:w="1095"/>
        <w:gridCol w:w="3163"/>
        <w:gridCol w:w="4486"/>
      </w:tblGrid>
      <w:tr w:rsidR="00AD4A6B" w:rsidRPr="004A0C07" w14:paraId="4FB0B825" w14:textId="77777777" w:rsidTr="00D11686">
        <w:trPr>
          <w:trHeight w:val="340"/>
        </w:trPr>
        <w:tc>
          <w:tcPr>
            <w:tcW w:w="496" w:type="pct"/>
            <w:tcBorders>
              <w:top w:val="single" w:sz="4" w:space="0" w:color="auto"/>
              <w:bottom w:val="single" w:sz="4" w:space="0" w:color="auto"/>
              <w:right w:val="single" w:sz="4" w:space="0" w:color="auto"/>
            </w:tcBorders>
            <w:shd w:val="clear" w:color="auto" w:fill="FFFFCC"/>
          </w:tcPr>
          <w:p w14:paraId="5F68C19E" w14:textId="77777777" w:rsidR="00AD4A6B" w:rsidRPr="004A0C07" w:rsidRDefault="00AD4A6B" w:rsidP="00333E34">
            <w:pPr>
              <w:spacing w:before="0" w:after="0"/>
              <w:rPr>
                <w:b/>
              </w:rPr>
            </w:pPr>
            <w:r w:rsidRPr="004A0C07">
              <w:rPr>
                <w:b/>
              </w:rPr>
              <w:t>Donnée</w:t>
            </w:r>
          </w:p>
        </w:tc>
        <w:tc>
          <w:tcPr>
            <w:tcW w:w="381" w:type="pct"/>
            <w:tcBorders>
              <w:top w:val="single" w:sz="4" w:space="0" w:color="auto"/>
              <w:left w:val="single" w:sz="4" w:space="0" w:color="auto"/>
              <w:bottom w:val="single" w:sz="4" w:space="0" w:color="auto"/>
              <w:right w:val="single" w:sz="4" w:space="0" w:color="auto"/>
            </w:tcBorders>
            <w:shd w:val="clear" w:color="auto" w:fill="FFFFCC"/>
          </w:tcPr>
          <w:p w14:paraId="50D8C19C" w14:textId="77777777" w:rsidR="00AD4A6B" w:rsidRPr="004A0C07" w:rsidRDefault="00AD4A6B" w:rsidP="00333E34">
            <w:pPr>
              <w:spacing w:before="0" w:after="0"/>
              <w:rPr>
                <w:b/>
              </w:rPr>
            </w:pPr>
            <w:r w:rsidRPr="004A0C07">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26885723" w14:textId="77777777" w:rsidR="00AD4A6B" w:rsidRPr="004A0C07" w:rsidRDefault="00AD4A6B" w:rsidP="00333E34">
            <w:pPr>
              <w:spacing w:before="0" w:after="0"/>
              <w:rPr>
                <w:b/>
              </w:rPr>
            </w:pPr>
            <w:r w:rsidRPr="004A0C07">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5783AEE8" w14:textId="77777777" w:rsidR="00AD4A6B" w:rsidRPr="004A0C07" w:rsidRDefault="00AD4A6B" w:rsidP="00333E34">
            <w:pPr>
              <w:spacing w:before="0" w:after="0"/>
              <w:rPr>
                <w:b/>
              </w:rPr>
            </w:pPr>
            <w:r w:rsidRPr="004A0C07">
              <w:rPr>
                <w:b/>
              </w:rPr>
              <w:t>Libellé</w:t>
            </w:r>
          </w:p>
        </w:tc>
        <w:tc>
          <w:tcPr>
            <w:tcW w:w="2115" w:type="pct"/>
            <w:tcBorders>
              <w:top w:val="single" w:sz="4" w:space="0" w:color="auto"/>
              <w:left w:val="single" w:sz="4" w:space="0" w:color="auto"/>
              <w:bottom w:val="single" w:sz="4" w:space="0" w:color="auto"/>
            </w:tcBorders>
            <w:shd w:val="clear" w:color="auto" w:fill="FFFFCC"/>
          </w:tcPr>
          <w:p w14:paraId="71D9E846" w14:textId="77777777" w:rsidR="00AD4A6B" w:rsidRPr="004A0C07" w:rsidRDefault="00AD4A6B" w:rsidP="00333E34">
            <w:pPr>
              <w:spacing w:before="0" w:after="0"/>
              <w:rPr>
                <w:b/>
              </w:rPr>
            </w:pPr>
            <w:r w:rsidRPr="004A0C07">
              <w:rPr>
                <w:b/>
              </w:rPr>
              <w:t>Contenu/Commentaires</w:t>
            </w:r>
          </w:p>
        </w:tc>
      </w:tr>
      <w:tr w:rsidR="00AD4A6B" w:rsidRPr="00767C2F" w14:paraId="05E98611" w14:textId="77777777" w:rsidTr="00333E34">
        <w:trPr>
          <w:trHeight w:val="340"/>
        </w:trPr>
        <w:tc>
          <w:tcPr>
            <w:tcW w:w="496" w:type="pct"/>
            <w:tcBorders>
              <w:top w:val="single" w:sz="4" w:space="0" w:color="auto"/>
              <w:bottom w:val="nil"/>
              <w:right w:val="single" w:sz="4" w:space="0" w:color="auto"/>
            </w:tcBorders>
          </w:tcPr>
          <w:p w14:paraId="499540E0" w14:textId="77777777" w:rsidR="00AD4A6B" w:rsidRPr="00767C2F" w:rsidRDefault="00AD4A6B" w:rsidP="00333E34">
            <w:pPr>
              <w:spacing w:before="0" w:after="0"/>
            </w:pPr>
            <w:r w:rsidRPr="00767C2F">
              <w:t>C506</w:t>
            </w:r>
          </w:p>
        </w:tc>
        <w:tc>
          <w:tcPr>
            <w:tcW w:w="381" w:type="pct"/>
            <w:tcBorders>
              <w:top w:val="single" w:sz="4" w:space="0" w:color="auto"/>
              <w:left w:val="single" w:sz="4" w:space="0" w:color="auto"/>
              <w:bottom w:val="nil"/>
              <w:right w:val="single" w:sz="4" w:space="0" w:color="auto"/>
            </w:tcBorders>
          </w:tcPr>
          <w:p w14:paraId="7DE6BE9E" w14:textId="77777777" w:rsidR="00AD4A6B" w:rsidRPr="00767C2F" w:rsidRDefault="00AD4A6B" w:rsidP="00333E34">
            <w:pPr>
              <w:spacing w:before="0" w:after="0"/>
            </w:pPr>
            <w:r w:rsidRPr="00767C2F">
              <w:t>M</w:t>
            </w:r>
          </w:p>
        </w:tc>
        <w:tc>
          <w:tcPr>
            <w:tcW w:w="516" w:type="pct"/>
            <w:tcBorders>
              <w:top w:val="single" w:sz="4" w:space="0" w:color="auto"/>
              <w:left w:val="single" w:sz="4" w:space="0" w:color="auto"/>
              <w:bottom w:val="nil"/>
              <w:right w:val="single" w:sz="4" w:space="0" w:color="auto"/>
            </w:tcBorders>
          </w:tcPr>
          <w:p w14:paraId="182BAD29" w14:textId="77777777" w:rsidR="00AD4A6B" w:rsidRPr="00767C2F" w:rsidRDefault="00AD4A6B" w:rsidP="00333E34">
            <w:pPr>
              <w:spacing w:before="0" w:after="0"/>
            </w:pPr>
            <w:r w:rsidRPr="00767C2F">
              <w:t xml:space="preserve">  </w:t>
            </w:r>
          </w:p>
        </w:tc>
        <w:tc>
          <w:tcPr>
            <w:tcW w:w="1491" w:type="pct"/>
            <w:tcBorders>
              <w:top w:val="single" w:sz="4" w:space="0" w:color="auto"/>
              <w:left w:val="single" w:sz="4" w:space="0" w:color="auto"/>
              <w:bottom w:val="nil"/>
              <w:right w:val="single" w:sz="4" w:space="0" w:color="auto"/>
            </w:tcBorders>
          </w:tcPr>
          <w:p w14:paraId="5E9EB7D0" w14:textId="77777777" w:rsidR="00AD4A6B" w:rsidRPr="00767C2F" w:rsidRDefault="00AD4A6B" w:rsidP="00333E34">
            <w:pPr>
              <w:spacing w:before="0" w:after="0"/>
            </w:pPr>
            <w:r w:rsidRPr="00767C2F">
              <w:t>Référence</w:t>
            </w:r>
          </w:p>
        </w:tc>
        <w:tc>
          <w:tcPr>
            <w:tcW w:w="2115" w:type="pct"/>
            <w:tcBorders>
              <w:top w:val="single" w:sz="4" w:space="0" w:color="auto"/>
              <w:left w:val="single" w:sz="4" w:space="0" w:color="auto"/>
              <w:bottom w:val="nil"/>
            </w:tcBorders>
          </w:tcPr>
          <w:p w14:paraId="09FE9011" w14:textId="77777777" w:rsidR="00AD4A6B" w:rsidRPr="00767C2F" w:rsidRDefault="00AD4A6B" w:rsidP="00333E34">
            <w:pPr>
              <w:spacing w:before="0" w:after="0"/>
            </w:pPr>
            <w:r w:rsidRPr="00767C2F">
              <w:t xml:space="preserve"> </w:t>
            </w:r>
          </w:p>
        </w:tc>
      </w:tr>
      <w:tr w:rsidR="00851686" w:rsidRPr="00851686" w14:paraId="3309077D" w14:textId="77777777" w:rsidTr="00333E34">
        <w:trPr>
          <w:trHeight w:val="340"/>
        </w:trPr>
        <w:tc>
          <w:tcPr>
            <w:tcW w:w="496" w:type="pct"/>
            <w:tcBorders>
              <w:top w:val="nil"/>
              <w:bottom w:val="nil"/>
              <w:right w:val="single" w:sz="4" w:space="0" w:color="auto"/>
            </w:tcBorders>
          </w:tcPr>
          <w:p w14:paraId="6AC8DBE4" w14:textId="77777777" w:rsidR="00AD4A6B" w:rsidRPr="00767C2F" w:rsidRDefault="00AD4A6B" w:rsidP="00333E34">
            <w:pPr>
              <w:spacing w:before="0" w:after="0"/>
            </w:pPr>
            <w:r w:rsidRPr="00767C2F">
              <w:t xml:space="preserve">  1153</w:t>
            </w:r>
          </w:p>
        </w:tc>
        <w:tc>
          <w:tcPr>
            <w:tcW w:w="381" w:type="pct"/>
            <w:tcBorders>
              <w:top w:val="nil"/>
              <w:left w:val="single" w:sz="4" w:space="0" w:color="auto"/>
              <w:bottom w:val="nil"/>
              <w:right w:val="single" w:sz="4" w:space="0" w:color="auto"/>
            </w:tcBorders>
          </w:tcPr>
          <w:p w14:paraId="36A8AFFE" w14:textId="77777777" w:rsidR="00AD4A6B" w:rsidRPr="00767C2F" w:rsidRDefault="00AD4A6B" w:rsidP="00333E34">
            <w:pPr>
              <w:spacing w:before="0" w:after="0"/>
            </w:pPr>
            <w:r w:rsidRPr="00767C2F">
              <w:t>M</w:t>
            </w:r>
          </w:p>
        </w:tc>
        <w:tc>
          <w:tcPr>
            <w:tcW w:w="516" w:type="pct"/>
            <w:tcBorders>
              <w:top w:val="nil"/>
              <w:left w:val="single" w:sz="4" w:space="0" w:color="auto"/>
              <w:bottom w:val="nil"/>
              <w:right w:val="single" w:sz="4" w:space="0" w:color="auto"/>
            </w:tcBorders>
          </w:tcPr>
          <w:p w14:paraId="007467FD" w14:textId="77777777" w:rsidR="00AD4A6B" w:rsidRPr="00767C2F" w:rsidRDefault="00AD4A6B" w:rsidP="00333E34">
            <w:pPr>
              <w:spacing w:before="0" w:after="0"/>
            </w:pPr>
            <w:r w:rsidRPr="00767C2F">
              <w:t>an..3</w:t>
            </w:r>
          </w:p>
        </w:tc>
        <w:tc>
          <w:tcPr>
            <w:tcW w:w="1491" w:type="pct"/>
            <w:tcBorders>
              <w:top w:val="nil"/>
              <w:left w:val="single" w:sz="4" w:space="0" w:color="auto"/>
              <w:bottom w:val="nil"/>
              <w:right w:val="single" w:sz="4" w:space="0" w:color="auto"/>
            </w:tcBorders>
          </w:tcPr>
          <w:p w14:paraId="0CC5F7AE" w14:textId="77777777" w:rsidR="00AD4A6B" w:rsidRPr="00767C2F" w:rsidRDefault="00AD4A6B" w:rsidP="00333E34">
            <w:pPr>
              <w:spacing w:before="0" w:after="0"/>
            </w:pPr>
            <w:r w:rsidRPr="00767C2F">
              <w:t>Qualifiant de la référence</w:t>
            </w:r>
          </w:p>
        </w:tc>
        <w:tc>
          <w:tcPr>
            <w:tcW w:w="2115" w:type="pct"/>
            <w:tcBorders>
              <w:top w:val="nil"/>
              <w:left w:val="single" w:sz="4" w:space="0" w:color="auto"/>
              <w:bottom w:val="nil"/>
            </w:tcBorders>
          </w:tcPr>
          <w:p w14:paraId="08D034C0" w14:textId="77777777" w:rsidR="00AD4A6B" w:rsidRDefault="00AD4A6B" w:rsidP="00904923">
            <w:pPr>
              <w:spacing w:before="0" w:after="0"/>
            </w:pPr>
            <w:r w:rsidRPr="00851686">
              <w:t xml:space="preserve"> </w:t>
            </w:r>
            <w:r w:rsidR="00904923" w:rsidRPr="00851686">
              <w:t xml:space="preserve">ON : Numéro de la commande </w:t>
            </w:r>
            <w:r w:rsidR="00157579" w:rsidRPr="00851686">
              <w:t xml:space="preserve">du </w:t>
            </w:r>
            <w:r w:rsidR="00904923" w:rsidRPr="00851686">
              <w:t>client</w:t>
            </w:r>
          </w:p>
          <w:p w14:paraId="36846E03" w14:textId="77777777" w:rsidR="00463167" w:rsidRPr="00810634" w:rsidRDefault="00463167" w:rsidP="00463167">
            <w:pPr>
              <w:spacing w:before="0" w:after="0"/>
              <w:rPr>
                <w:color w:val="0070C0"/>
              </w:rPr>
            </w:pPr>
            <w:commentRangeStart w:id="256"/>
            <w:r w:rsidRPr="00810634">
              <w:rPr>
                <w:color w:val="0070C0"/>
              </w:rPr>
              <w:t>ABU : Numéro d'article</w:t>
            </w:r>
          </w:p>
          <w:p w14:paraId="117D2EC7" w14:textId="77777777" w:rsidR="00463167" w:rsidRPr="00810634" w:rsidRDefault="00463167" w:rsidP="00463167">
            <w:pPr>
              <w:spacing w:before="0" w:after="0"/>
              <w:rPr>
                <w:color w:val="0070C0"/>
              </w:rPr>
            </w:pPr>
            <w:r w:rsidRPr="00810634">
              <w:rPr>
                <w:color w:val="0070C0"/>
              </w:rPr>
              <w:t>ACD : Numéro de référence supplémentaire</w:t>
            </w:r>
          </w:p>
          <w:p w14:paraId="0A7838ED" w14:textId="77777777" w:rsidR="00463167" w:rsidRPr="00810634" w:rsidRDefault="00463167" w:rsidP="00463167">
            <w:pPr>
              <w:spacing w:before="0" w:after="0"/>
              <w:rPr>
                <w:color w:val="0070C0"/>
              </w:rPr>
            </w:pPr>
            <w:r w:rsidRPr="00810634">
              <w:rPr>
                <w:color w:val="0070C0"/>
              </w:rPr>
              <w:t xml:space="preserve">ACL : Numéro de référence principal </w:t>
            </w:r>
          </w:p>
          <w:p w14:paraId="412C8B27" w14:textId="77777777" w:rsidR="00463167" w:rsidRPr="00810634" w:rsidRDefault="00463167" w:rsidP="00463167">
            <w:pPr>
              <w:spacing w:before="0" w:after="0"/>
              <w:rPr>
                <w:color w:val="0070C0"/>
              </w:rPr>
            </w:pPr>
            <w:r w:rsidRPr="00810634">
              <w:rPr>
                <w:color w:val="0070C0"/>
              </w:rPr>
              <w:t>LI : Numéro de référence de l'article</w:t>
            </w:r>
            <w:commentRangeEnd w:id="256"/>
            <w:r>
              <w:rPr>
                <w:rStyle w:val="Marquedecommentaire"/>
              </w:rPr>
              <w:commentReference w:id="256"/>
            </w:r>
          </w:p>
          <w:p w14:paraId="21BB8C7B" w14:textId="0CE6AEE5" w:rsidR="00463167" w:rsidRPr="00851686" w:rsidRDefault="00463167" w:rsidP="00904923">
            <w:pPr>
              <w:spacing w:before="0" w:after="0"/>
            </w:pPr>
          </w:p>
        </w:tc>
      </w:tr>
      <w:tr w:rsidR="00AD4A6B" w:rsidRPr="00767C2F" w14:paraId="3A0BB261" w14:textId="77777777" w:rsidTr="00333E34">
        <w:trPr>
          <w:trHeight w:val="340"/>
        </w:trPr>
        <w:tc>
          <w:tcPr>
            <w:tcW w:w="496" w:type="pct"/>
            <w:tcBorders>
              <w:top w:val="nil"/>
              <w:bottom w:val="nil"/>
              <w:right w:val="single" w:sz="4" w:space="0" w:color="auto"/>
            </w:tcBorders>
          </w:tcPr>
          <w:p w14:paraId="7C711C76" w14:textId="77777777" w:rsidR="00AD4A6B" w:rsidRPr="00767C2F" w:rsidRDefault="00AD4A6B" w:rsidP="00333E34">
            <w:pPr>
              <w:spacing w:before="0" w:after="0"/>
            </w:pPr>
            <w:r w:rsidRPr="00767C2F">
              <w:t xml:space="preserve">  1154</w:t>
            </w:r>
          </w:p>
        </w:tc>
        <w:tc>
          <w:tcPr>
            <w:tcW w:w="381" w:type="pct"/>
            <w:tcBorders>
              <w:top w:val="nil"/>
              <w:left w:val="single" w:sz="4" w:space="0" w:color="auto"/>
              <w:bottom w:val="nil"/>
              <w:right w:val="single" w:sz="4" w:space="0" w:color="auto"/>
            </w:tcBorders>
          </w:tcPr>
          <w:p w14:paraId="1A5DDF75" w14:textId="77777777" w:rsidR="00AD4A6B" w:rsidRPr="00767C2F" w:rsidRDefault="00157579" w:rsidP="00333E34">
            <w:pPr>
              <w:spacing w:before="0" w:after="0"/>
            </w:pPr>
            <w:r>
              <w:t>R</w:t>
            </w:r>
          </w:p>
        </w:tc>
        <w:tc>
          <w:tcPr>
            <w:tcW w:w="516" w:type="pct"/>
            <w:tcBorders>
              <w:top w:val="nil"/>
              <w:left w:val="single" w:sz="4" w:space="0" w:color="auto"/>
              <w:bottom w:val="nil"/>
              <w:right w:val="single" w:sz="4" w:space="0" w:color="auto"/>
            </w:tcBorders>
          </w:tcPr>
          <w:p w14:paraId="1E523BAF" w14:textId="77777777" w:rsidR="00AD4A6B" w:rsidRPr="00767C2F" w:rsidRDefault="00AD4A6B" w:rsidP="00333E34">
            <w:pPr>
              <w:spacing w:before="0" w:after="0"/>
            </w:pPr>
            <w:r w:rsidRPr="00767C2F">
              <w:t>an..35</w:t>
            </w:r>
          </w:p>
        </w:tc>
        <w:tc>
          <w:tcPr>
            <w:tcW w:w="1491" w:type="pct"/>
            <w:tcBorders>
              <w:top w:val="nil"/>
              <w:left w:val="single" w:sz="4" w:space="0" w:color="auto"/>
              <w:bottom w:val="nil"/>
              <w:right w:val="single" w:sz="4" w:space="0" w:color="auto"/>
            </w:tcBorders>
          </w:tcPr>
          <w:p w14:paraId="53C87A8B" w14:textId="77777777" w:rsidR="00AD4A6B" w:rsidRPr="00767C2F" w:rsidRDefault="00AD4A6B" w:rsidP="00333E34">
            <w:pPr>
              <w:spacing w:before="0" w:after="0"/>
            </w:pPr>
            <w:r w:rsidRPr="00767C2F">
              <w:t>Numéro de la référence</w:t>
            </w:r>
          </w:p>
        </w:tc>
        <w:tc>
          <w:tcPr>
            <w:tcW w:w="2115" w:type="pct"/>
            <w:tcBorders>
              <w:top w:val="nil"/>
              <w:left w:val="single" w:sz="4" w:space="0" w:color="auto"/>
              <w:bottom w:val="nil"/>
            </w:tcBorders>
          </w:tcPr>
          <w:p w14:paraId="4D121BC2" w14:textId="1E594186" w:rsidR="00AD4A6B" w:rsidRDefault="00AD4A6B" w:rsidP="00333E34">
            <w:pPr>
              <w:spacing w:before="0" w:after="0"/>
            </w:pPr>
            <w:r w:rsidRPr="00767C2F">
              <w:t>N° de commande</w:t>
            </w:r>
            <w:r w:rsidR="00157579">
              <w:t xml:space="preserve"> du </w:t>
            </w:r>
            <w:r w:rsidRPr="00767C2F">
              <w:t xml:space="preserve"> client </w:t>
            </w:r>
          </w:p>
          <w:p w14:paraId="61337171" w14:textId="2FBDBADD" w:rsidR="00463167" w:rsidRPr="00463167" w:rsidRDefault="00463167" w:rsidP="00333E34">
            <w:pPr>
              <w:spacing w:before="0" w:after="0"/>
              <w:rPr>
                <w:color w:val="0070C0"/>
              </w:rPr>
            </w:pPr>
            <w:r w:rsidRPr="00463167">
              <w:rPr>
                <w:color w:val="0070C0"/>
              </w:rPr>
              <w:t>Référence Offre commerciale / kit</w:t>
            </w:r>
          </w:p>
          <w:p w14:paraId="4ABFC595" w14:textId="77777777" w:rsidR="00AD4A6B" w:rsidRPr="00767C2F" w:rsidRDefault="00AD4A6B" w:rsidP="00333E34">
            <w:pPr>
              <w:spacing w:before="0" w:after="0"/>
            </w:pPr>
          </w:p>
        </w:tc>
      </w:tr>
      <w:tr w:rsidR="00AD4A6B" w:rsidRPr="00767C2F" w14:paraId="76A87BB8" w14:textId="77777777" w:rsidTr="00333E34">
        <w:trPr>
          <w:trHeight w:val="340"/>
        </w:trPr>
        <w:tc>
          <w:tcPr>
            <w:tcW w:w="496" w:type="pct"/>
            <w:tcBorders>
              <w:top w:val="nil"/>
              <w:bottom w:val="nil"/>
              <w:right w:val="single" w:sz="4" w:space="0" w:color="auto"/>
            </w:tcBorders>
          </w:tcPr>
          <w:p w14:paraId="6DC7177D" w14:textId="77777777" w:rsidR="00AD4A6B" w:rsidRPr="00767C2F" w:rsidRDefault="00AD4A6B" w:rsidP="00333E34">
            <w:pPr>
              <w:spacing w:before="0" w:after="0"/>
            </w:pPr>
            <w:r w:rsidRPr="00767C2F">
              <w:t xml:space="preserve">  1156</w:t>
            </w:r>
          </w:p>
        </w:tc>
        <w:tc>
          <w:tcPr>
            <w:tcW w:w="381" w:type="pct"/>
            <w:tcBorders>
              <w:top w:val="nil"/>
              <w:left w:val="single" w:sz="4" w:space="0" w:color="auto"/>
              <w:bottom w:val="nil"/>
              <w:right w:val="single" w:sz="4" w:space="0" w:color="auto"/>
            </w:tcBorders>
          </w:tcPr>
          <w:p w14:paraId="09DD17F7" w14:textId="77777777" w:rsidR="00AD4A6B" w:rsidRPr="00767C2F" w:rsidRDefault="00157579" w:rsidP="00333E34">
            <w:pPr>
              <w:spacing w:before="0" w:after="0"/>
            </w:pPr>
            <w:r>
              <w:t>R</w:t>
            </w:r>
          </w:p>
        </w:tc>
        <w:tc>
          <w:tcPr>
            <w:tcW w:w="516" w:type="pct"/>
            <w:tcBorders>
              <w:top w:val="nil"/>
              <w:left w:val="single" w:sz="4" w:space="0" w:color="auto"/>
              <w:bottom w:val="nil"/>
              <w:right w:val="single" w:sz="4" w:space="0" w:color="auto"/>
            </w:tcBorders>
          </w:tcPr>
          <w:p w14:paraId="01ED1475" w14:textId="77777777" w:rsidR="00AD4A6B" w:rsidRPr="00767C2F" w:rsidRDefault="00AD4A6B" w:rsidP="00333E34">
            <w:pPr>
              <w:spacing w:before="0" w:after="0"/>
            </w:pPr>
            <w:r w:rsidRPr="00767C2F">
              <w:t>an..6</w:t>
            </w:r>
          </w:p>
        </w:tc>
        <w:tc>
          <w:tcPr>
            <w:tcW w:w="1491" w:type="pct"/>
            <w:tcBorders>
              <w:top w:val="nil"/>
              <w:left w:val="single" w:sz="4" w:space="0" w:color="auto"/>
              <w:bottom w:val="nil"/>
              <w:right w:val="single" w:sz="4" w:space="0" w:color="auto"/>
            </w:tcBorders>
          </w:tcPr>
          <w:p w14:paraId="7F36890B" w14:textId="77777777" w:rsidR="00AD4A6B" w:rsidRPr="00767C2F" w:rsidRDefault="00AD4A6B" w:rsidP="00333E34">
            <w:pPr>
              <w:spacing w:before="0" w:after="0"/>
            </w:pPr>
            <w:r w:rsidRPr="00767C2F">
              <w:t>Numéro de la ligne</w:t>
            </w:r>
          </w:p>
        </w:tc>
        <w:tc>
          <w:tcPr>
            <w:tcW w:w="2115" w:type="pct"/>
            <w:tcBorders>
              <w:top w:val="nil"/>
              <w:left w:val="single" w:sz="4" w:space="0" w:color="auto"/>
              <w:bottom w:val="nil"/>
            </w:tcBorders>
          </w:tcPr>
          <w:p w14:paraId="6A346235" w14:textId="77777777" w:rsidR="00AD4A6B" w:rsidRPr="00767C2F" w:rsidRDefault="00AD4A6B" w:rsidP="00333E34">
            <w:pPr>
              <w:spacing w:before="0" w:after="0"/>
            </w:pPr>
            <w:r w:rsidRPr="00767C2F">
              <w:t xml:space="preserve"> </w:t>
            </w:r>
            <w:r w:rsidR="00904923" w:rsidRPr="00767C2F">
              <w:t>N°</w:t>
            </w:r>
            <w:r w:rsidR="00904923">
              <w:t xml:space="preserve"> </w:t>
            </w:r>
            <w:r w:rsidR="00904923" w:rsidRPr="00767C2F">
              <w:t xml:space="preserve">de ligne de la commande </w:t>
            </w:r>
            <w:r w:rsidR="00157579">
              <w:t xml:space="preserve">du </w:t>
            </w:r>
            <w:r w:rsidR="00904923" w:rsidRPr="00767C2F">
              <w:t>client</w:t>
            </w:r>
          </w:p>
        </w:tc>
      </w:tr>
      <w:tr w:rsidR="00AD4A6B" w:rsidRPr="00767C2F" w14:paraId="6C5B163C" w14:textId="77777777" w:rsidTr="00333E34">
        <w:trPr>
          <w:trHeight w:val="340"/>
        </w:trPr>
        <w:tc>
          <w:tcPr>
            <w:tcW w:w="496" w:type="pct"/>
            <w:tcBorders>
              <w:top w:val="nil"/>
              <w:bottom w:val="single" w:sz="4" w:space="0" w:color="auto"/>
              <w:right w:val="single" w:sz="4" w:space="0" w:color="auto"/>
            </w:tcBorders>
          </w:tcPr>
          <w:p w14:paraId="389F3456" w14:textId="77777777" w:rsidR="00AD4A6B" w:rsidRPr="00767C2F" w:rsidRDefault="00AD4A6B" w:rsidP="00333E34">
            <w:pPr>
              <w:spacing w:before="0" w:after="0"/>
            </w:pPr>
            <w:r w:rsidRPr="00767C2F">
              <w:t xml:space="preserve">  4000</w:t>
            </w:r>
          </w:p>
        </w:tc>
        <w:tc>
          <w:tcPr>
            <w:tcW w:w="381" w:type="pct"/>
            <w:tcBorders>
              <w:top w:val="nil"/>
              <w:left w:val="single" w:sz="4" w:space="0" w:color="auto"/>
              <w:bottom w:val="single" w:sz="4" w:space="0" w:color="auto"/>
              <w:right w:val="single" w:sz="4" w:space="0" w:color="auto"/>
            </w:tcBorders>
          </w:tcPr>
          <w:p w14:paraId="4EA78FB3" w14:textId="77777777" w:rsidR="00AD4A6B" w:rsidRPr="00767C2F" w:rsidRDefault="00AD4A6B" w:rsidP="00333E34">
            <w:pPr>
              <w:spacing w:before="0" w:after="0"/>
            </w:pPr>
            <w:r w:rsidRPr="00767C2F">
              <w:t>C</w:t>
            </w:r>
          </w:p>
        </w:tc>
        <w:tc>
          <w:tcPr>
            <w:tcW w:w="516" w:type="pct"/>
            <w:tcBorders>
              <w:top w:val="nil"/>
              <w:left w:val="single" w:sz="4" w:space="0" w:color="auto"/>
              <w:bottom w:val="single" w:sz="4" w:space="0" w:color="auto"/>
              <w:right w:val="single" w:sz="4" w:space="0" w:color="auto"/>
            </w:tcBorders>
          </w:tcPr>
          <w:p w14:paraId="0D40924F" w14:textId="77777777" w:rsidR="00AD4A6B" w:rsidRPr="00767C2F" w:rsidRDefault="00AD4A6B" w:rsidP="00333E34">
            <w:pPr>
              <w:spacing w:before="0" w:after="0"/>
            </w:pPr>
            <w:r w:rsidRPr="00767C2F">
              <w:t>an..35</w:t>
            </w:r>
          </w:p>
        </w:tc>
        <w:tc>
          <w:tcPr>
            <w:tcW w:w="1491" w:type="pct"/>
            <w:tcBorders>
              <w:top w:val="nil"/>
              <w:left w:val="single" w:sz="4" w:space="0" w:color="auto"/>
              <w:bottom w:val="single" w:sz="4" w:space="0" w:color="auto"/>
              <w:right w:val="single" w:sz="4" w:space="0" w:color="auto"/>
            </w:tcBorders>
          </w:tcPr>
          <w:p w14:paraId="013990BB" w14:textId="77777777" w:rsidR="00AD4A6B" w:rsidRPr="00767C2F" w:rsidRDefault="00AD4A6B" w:rsidP="00333E34">
            <w:pPr>
              <w:spacing w:before="0" w:after="0"/>
            </w:pPr>
            <w:r w:rsidRPr="00767C2F">
              <w:t>Numéro de version de la référence</w:t>
            </w:r>
          </w:p>
        </w:tc>
        <w:tc>
          <w:tcPr>
            <w:tcW w:w="2115" w:type="pct"/>
            <w:tcBorders>
              <w:top w:val="nil"/>
              <w:left w:val="single" w:sz="4" w:space="0" w:color="auto"/>
              <w:bottom w:val="single" w:sz="4" w:space="0" w:color="auto"/>
            </w:tcBorders>
          </w:tcPr>
          <w:p w14:paraId="187219F9" w14:textId="77777777" w:rsidR="00AD4A6B" w:rsidRPr="00767C2F" w:rsidRDefault="00AD4A6B" w:rsidP="00333E34">
            <w:pPr>
              <w:spacing w:before="0" w:after="0"/>
            </w:pPr>
            <w:r w:rsidRPr="00767C2F">
              <w:t xml:space="preserve"> </w:t>
            </w:r>
          </w:p>
        </w:tc>
      </w:tr>
    </w:tbl>
    <w:p w14:paraId="7D70EAA6" w14:textId="77777777" w:rsidR="00AD4A6B" w:rsidRDefault="00904E0B" w:rsidP="00FD65B7">
      <w:pPr>
        <w:rPr>
          <w:rFonts w:ascii="MS Sans Serif" w:hAnsi="MS Sans Serif" w:cs="MS Sans Serif"/>
        </w:rPr>
      </w:pPr>
      <w:r w:rsidRPr="00FD65B7">
        <w:t>Règle de gestion</w:t>
      </w:r>
      <w:r>
        <w:rPr>
          <w:rFonts w:ascii="MS Sans Serif" w:hAnsi="MS Sans Serif" w:cs="MS Sans Serif"/>
        </w:rPr>
        <w:t xml:space="preserve"> : </w:t>
      </w:r>
      <w:r w:rsidRPr="00FD65B7">
        <w:t>1 référence de l</w:t>
      </w:r>
      <w:r w:rsidR="006C3F9D" w:rsidRPr="00FD65B7">
        <w:t xml:space="preserve">igne de commande client </w:t>
      </w:r>
      <w:r w:rsidR="00B239CF" w:rsidRPr="00FD65B7">
        <w:t>par article</w:t>
      </w:r>
    </w:p>
    <w:p w14:paraId="6FE6EBA5" w14:textId="77777777" w:rsidR="00E315CB" w:rsidRDefault="00E315CB" w:rsidP="00E315CB">
      <w:pPr>
        <w:tabs>
          <w:tab w:val="left" w:pos="709"/>
        </w:tabs>
        <w:ind w:left="284"/>
      </w:pPr>
      <w:r>
        <w:t>Ce segment permet de donner les éléments de référence pour des évènements particuliers</w:t>
      </w:r>
    </w:p>
    <w:p w14:paraId="08EB1733" w14:textId="77777777" w:rsidR="00E315CB" w:rsidRPr="008645B3" w:rsidRDefault="00E315CB" w:rsidP="00E315CB">
      <w:pPr>
        <w:numPr>
          <w:ilvl w:val="0"/>
          <w:numId w:val="3"/>
        </w:numPr>
        <w:rPr>
          <w:b/>
        </w:rPr>
      </w:pPr>
      <w:r w:rsidRPr="008645B3">
        <w:rPr>
          <w:b/>
        </w:rPr>
        <w:t>ON : Numéro de commande (client)</w:t>
      </w:r>
      <w:r>
        <w:rPr>
          <w:b/>
        </w:rPr>
        <w:t xml:space="preserve"> - Obligatoire</w:t>
      </w:r>
    </w:p>
    <w:p w14:paraId="3DE5B58D" w14:textId="77777777" w:rsidR="00E315CB" w:rsidRDefault="00E315CB" w:rsidP="00E315CB">
      <w:pPr>
        <w:numPr>
          <w:ilvl w:val="0"/>
          <w:numId w:val="3"/>
        </w:numPr>
      </w:pPr>
      <w:r w:rsidRPr="00C04AE3">
        <w:t xml:space="preserve">VN : N° commande Fournisseur </w:t>
      </w:r>
      <w:r>
        <w:t>(facultatif) -  peut être ajouté pour informer le prestataire logistique quand il s’agit d’un DESADV logistique</w:t>
      </w:r>
    </w:p>
    <w:p w14:paraId="3072BAA4" w14:textId="77777777" w:rsidR="00E315CB" w:rsidRDefault="00E315CB" w:rsidP="00E315CB">
      <w:pPr>
        <w:numPr>
          <w:ilvl w:val="0"/>
          <w:numId w:val="3"/>
        </w:numPr>
      </w:pPr>
      <w:r w:rsidRPr="008645B3">
        <w:t>IL : N° commande du client initial</w:t>
      </w:r>
      <w:r>
        <w:t xml:space="preserve"> </w:t>
      </w:r>
    </w:p>
    <w:p w14:paraId="3C6EE5F1" w14:textId="77777777" w:rsidR="00E315CB" w:rsidRDefault="00E315CB" w:rsidP="00E315CB">
      <w:pPr>
        <w:pStyle w:val="Corpsdetexte3"/>
        <w:ind w:left="360"/>
        <w:rPr>
          <w:sz w:val="22"/>
        </w:rPr>
      </w:pPr>
      <w:r>
        <w:rPr>
          <w:sz w:val="22"/>
        </w:rPr>
        <w:t>P</w:t>
      </w:r>
      <w:r w:rsidRPr="00263965">
        <w:rPr>
          <w:sz w:val="22"/>
        </w:rPr>
        <w:t xml:space="preserve">eut être renseigné pour une commande qui passerait par un intermédiaire. Dans le cadre de GIE ou d’union de distributeurs, la commande sera émise par l’entité ‘UNION’ ou GIE avec son propre N° de commande, le RFF + IL permettra de renseigner la référence de la commande du distributeur initiateur de la commande. Peu de partenaires l’utilisent. </w:t>
      </w:r>
    </w:p>
    <w:p w14:paraId="5A263EC2" w14:textId="77777777" w:rsidR="00D11686" w:rsidRDefault="00D11686" w:rsidP="00D11686">
      <w:pPr>
        <w:pStyle w:val="Corpsdetexte3"/>
        <w:rPr>
          <w:sz w:val="22"/>
        </w:rPr>
      </w:pPr>
    </w:p>
    <w:p w14:paraId="64DAE3BF" w14:textId="77777777" w:rsidR="00D11686" w:rsidRDefault="00D11686" w:rsidP="00D11686">
      <w:pPr>
        <w:pStyle w:val="Corpsdetexte3"/>
        <w:rPr>
          <w:sz w:val="22"/>
        </w:rPr>
      </w:pPr>
    </w:p>
    <w:p w14:paraId="6F91A552" w14:textId="77777777" w:rsidR="00D11686" w:rsidRDefault="00D11686" w:rsidP="00D11686">
      <w:pPr>
        <w:pStyle w:val="Corpsdetexte3"/>
        <w:rPr>
          <w:sz w:val="22"/>
        </w:rPr>
      </w:pPr>
    </w:p>
    <w:p w14:paraId="20AFE2E6" w14:textId="77777777" w:rsidR="00D11686" w:rsidRDefault="00D11686" w:rsidP="00D11686">
      <w:pPr>
        <w:pStyle w:val="Corpsdetexte3"/>
        <w:rPr>
          <w:sz w:val="22"/>
        </w:rPr>
      </w:pPr>
    </w:p>
    <w:p w14:paraId="35665D9E" w14:textId="77777777" w:rsidR="00D11686" w:rsidRDefault="00D11686" w:rsidP="00D11686">
      <w:pPr>
        <w:pStyle w:val="Corpsdetexte3"/>
        <w:rPr>
          <w:sz w:val="22"/>
        </w:rPr>
      </w:pPr>
    </w:p>
    <w:p w14:paraId="2C8B0D31" w14:textId="77777777" w:rsidR="00D11686" w:rsidRDefault="00D11686" w:rsidP="00D11686">
      <w:pPr>
        <w:pStyle w:val="Corpsdetexte3"/>
        <w:rPr>
          <w:sz w:val="22"/>
        </w:rPr>
      </w:pPr>
    </w:p>
    <w:p w14:paraId="53372111" w14:textId="77777777" w:rsidR="00D11686" w:rsidRDefault="00D11686" w:rsidP="00D11686">
      <w:pPr>
        <w:pStyle w:val="Corpsdetexte3"/>
        <w:rPr>
          <w:sz w:val="22"/>
        </w:rPr>
      </w:pPr>
    </w:p>
    <w:p w14:paraId="1142605F" w14:textId="77777777" w:rsidR="00D11686" w:rsidRDefault="00D11686" w:rsidP="00D11686">
      <w:pPr>
        <w:pStyle w:val="Corpsdetexte3"/>
        <w:rPr>
          <w:sz w:val="22"/>
        </w:rPr>
      </w:pPr>
    </w:p>
    <w:p w14:paraId="74561539" w14:textId="77777777" w:rsidR="00D11686" w:rsidRDefault="00D11686" w:rsidP="00D11686">
      <w:pPr>
        <w:pStyle w:val="Corpsdetexte3"/>
        <w:rPr>
          <w:sz w:val="22"/>
        </w:rPr>
      </w:pPr>
    </w:p>
    <w:p w14:paraId="05782985" w14:textId="0BF976AB" w:rsidR="00904E0B" w:rsidRPr="00257A11" w:rsidRDefault="00D11686"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lastRenderedPageBreak/>
        <w:t>DTM</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9"/>
        <w:gridCol w:w="426"/>
        <w:gridCol w:w="972"/>
        <w:gridCol w:w="5763"/>
        <w:gridCol w:w="2656"/>
      </w:tblGrid>
      <w:tr w:rsidR="00AD4A6B" w:rsidRPr="00933E80" w14:paraId="37913C25" w14:textId="77777777" w:rsidTr="00333E34">
        <w:tc>
          <w:tcPr>
            <w:tcW w:w="372" w:type="pct"/>
            <w:tcBorders>
              <w:top w:val="single" w:sz="4" w:space="0" w:color="auto"/>
              <w:bottom w:val="single" w:sz="4" w:space="0" w:color="auto"/>
              <w:right w:val="single" w:sz="4" w:space="0" w:color="auto"/>
            </w:tcBorders>
            <w:shd w:val="clear" w:color="auto" w:fill="95B3D7"/>
          </w:tcPr>
          <w:p w14:paraId="6DDD740F"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DTM</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63BA4BBF"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C</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7CF8D897"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1</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719A22DF"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Date ou heure ou période</w:t>
            </w:r>
          </w:p>
        </w:tc>
        <w:tc>
          <w:tcPr>
            <w:tcW w:w="1251" w:type="pct"/>
            <w:tcBorders>
              <w:top w:val="single" w:sz="4" w:space="0" w:color="auto"/>
              <w:left w:val="single" w:sz="4" w:space="0" w:color="auto"/>
              <w:bottom w:val="single" w:sz="4" w:space="0" w:color="auto"/>
            </w:tcBorders>
            <w:shd w:val="clear" w:color="auto" w:fill="95B3D7"/>
          </w:tcPr>
          <w:p w14:paraId="4138B554"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[Groupe 16]</w:t>
            </w:r>
          </w:p>
        </w:tc>
      </w:tr>
      <w:tr w:rsidR="00AD4A6B" w:rsidRPr="00933E80" w14:paraId="49C50C94" w14:textId="77777777" w:rsidTr="00333E34">
        <w:tc>
          <w:tcPr>
            <w:tcW w:w="5000" w:type="pct"/>
            <w:gridSpan w:val="5"/>
            <w:tcBorders>
              <w:top w:val="single" w:sz="4" w:space="0" w:color="auto"/>
              <w:bottom w:val="single" w:sz="4" w:space="0" w:color="auto"/>
            </w:tcBorders>
            <w:shd w:val="clear" w:color="auto" w:fill="95B3D7"/>
          </w:tcPr>
          <w:p w14:paraId="59BD2F1B" w14:textId="77777777" w:rsidR="00AD4A6B" w:rsidRPr="004A0C07" w:rsidRDefault="00AD4A6B" w:rsidP="00333E34">
            <w:pPr>
              <w:widowControl w:val="0"/>
              <w:autoSpaceDE w:val="0"/>
              <w:autoSpaceDN w:val="0"/>
              <w:adjustRightInd w:val="0"/>
              <w:spacing w:after="0"/>
              <w:rPr>
                <w:rFonts w:cstheme="minorHAnsi"/>
                <w:b/>
              </w:rPr>
            </w:pPr>
            <w:r w:rsidRPr="004A0C07">
              <w:rPr>
                <w:rFonts w:cstheme="minorHAnsi"/>
                <w:b/>
              </w:rPr>
              <w:t>Fonction : Indiquer une date et/ou une heure ou une période.</w:t>
            </w:r>
          </w:p>
        </w:tc>
      </w:tr>
    </w:tbl>
    <w:p w14:paraId="27806794" w14:textId="77777777" w:rsidR="00AD4A6B" w:rsidRDefault="00AD4A6B" w:rsidP="00AD4A6B">
      <w:pPr>
        <w:widowControl w:val="0"/>
        <w:autoSpaceDE w:val="0"/>
        <w:autoSpaceDN w:val="0"/>
        <w:adjustRightInd w:val="0"/>
        <w:spacing w:after="0"/>
        <w:rPr>
          <w:rFonts w:ascii="MS Sans Serif" w:hAnsi="MS Sans Serif" w:cs="MS Sans Serif"/>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53"/>
        <w:gridCol w:w="809"/>
        <w:gridCol w:w="1095"/>
        <w:gridCol w:w="3163"/>
        <w:gridCol w:w="4486"/>
      </w:tblGrid>
      <w:tr w:rsidR="00AD4A6B" w:rsidRPr="004A0C07" w14:paraId="171D7A92" w14:textId="77777777" w:rsidTr="00D11686">
        <w:trPr>
          <w:trHeight w:val="340"/>
        </w:trPr>
        <w:tc>
          <w:tcPr>
            <w:tcW w:w="496" w:type="pct"/>
            <w:tcBorders>
              <w:top w:val="single" w:sz="4" w:space="0" w:color="auto"/>
              <w:bottom w:val="single" w:sz="4" w:space="0" w:color="auto"/>
              <w:right w:val="single" w:sz="4" w:space="0" w:color="auto"/>
            </w:tcBorders>
            <w:shd w:val="clear" w:color="auto" w:fill="FFFFCC"/>
          </w:tcPr>
          <w:p w14:paraId="04125C21" w14:textId="77777777" w:rsidR="00AD4A6B" w:rsidRPr="004A0C07" w:rsidRDefault="00AD4A6B" w:rsidP="00333E34">
            <w:pPr>
              <w:rPr>
                <w:b/>
              </w:rPr>
            </w:pPr>
            <w:r w:rsidRPr="004A0C07">
              <w:rPr>
                <w:b/>
              </w:rPr>
              <w:t>Donnée</w:t>
            </w:r>
          </w:p>
        </w:tc>
        <w:tc>
          <w:tcPr>
            <w:tcW w:w="381" w:type="pct"/>
            <w:tcBorders>
              <w:top w:val="single" w:sz="4" w:space="0" w:color="auto"/>
              <w:left w:val="single" w:sz="4" w:space="0" w:color="auto"/>
              <w:bottom w:val="single" w:sz="4" w:space="0" w:color="auto"/>
              <w:right w:val="single" w:sz="4" w:space="0" w:color="auto"/>
            </w:tcBorders>
            <w:shd w:val="clear" w:color="auto" w:fill="FFFFCC"/>
          </w:tcPr>
          <w:p w14:paraId="4F651CC7" w14:textId="77777777" w:rsidR="00AD4A6B" w:rsidRPr="004A0C07" w:rsidRDefault="00AD4A6B" w:rsidP="00333E34">
            <w:pPr>
              <w:rPr>
                <w:b/>
              </w:rPr>
            </w:pPr>
            <w:r w:rsidRPr="004A0C07">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750DE05F" w14:textId="77777777" w:rsidR="00AD4A6B" w:rsidRPr="004A0C07" w:rsidRDefault="00AD4A6B" w:rsidP="00333E34">
            <w:pPr>
              <w:rPr>
                <w:b/>
              </w:rPr>
            </w:pPr>
            <w:r w:rsidRPr="004A0C07">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306593CD" w14:textId="77777777" w:rsidR="00AD4A6B" w:rsidRPr="004A0C07" w:rsidRDefault="00AD4A6B" w:rsidP="00333E34">
            <w:pPr>
              <w:rPr>
                <w:b/>
              </w:rPr>
            </w:pPr>
            <w:r w:rsidRPr="004A0C07">
              <w:rPr>
                <w:b/>
              </w:rPr>
              <w:t>Libellé</w:t>
            </w:r>
          </w:p>
        </w:tc>
        <w:tc>
          <w:tcPr>
            <w:tcW w:w="2115" w:type="pct"/>
            <w:tcBorders>
              <w:top w:val="single" w:sz="4" w:space="0" w:color="auto"/>
              <w:left w:val="single" w:sz="4" w:space="0" w:color="auto"/>
              <w:bottom w:val="single" w:sz="4" w:space="0" w:color="auto"/>
            </w:tcBorders>
            <w:shd w:val="clear" w:color="auto" w:fill="FFFFCC"/>
          </w:tcPr>
          <w:p w14:paraId="43E3D98B" w14:textId="77777777" w:rsidR="00AD4A6B" w:rsidRPr="004A0C07" w:rsidRDefault="00AD4A6B" w:rsidP="00333E34">
            <w:pPr>
              <w:rPr>
                <w:b/>
              </w:rPr>
            </w:pPr>
            <w:r w:rsidRPr="004A0C07">
              <w:rPr>
                <w:b/>
              </w:rPr>
              <w:t>Contenu/Commentaires</w:t>
            </w:r>
          </w:p>
        </w:tc>
      </w:tr>
      <w:tr w:rsidR="00AD4A6B" w:rsidRPr="00933E80" w14:paraId="6B9CE9A5" w14:textId="77777777" w:rsidTr="00333E34">
        <w:trPr>
          <w:trHeight w:val="340"/>
        </w:trPr>
        <w:tc>
          <w:tcPr>
            <w:tcW w:w="496" w:type="pct"/>
            <w:tcBorders>
              <w:top w:val="single" w:sz="4" w:space="0" w:color="auto"/>
              <w:bottom w:val="nil"/>
              <w:right w:val="single" w:sz="4" w:space="0" w:color="auto"/>
            </w:tcBorders>
          </w:tcPr>
          <w:p w14:paraId="60F3FB0B" w14:textId="77777777" w:rsidR="00AD4A6B" w:rsidRPr="00D11686" w:rsidRDefault="00AD4A6B" w:rsidP="00333E34">
            <w:pPr>
              <w:rPr>
                <w:b/>
                <w:bCs/>
              </w:rPr>
            </w:pPr>
            <w:r w:rsidRPr="00D11686">
              <w:rPr>
                <w:b/>
                <w:bCs/>
              </w:rPr>
              <w:t>C507</w:t>
            </w:r>
          </w:p>
        </w:tc>
        <w:tc>
          <w:tcPr>
            <w:tcW w:w="381" w:type="pct"/>
            <w:tcBorders>
              <w:top w:val="single" w:sz="4" w:space="0" w:color="auto"/>
              <w:left w:val="single" w:sz="4" w:space="0" w:color="auto"/>
              <w:bottom w:val="nil"/>
              <w:right w:val="single" w:sz="4" w:space="0" w:color="auto"/>
            </w:tcBorders>
          </w:tcPr>
          <w:p w14:paraId="0AF2C431" w14:textId="77777777" w:rsidR="00AD4A6B" w:rsidRPr="00D11686" w:rsidRDefault="00AD4A6B" w:rsidP="00333E34">
            <w:pPr>
              <w:rPr>
                <w:b/>
                <w:bCs/>
              </w:rPr>
            </w:pPr>
            <w:r w:rsidRPr="00D11686">
              <w:rPr>
                <w:b/>
                <w:bCs/>
              </w:rPr>
              <w:t>M</w:t>
            </w:r>
          </w:p>
        </w:tc>
        <w:tc>
          <w:tcPr>
            <w:tcW w:w="516" w:type="pct"/>
            <w:tcBorders>
              <w:top w:val="single" w:sz="4" w:space="0" w:color="auto"/>
              <w:left w:val="single" w:sz="4" w:space="0" w:color="auto"/>
              <w:bottom w:val="nil"/>
              <w:right w:val="single" w:sz="4" w:space="0" w:color="auto"/>
            </w:tcBorders>
          </w:tcPr>
          <w:p w14:paraId="1E5D548F" w14:textId="77777777" w:rsidR="00AD4A6B" w:rsidRPr="00D11686" w:rsidRDefault="00AD4A6B" w:rsidP="00333E34">
            <w:pPr>
              <w:rPr>
                <w:b/>
                <w:bCs/>
              </w:rPr>
            </w:pPr>
            <w:r w:rsidRPr="00D11686">
              <w:rPr>
                <w:b/>
                <w:bCs/>
              </w:rPr>
              <w:t xml:space="preserve">  </w:t>
            </w:r>
          </w:p>
        </w:tc>
        <w:tc>
          <w:tcPr>
            <w:tcW w:w="1491" w:type="pct"/>
            <w:tcBorders>
              <w:top w:val="single" w:sz="4" w:space="0" w:color="auto"/>
              <w:left w:val="single" w:sz="4" w:space="0" w:color="auto"/>
              <w:bottom w:val="nil"/>
              <w:right w:val="single" w:sz="4" w:space="0" w:color="auto"/>
            </w:tcBorders>
          </w:tcPr>
          <w:p w14:paraId="7D81B3BC" w14:textId="77777777" w:rsidR="00AD4A6B" w:rsidRPr="00D11686" w:rsidRDefault="00AD4A6B" w:rsidP="00333E34">
            <w:pPr>
              <w:rPr>
                <w:b/>
                <w:bCs/>
              </w:rPr>
            </w:pPr>
            <w:r w:rsidRPr="00D11686">
              <w:rPr>
                <w:b/>
                <w:bCs/>
              </w:rPr>
              <w:t>Date ou heure ou période</w:t>
            </w:r>
          </w:p>
        </w:tc>
        <w:tc>
          <w:tcPr>
            <w:tcW w:w="2115" w:type="pct"/>
            <w:tcBorders>
              <w:top w:val="single" w:sz="4" w:space="0" w:color="auto"/>
              <w:left w:val="single" w:sz="4" w:space="0" w:color="auto"/>
              <w:bottom w:val="nil"/>
            </w:tcBorders>
          </w:tcPr>
          <w:p w14:paraId="73D91F91" w14:textId="77777777" w:rsidR="00AD4A6B" w:rsidRPr="00D11686" w:rsidRDefault="00AD4A6B" w:rsidP="00333E34">
            <w:pPr>
              <w:rPr>
                <w:b/>
                <w:bCs/>
              </w:rPr>
            </w:pPr>
            <w:r w:rsidRPr="00D11686">
              <w:rPr>
                <w:b/>
                <w:bCs/>
              </w:rPr>
              <w:t xml:space="preserve"> </w:t>
            </w:r>
          </w:p>
        </w:tc>
      </w:tr>
      <w:tr w:rsidR="00AD4A6B" w:rsidRPr="00933E80" w14:paraId="70C463FE" w14:textId="77777777" w:rsidTr="00333E34">
        <w:trPr>
          <w:trHeight w:val="340"/>
        </w:trPr>
        <w:tc>
          <w:tcPr>
            <w:tcW w:w="496" w:type="pct"/>
            <w:tcBorders>
              <w:top w:val="nil"/>
              <w:bottom w:val="nil"/>
              <w:right w:val="single" w:sz="4" w:space="0" w:color="auto"/>
            </w:tcBorders>
          </w:tcPr>
          <w:p w14:paraId="7DBC5566" w14:textId="77777777" w:rsidR="00AD4A6B" w:rsidRPr="00D11686" w:rsidRDefault="00AD4A6B" w:rsidP="00333E34">
            <w:pPr>
              <w:rPr>
                <w:b/>
                <w:bCs/>
              </w:rPr>
            </w:pPr>
            <w:r w:rsidRPr="00D11686">
              <w:rPr>
                <w:b/>
                <w:bCs/>
              </w:rPr>
              <w:t xml:space="preserve">  2005</w:t>
            </w:r>
          </w:p>
        </w:tc>
        <w:tc>
          <w:tcPr>
            <w:tcW w:w="381" w:type="pct"/>
            <w:tcBorders>
              <w:top w:val="nil"/>
              <w:left w:val="single" w:sz="4" w:space="0" w:color="auto"/>
              <w:bottom w:val="nil"/>
              <w:right w:val="single" w:sz="4" w:space="0" w:color="auto"/>
            </w:tcBorders>
          </w:tcPr>
          <w:p w14:paraId="3D253100" w14:textId="77777777" w:rsidR="00AD4A6B" w:rsidRPr="00D11686" w:rsidRDefault="00AD4A6B" w:rsidP="00333E34">
            <w:pPr>
              <w:rPr>
                <w:b/>
                <w:bCs/>
              </w:rPr>
            </w:pPr>
            <w:r w:rsidRPr="00D11686">
              <w:rPr>
                <w:b/>
                <w:bCs/>
              </w:rPr>
              <w:t>M</w:t>
            </w:r>
          </w:p>
        </w:tc>
        <w:tc>
          <w:tcPr>
            <w:tcW w:w="516" w:type="pct"/>
            <w:tcBorders>
              <w:top w:val="nil"/>
              <w:left w:val="single" w:sz="4" w:space="0" w:color="auto"/>
              <w:bottom w:val="nil"/>
              <w:right w:val="single" w:sz="4" w:space="0" w:color="auto"/>
            </w:tcBorders>
          </w:tcPr>
          <w:p w14:paraId="56D5AC15" w14:textId="77777777" w:rsidR="00AD4A6B" w:rsidRPr="00D11686" w:rsidRDefault="00AD4A6B" w:rsidP="00333E34">
            <w:pPr>
              <w:rPr>
                <w:b/>
                <w:bCs/>
              </w:rPr>
            </w:pPr>
            <w:r w:rsidRPr="00D11686">
              <w:rPr>
                <w:b/>
                <w:bCs/>
              </w:rPr>
              <w:t>an..3</w:t>
            </w:r>
          </w:p>
        </w:tc>
        <w:tc>
          <w:tcPr>
            <w:tcW w:w="1491" w:type="pct"/>
            <w:tcBorders>
              <w:top w:val="nil"/>
              <w:left w:val="single" w:sz="4" w:space="0" w:color="auto"/>
              <w:bottom w:val="nil"/>
              <w:right w:val="single" w:sz="4" w:space="0" w:color="auto"/>
            </w:tcBorders>
          </w:tcPr>
          <w:p w14:paraId="5E378EB9" w14:textId="77777777" w:rsidR="00AD4A6B" w:rsidRPr="00D11686" w:rsidRDefault="00AD4A6B" w:rsidP="00333E34">
            <w:pPr>
              <w:rPr>
                <w:b/>
                <w:bCs/>
              </w:rPr>
            </w:pPr>
            <w:r w:rsidRPr="00D11686">
              <w:rPr>
                <w:b/>
                <w:bCs/>
              </w:rPr>
              <w:t>Qualifiant de la date ou heure ou période</w:t>
            </w:r>
          </w:p>
        </w:tc>
        <w:tc>
          <w:tcPr>
            <w:tcW w:w="2115" w:type="pct"/>
            <w:tcBorders>
              <w:top w:val="nil"/>
              <w:left w:val="single" w:sz="4" w:space="0" w:color="auto"/>
              <w:bottom w:val="nil"/>
            </w:tcBorders>
          </w:tcPr>
          <w:p w14:paraId="146B3B08" w14:textId="77777777" w:rsidR="00AD4A6B" w:rsidRPr="00D11686" w:rsidRDefault="00AD4A6B" w:rsidP="00333E34">
            <w:pPr>
              <w:rPr>
                <w:b/>
                <w:bCs/>
              </w:rPr>
            </w:pPr>
            <w:r w:rsidRPr="00D11686">
              <w:rPr>
                <w:b/>
                <w:bCs/>
              </w:rPr>
              <w:t xml:space="preserve"> 171 : Date de référence</w:t>
            </w:r>
          </w:p>
        </w:tc>
      </w:tr>
      <w:tr w:rsidR="00AD4A6B" w:rsidRPr="00933E80" w14:paraId="6FB8344D" w14:textId="77777777" w:rsidTr="00333E34">
        <w:trPr>
          <w:trHeight w:val="340"/>
        </w:trPr>
        <w:tc>
          <w:tcPr>
            <w:tcW w:w="496" w:type="pct"/>
            <w:tcBorders>
              <w:top w:val="nil"/>
              <w:bottom w:val="nil"/>
              <w:right w:val="single" w:sz="4" w:space="0" w:color="auto"/>
            </w:tcBorders>
          </w:tcPr>
          <w:p w14:paraId="393CE90E" w14:textId="77777777" w:rsidR="00AD4A6B" w:rsidRPr="00D11686" w:rsidRDefault="00AD4A6B" w:rsidP="00333E34">
            <w:pPr>
              <w:rPr>
                <w:b/>
                <w:bCs/>
              </w:rPr>
            </w:pPr>
            <w:r w:rsidRPr="00D11686">
              <w:rPr>
                <w:b/>
                <w:bCs/>
              </w:rPr>
              <w:t xml:space="preserve">  2380</w:t>
            </w:r>
          </w:p>
        </w:tc>
        <w:tc>
          <w:tcPr>
            <w:tcW w:w="381" w:type="pct"/>
            <w:tcBorders>
              <w:top w:val="nil"/>
              <w:left w:val="single" w:sz="4" w:space="0" w:color="auto"/>
              <w:bottom w:val="nil"/>
              <w:right w:val="single" w:sz="4" w:space="0" w:color="auto"/>
            </w:tcBorders>
          </w:tcPr>
          <w:p w14:paraId="70C59992" w14:textId="77777777" w:rsidR="00AD4A6B" w:rsidRPr="00D11686" w:rsidRDefault="00AD4A6B" w:rsidP="00333E34">
            <w:pPr>
              <w:rPr>
                <w:b/>
                <w:bCs/>
              </w:rPr>
            </w:pPr>
            <w:r w:rsidRPr="00D11686">
              <w:rPr>
                <w:b/>
                <w:bCs/>
              </w:rPr>
              <w:t>C</w:t>
            </w:r>
          </w:p>
        </w:tc>
        <w:tc>
          <w:tcPr>
            <w:tcW w:w="516" w:type="pct"/>
            <w:tcBorders>
              <w:top w:val="nil"/>
              <w:left w:val="single" w:sz="4" w:space="0" w:color="auto"/>
              <w:bottom w:val="nil"/>
              <w:right w:val="single" w:sz="4" w:space="0" w:color="auto"/>
            </w:tcBorders>
          </w:tcPr>
          <w:p w14:paraId="67A16DEC" w14:textId="77777777" w:rsidR="00AD4A6B" w:rsidRPr="00D11686" w:rsidRDefault="00AD4A6B" w:rsidP="00333E34">
            <w:pPr>
              <w:rPr>
                <w:b/>
                <w:bCs/>
              </w:rPr>
            </w:pPr>
            <w:r w:rsidRPr="00D11686">
              <w:rPr>
                <w:b/>
                <w:bCs/>
              </w:rPr>
              <w:t>an..35</w:t>
            </w:r>
          </w:p>
        </w:tc>
        <w:tc>
          <w:tcPr>
            <w:tcW w:w="1491" w:type="pct"/>
            <w:tcBorders>
              <w:top w:val="nil"/>
              <w:left w:val="single" w:sz="4" w:space="0" w:color="auto"/>
              <w:bottom w:val="nil"/>
              <w:right w:val="single" w:sz="4" w:space="0" w:color="auto"/>
            </w:tcBorders>
          </w:tcPr>
          <w:p w14:paraId="3702E88D" w14:textId="77777777" w:rsidR="00AD4A6B" w:rsidRPr="00D11686" w:rsidRDefault="00AD4A6B" w:rsidP="00333E34">
            <w:pPr>
              <w:rPr>
                <w:b/>
                <w:bCs/>
              </w:rPr>
            </w:pPr>
            <w:r w:rsidRPr="00D11686">
              <w:rPr>
                <w:b/>
                <w:bCs/>
              </w:rPr>
              <w:t>Date ou heure ou période</w:t>
            </w:r>
          </w:p>
        </w:tc>
        <w:tc>
          <w:tcPr>
            <w:tcW w:w="2115" w:type="pct"/>
            <w:tcBorders>
              <w:top w:val="nil"/>
              <w:left w:val="single" w:sz="4" w:space="0" w:color="auto"/>
              <w:bottom w:val="nil"/>
            </w:tcBorders>
          </w:tcPr>
          <w:p w14:paraId="05A03FB2" w14:textId="44701406" w:rsidR="00AD4A6B" w:rsidRPr="00D11686" w:rsidRDefault="00AD4A6B" w:rsidP="00333E34">
            <w:pPr>
              <w:rPr>
                <w:b/>
                <w:bCs/>
              </w:rPr>
            </w:pPr>
            <w:r w:rsidRPr="00D11686">
              <w:rPr>
                <w:b/>
                <w:bCs/>
              </w:rPr>
              <w:t xml:space="preserve"> </w:t>
            </w:r>
          </w:p>
        </w:tc>
      </w:tr>
      <w:tr w:rsidR="00AD4A6B" w:rsidRPr="00933E80" w14:paraId="2B09180D" w14:textId="77777777" w:rsidTr="00333E34">
        <w:trPr>
          <w:trHeight w:val="340"/>
        </w:trPr>
        <w:tc>
          <w:tcPr>
            <w:tcW w:w="496" w:type="pct"/>
            <w:tcBorders>
              <w:top w:val="nil"/>
              <w:bottom w:val="single" w:sz="4" w:space="0" w:color="auto"/>
              <w:right w:val="single" w:sz="4" w:space="0" w:color="auto"/>
            </w:tcBorders>
          </w:tcPr>
          <w:p w14:paraId="08BB675C" w14:textId="77777777" w:rsidR="00AD4A6B" w:rsidRPr="00D11686" w:rsidRDefault="00AD4A6B" w:rsidP="00333E34">
            <w:pPr>
              <w:rPr>
                <w:b/>
                <w:bCs/>
              </w:rPr>
            </w:pPr>
            <w:r w:rsidRPr="00D11686">
              <w:rPr>
                <w:b/>
                <w:bCs/>
              </w:rPr>
              <w:t xml:space="preserve">  2379</w:t>
            </w:r>
          </w:p>
        </w:tc>
        <w:tc>
          <w:tcPr>
            <w:tcW w:w="381" w:type="pct"/>
            <w:tcBorders>
              <w:top w:val="nil"/>
              <w:left w:val="single" w:sz="4" w:space="0" w:color="auto"/>
              <w:bottom w:val="single" w:sz="4" w:space="0" w:color="auto"/>
              <w:right w:val="single" w:sz="4" w:space="0" w:color="auto"/>
            </w:tcBorders>
          </w:tcPr>
          <w:p w14:paraId="1878F1CA" w14:textId="77777777" w:rsidR="00AD4A6B" w:rsidRPr="00D11686" w:rsidRDefault="00AD4A6B" w:rsidP="00333E34">
            <w:pPr>
              <w:rPr>
                <w:b/>
                <w:bCs/>
              </w:rPr>
            </w:pPr>
            <w:r w:rsidRPr="00D11686">
              <w:rPr>
                <w:b/>
                <w:bCs/>
              </w:rPr>
              <w:t>C</w:t>
            </w:r>
          </w:p>
        </w:tc>
        <w:tc>
          <w:tcPr>
            <w:tcW w:w="516" w:type="pct"/>
            <w:tcBorders>
              <w:top w:val="nil"/>
              <w:left w:val="single" w:sz="4" w:space="0" w:color="auto"/>
              <w:bottom w:val="single" w:sz="4" w:space="0" w:color="auto"/>
              <w:right w:val="single" w:sz="4" w:space="0" w:color="auto"/>
            </w:tcBorders>
          </w:tcPr>
          <w:p w14:paraId="72E0A327" w14:textId="77777777" w:rsidR="00AD4A6B" w:rsidRPr="00D11686" w:rsidRDefault="00AD4A6B" w:rsidP="00333E34">
            <w:pPr>
              <w:rPr>
                <w:b/>
                <w:bCs/>
              </w:rPr>
            </w:pPr>
            <w:r w:rsidRPr="00D11686">
              <w:rPr>
                <w:b/>
                <w:bCs/>
              </w:rPr>
              <w:t>an..3</w:t>
            </w:r>
          </w:p>
        </w:tc>
        <w:tc>
          <w:tcPr>
            <w:tcW w:w="1491" w:type="pct"/>
            <w:tcBorders>
              <w:top w:val="nil"/>
              <w:left w:val="single" w:sz="4" w:space="0" w:color="auto"/>
              <w:bottom w:val="single" w:sz="4" w:space="0" w:color="auto"/>
              <w:right w:val="single" w:sz="4" w:space="0" w:color="auto"/>
            </w:tcBorders>
          </w:tcPr>
          <w:p w14:paraId="2EE00807" w14:textId="77777777" w:rsidR="00AD4A6B" w:rsidRPr="00D11686" w:rsidRDefault="00AD4A6B" w:rsidP="00333E34">
            <w:pPr>
              <w:rPr>
                <w:b/>
                <w:bCs/>
              </w:rPr>
            </w:pPr>
            <w:r w:rsidRPr="00D11686">
              <w:rPr>
                <w:b/>
                <w:bCs/>
              </w:rPr>
              <w:t>Qualifiant du format de la date ou heure ou période</w:t>
            </w:r>
          </w:p>
        </w:tc>
        <w:tc>
          <w:tcPr>
            <w:tcW w:w="2115" w:type="pct"/>
            <w:tcBorders>
              <w:top w:val="nil"/>
              <w:left w:val="single" w:sz="4" w:space="0" w:color="auto"/>
              <w:bottom w:val="single" w:sz="4" w:space="0" w:color="auto"/>
            </w:tcBorders>
          </w:tcPr>
          <w:p w14:paraId="63A0CDEE" w14:textId="487D1934" w:rsidR="00AD4A6B" w:rsidRPr="00D11686" w:rsidRDefault="00AD4A6B" w:rsidP="00333E34">
            <w:pPr>
              <w:rPr>
                <w:b/>
                <w:bCs/>
              </w:rPr>
            </w:pPr>
            <w:r w:rsidRPr="00D11686">
              <w:rPr>
                <w:b/>
                <w:bCs/>
              </w:rPr>
              <w:t xml:space="preserve"> </w:t>
            </w:r>
            <w:r w:rsidR="004607CF" w:rsidRPr="00335FFC">
              <w:rPr>
                <w:b/>
              </w:rPr>
              <w:t>102 : SSAAMMJJ</w:t>
            </w:r>
          </w:p>
        </w:tc>
      </w:tr>
    </w:tbl>
    <w:p w14:paraId="16EC767A" w14:textId="77777777" w:rsidR="00AD4A6B" w:rsidRDefault="00AD4A6B" w:rsidP="00AD4A6B">
      <w:pPr>
        <w:widowControl w:val="0"/>
        <w:autoSpaceDE w:val="0"/>
        <w:autoSpaceDN w:val="0"/>
        <w:adjustRightInd w:val="0"/>
        <w:spacing w:after="0"/>
        <w:rPr>
          <w:rFonts w:ascii="MS Sans Serif" w:hAnsi="MS Sans Serif" w:cs="MS Sans Serif"/>
        </w:rPr>
      </w:pPr>
    </w:p>
    <w:p w14:paraId="0889F24D" w14:textId="77777777" w:rsidR="00AD4A6B" w:rsidRDefault="00AD4A6B" w:rsidP="00AD4A6B">
      <w:pPr>
        <w:rPr>
          <w:i/>
          <w:snapToGrid w:val="0"/>
        </w:rPr>
      </w:pPr>
    </w:p>
    <w:p w14:paraId="2F212E7E" w14:textId="77777777" w:rsidR="00AD4A6B" w:rsidRDefault="00AD4A6B" w:rsidP="00AD4A6B">
      <w:pPr>
        <w:spacing w:before="0" w:after="0"/>
        <w:rPr>
          <w:i/>
          <w:snapToGrid w:val="0"/>
        </w:rPr>
      </w:pPr>
      <w:r>
        <w:rPr>
          <w:i/>
          <w:snapToGrid w:val="0"/>
        </w:rPr>
        <w:br w:type="page"/>
      </w:r>
    </w:p>
    <w:p w14:paraId="27016C4B" w14:textId="7777777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lastRenderedPageBreak/>
        <w:t xml:space="preserve">GROUPE 20 [PCI - DTM </w:t>
      </w:r>
      <w:r w:rsidR="00A40FBF" w:rsidRPr="00257A11">
        <w:rPr>
          <w:rFonts w:ascii="Calibri" w:eastAsia="Times New Roman" w:hAnsi="Calibri" w:cs="Times New Roman"/>
          <w:b/>
          <w:bCs/>
          <w:caps/>
          <w:snapToGrid w:val="0"/>
          <w:color w:val="000000" w:themeColor="text1"/>
        </w:rPr>
        <w:t>–</w:t>
      </w:r>
      <w:r w:rsidRPr="00257A11">
        <w:rPr>
          <w:rFonts w:ascii="Calibri" w:eastAsia="Times New Roman" w:hAnsi="Calibri" w:cs="Times New Roman"/>
          <w:b/>
          <w:bCs/>
          <w:caps/>
          <w:snapToGrid w:val="0"/>
          <w:color w:val="000000" w:themeColor="text1"/>
        </w:rPr>
        <w:t xml:space="preserve"> </w:t>
      </w:r>
      <w:r w:rsidR="00A40FBF" w:rsidRPr="00257A11">
        <w:rPr>
          <w:rFonts w:ascii="Calibri" w:eastAsia="Times New Roman" w:hAnsi="Calibri" w:cs="Times New Roman"/>
          <w:b/>
          <w:bCs/>
          <w:caps/>
          <w:snapToGrid w:val="0"/>
          <w:color w:val="000000" w:themeColor="text1"/>
        </w:rPr>
        <w:t>MEA -</w:t>
      </w:r>
      <w:r w:rsidRPr="00257A11">
        <w:rPr>
          <w:rFonts w:ascii="Calibri" w:eastAsia="Times New Roman" w:hAnsi="Calibri" w:cs="Times New Roman"/>
          <w:b/>
          <w:bCs/>
          <w:caps/>
          <w:snapToGrid w:val="0"/>
          <w:color w:val="000000" w:themeColor="text1"/>
        </w:rPr>
        <w:t>QTY - Gr21]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0"/>
        <w:gridCol w:w="1099"/>
        <w:gridCol w:w="1415"/>
        <w:gridCol w:w="6442"/>
      </w:tblGrid>
      <w:tr w:rsidR="00AD4A6B" w:rsidRPr="001460AE" w14:paraId="6707B4C6" w14:textId="77777777" w:rsidTr="00333E34">
        <w:tc>
          <w:tcPr>
            <w:tcW w:w="778" w:type="pct"/>
            <w:shd w:val="clear" w:color="auto" w:fill="FABF8F"/>
          </w:tcPr>
          <w:p w14:paraId="7CA44EE3" w14:textId="77777777" w:rsidR="00AD4A6B" w:rsidRPr="00C734E4" w:rsidRDefault="00AD4A6B" w:rsidP="00333E34">
            <w:pPr>
              <w:rPr>
                <w:b/>
                <w:snapToGrid w:val="0"/>
              </w:rPr>
            </w:pPr>
            <w:r w:rsidRPr="00C734E4">
              <w:rPr>
                <w:b/>
                <w:snapToGrid w:val="0"/>
              </w:rPr>
              <w:t xml:space="preserve">GROUPE </w:t>
            </w:r>
            <w:r>
              <w:rPr>
                <w:b/>
                <w:snapToGrid w:val="0"/>
              </w:rPr>
              <w:t>20</w:t>
            </w:r>
          </w:p>
        </w:tc>
        <w:tc>
          <w:tcPr>
            <w:tcW w:w="518" w:type="pct"/>
            <w:shd w:val="clear" w:color="auto" w:fill="FABF8F"/>
          </w:tcPr>
          <w:p w14:paraId="46734BE8" w14:textId="77777777" w:rsidR="00AD4A6B" w:rsidRPr="00C734E4" w:rsidRDefault="00AD4A6B" w:rsidP="00333E34">
            <w:pPr>
              <w:rPr>
                <w:b/>
                <w:snapToGrid w:val="0"/>
              </w:rPr>
            </w:pPr>
            <w:r w:rsidRPr="00C734E4">
              <w:rPr>
                <w:b/>
                <w:snapToGrid w:val="0"/>
              </w:rPr>
              <w:t>C</w:t>
            </w:r>
          </w:p>
        </w:tc>
        <w:tc>
          <w:tcPr>
            <w:tcW w:w="667" w:type="pct"/>
            <w:shd w:val="clear" w:color="auto" w:fill="FABF8F"/>
          </w:tcPr>
          <w:p w14:paraId="5033DD6B" w14:textId="77777777" w:rsidR="00AD4A6B" w:rsidRPr="00C734E4" w:rsidRDefault="00AD4A6B" w:rsidP="00333E34">
            <w:pPr>
              <w:rPr>
                <w:b/>
                <w:snapToGrid w:val="0"/>
              </w:rPr>
            </w:pPr>
            <w:r w:rsidRPr="00C734E4">
              <w:rPr>
                <w:b/>
                <w:snapToGrid w:val="0"/>
              </w:rPr>
              <w:t>9999</w:t>
            </w:r>
          </w:p>
        </w:tc>
        <w:tc>
          <w:tcPr>
            <w:tcW w:w="3037" w:type="pct"/>
            <w:shd w:val="clear" w:color="auto" w:fill="FABF8F"/>
          </w:tcPr>
          <w:p w14:paraId="70C23F6A" w14:textId="77777777" w:rsidR="00AD4A6B" w:rsidRPr="00A40FBF" w:rsidRDefault="00A40FBF" w:rsidP="00333E34">
            <w:pPr>
              <w:rPr>
                <w:b/>
                <w:snapToGrid w:val="0"/>
                <w:lang w:val="en-US"/>
              </w:rPr>
            </w:pPr>
            <w:r w:rsidRPr="00A40FBF">
              <w:rPr>
                <w:b/>
                <w:snapToGrid w:val="0"/>
                <w:lang w:val="en-US"/>
              </w:rPr>
              <w:t>[PCI - DTM –MEA -</w:t>
            </w:r>
            <w:r w:rsidR="00AD4A6B" w:rsidRPr="00A40FBF">
              <w:rPr>
                <w:b/>
                <w:snapToGrid w:val="0"/>
                <w:lang w:val="en-US"/>
              </w:rPr>
              <w:t>QTY - Gr21]</w:t>
            </w:r>
          </w:p>
        </w:tc>
      </w:tr>
    </w:tbl>
    <w:p w14:paraId="2DAF0618" w14:textId="62742E3F" w:rsidR="00AD4A6B" w:rsidRPr="00257A11" w:rsidRDefault="004607CF"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PCI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
        <w:gridCol w:w="407"/>
        <w:gridCol w:w="929"/>
        <w:gridCol w:w="5502"/>
        <w:gridCol w:w="3014"/>
      </w:tblGrid>
      <w:tr w:rsidR="00AD4A6B" w:rsidRPr="00A858FF" w14:paraId="48617AA6" w14:textId="77777777" w:rsidTr="00333E34">
        <w:tc>
          <w:tcPr>
            <w:tcW w:w="355" w:type="pct"/>
            <w:shd w:val="clear" w:color="auto" w:fill="8DB3E2"/>
          </w:tcPr>
          <w:p w14:paraId="2E898B5B" w14:textId="77777777" w:rsidR="00AD4A6B" w:rsidRPr="00A858FF" w:rsidRDefault="00AD4A6B" w:rsidP="00333E34">
            <w:pPr>
              <w:rPr>
                <w:b/>
                <w:snapToGrid w:val="0"/>
              </w:rPr>
            </w:pPr>
            <w:r w:rsidRPr="00A858FF">
              <w:rPr>
                <w:b/>
                <w:snapToGrid w:val="0"/>
              </w:rPr>
              <w:t>PCI</w:t>
            </w:r>
          </w:p>
        </w:tc>
        <w:tc>
          <w:tcPr>
            <w:tcW w:w="192" w:type="pct"/>
            <w:shd w:val="clear" w:color="auto" w:fill="8DB3E2"/>
          </w:tcPr>
          <w:p w14:paraId="6DB3E438" w14:textId="77777777" w:rsidR="00AD4A6B" w:rsidRPr="00A858FF" w:rsidRDefault="00AD4A6B" w:rsidP="00333E34">
            <w:pPr>
              <w:rPr>
                <w:b/>
                <w:snapToGrid w:val="0"/>
              </w:rPr>
            </w:pPr>
            <w:r w:rsidRPr="00A858FF">
              <w:rPr>
                <w:b/>
                <w:snapToGrid w:val="0"/>
              </w:rPr>
              <w:t>M</w:t>
            </w:r>
          </w:p>
        </w:tc>
        <w:tc>
          <w:tcPr>
            <w:tcW w:w="438" w:type="pct"/>
            <w:shd w:val="clear" w:color="auto" w:fill="8DB3E2"/>
          </w:tcPr>
          <w:p w14:paraId="29472118" w14:textId="77777777" w:rsidR="00AD4A6B" w:rsidRPr="00A858FF" w:rsidRDefault="00AD4A6B" w:rsidP="00333E34">
            <w:pPr>
              <w:rPr>
                <w:b/>
                <w:snapToGrid w:val="0"/>
              </w:rPr>
            </w:pPr>
            <w:r w:rsidRPr="00A858FF">
              <w:rPr>
                <w:b/>
                <w:snapToGrid w:val="0"/>
              </w:rPr>
              <w:t>1</w:t>
            </w:r>
          </w:p>
        </w:tc>
        <w:tc>
          <w:tcPr>
            <w:tcW w:w="2594" w:type="pct"/>
            <w:shd w:val="clear" w:color="auto" w:fill="8DB3E2"/>
          </w:tcPr>
          <w:p w14:paraId="28CD6D29" w14:textId="77777777" w:rsidR="00AD4A6B" w:rsidRPr="00A858FF" w:rsidRDefault="00AD4A6B" w:rsidP="00333E34">
            <w:pPr>
              <w:rPr>
                <w:b/>
                <w:snapToGrid w:val="0"/>
              </w:rPr>
            </w:pPr>
            <w:r w:rsidRPr="00A858FF">
              <w:rPr>
                <w:b/>
                <w:snapToGrid w:val="0"/>
              </w:rPr>
              <w:t>Identification des colis</w:t>
            </w:r>
          </w:p>
        </w:tc>
        <w:tc>
          <w:tcPr>
            <w:tcW w:w="1421" w:type="pct"/>
            <w:shd w:val="clear" w:color="auto" w:fill="8DB3E2"/>
          </w:tcPr>
          <w:p w14:paraId="6BE196C2" w14:textId="77777777" w:rsidR="00AD4A6B" w:rsidRPr="00A858FF" w:rsidRDefault="00AD4A6B" w:rsidP="00333E34">
            <w:pPr>
              <w:rPr>
                <w:b/>
                <w:snapToGrid w:val="0"/>
              </w:rPr>
            </w:pPr>
            <w:r w:rsidRPr="00A858FF">
              <w:rPr>
                <w:b/>
                <w:snapToGrid w:val="0"/>
              </w:rPr>
              <w:t>[Groupe 20]</w:t>
            </w:r>
          </w:p>
        </w:tc>
      </w:tr>
      <w:tr w:rsidR="00AD4A6B" w:rsidRPr="00A858FF" w14:paraId="6536DF81" w14:textId="77777777" w:rsidTr="00333E34">
        <w:tc>
          <w:tcPr>
            <w:tcW w:w="5000" w:type="pct"/>
            <w:gridSpan w:val="5"/>
            <w:shd w:val="clear" w:color="auto" w:fill="8DB3E2"/>
          </w:tcPr>
          <w:p w14:paraId="5EAB1AFA" w14:textId="77777777" w:rsidR="00AD4A6B" w:rsidRPr="00A858FF" w:rsidRDefault="00AD4A6B" w:rsidP="00333E34">
            <w:pPr>
              <w:rPr>
                <w:b/>
                <w:snapToGrid w:val="0"/>
              </w:rPr>
            </w:pPr>
            <w:r w:rsidRPr="00A858FF">
              <w:rPr>
                <w:b/>
                <w:snapToGrid w:val="0"/>
              </w:rPr>
              <w:t>Fonction : Indiquer les marques et les étiquettes apposées sur différents colis ou unités physiques.</w:t>
            </w:r>
          </w:p>
        </w:tc>
      </w:tr>
    </w:tbl>
    <w:p w14:paraId="05294D48" w14:textId="77777777" w:rsidR="00AD4A6B" w:rsidRDefault="00AD4A6B"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
        <w:gridCol w:w="1084"/>
        <w:gridCol w:w="1394"/>
        <w:gridCol w:w="4181"/>
        <w:gridCol w:w="2942"/>
      </w:tblGrid>
      <w:tr w:rsidR="00AD4A6B" w:rsidRPr="004A0C07" w14:paraId="55935BAA" w14:textId="77777777" w:rsidTr="004607CF">
        <w:trPr>
          <w:trHeight w:val="340"/>
        </w:trPr>
        <w:tc>
          <w:tcPr>
            <w:tcW w:w="474" w:type="pct"/>
            <w:shd w:val="clear" w:color="auto" w:fill="FFFFCC"/>
          </w:tcPr>
          <w:p w14:paraId="1C866879" w14:textId="77777777" w:rsidR="00AD4A6B" w:rsidRPr="004A0C07" w:rsidRDefault="00AD4A6B" w:rsidP="00333E34">
            <w:pPr>
              <w:spacing w:before="0" w:after="0"/>
              <w:rPr>
                <w:b/>
                <w:snapToGrid w:val="0"/>
              </w:rPr>
            </w:pPr>
            <w:r w:rsidRPr="004A0C07">
              <w:rPr>
                <w:b/>
                <w:snapToGrid w:val="0"/>
              </w:rPr>
              <w:t>Donnée</w:t>
            </w:r>
          </w:p>
        </w:tc>
        <w:tc>
          <w:tcPr>
            <w:tcW w:w="511" w:type="pct"/>
            <w:shd w:val="clear" w:color="auto" w:fill="FFFFCC"/>
          </w:tcPr>
          <w:p w14:paraId="6B62AEF7" w14:textId="77777777" w:rsidR="00AD4A6B" w:rsidRPr="004A0C07" w:rsidRDefault="00AD4A6B" w:rsidP="00333E34">
            <w:pPr>
              <w:spacing w:before="0" w:after="0"/>
              <w:rPr>
                <w:b/>
                <w:snapToGrid w:val="0"/>
              </w:rPr>
            </w:pPr>
            <w:r w:rsidRPr="004A0C07">
              <w:rPr>
                <w:b/>
                <w:snapToGrid w:val="0"/>
              </w:rPr>
              <w:t>Statut</w:t>
            </w:r>
          </w:p>
        </w:tc>
        <w:tc>
          <w:tcPr>
            <w:tcW w:w="657" w:type="pct"/>
            <w:shd w:val="clear" w:color="auto" w:fill="FFFFCC"/>
          </w:tcPr>
          <w:p w14:paraId="43DF1EBC" w14:textId="77777777" w:rsidR="00AD4A6B" w:rsidRPr="004A0C07" w:rsidRDefault="00AD4A6B" w:rsidP="00333E34">
            <w:pPr>
              <w:spacing w:before="0" w:after="0"/>
              <w:rPr>
                <w:b/>
                <w:snapToGrid w:val="0"/>
              </w:rPr>
            </w:pPr>
            <w:r w:rsidRPr="004A0C07">
              <w:rPr>
                <w:b/>
                <w:snapToGrid w:val="0"/>
              </w:rPr>
              <w:t>Format</w:t>
            </w:r>
          </w:p>
        </w:tc>
        <w:tc>
          <w:tcPr>
            <w:tcW w:w="1971" w:type="pct"/>
            <w:shd w:val="clear" w:color="auto" w:fill="FFFFCC"/>
          </w:tcPr>
          <w:p w14:paraId="61AAE671" w14:textId="77777777" w:rsidR="00AD4A6B" w:rsidRPr="004A0C07" w:rsidRDefault="00AD4A6B" w:rsidP="00333E34">
            <w:pPr>
              <w:spacing w:before="0" w:after="0"/>
              <w:rPr>
                <w:b/>
                <w:snapToGrid w:val="0"/>
              </w:rPr>
            </w:pPr>
            <w:r w:rsidRPr="004A0C07">
              <w:rPr>
                <w:b/>
                <w:snapToGrid w:val="0"/>
              </w:rPr>
              <w:t>Libellé</w:t>
            </w:r>
          </w:p>
        </w:tc>
        <w:tc>
          <w:tcPr>
            <w:tcW w:w="1387" w:type="pct"/>
            <w:shd w:val="clear" w:color="auto" w:fill="FFFFCC"/>
          </w:tcPr>
          <w:p w14:paraId="74575636" w14:textId="77777777" w:rsidR="00AD4A6B" w:rsidRPr="004A0C07" w:rsidRDefault="00AD4A6B" w:rsidP="00333E34">
            <w:pPr>
              <w:spacing w:before="0" w:after="0"/>
              <w:rPr>
                <w:b/>
                <w:snapToGrid w:val="0"/>
              </w:rPr>
            </w:pPr>
            <w:r w:rsidRPr="004A0C07">
              <w:rPr>
                <w:b/>
                <w:snapToGrid w:val="0"/>
              </w:rPr>
              <w:t>Contenu/Commentaires</w:t>
            </w:r>
          </w:p>
        </w:tc>
      </w:tr>
      <w:tr w:rsidR="00AD4A6B" w14:paraId="3B5D75CA" w14:textId="77777777" w:rsidTr="00333E34">
        <w:trPr>
          <w:trHeight w:val="340"/>
        </w:trPr>
        <w:tc>
          <w:tcPr>
            <w:tcW w:w="474" w:type="pct"/>
          </w:tcPr>
          <w:p w14:paraId="113060F4" w14:textId="77777777" w:rsidR="00AD4A6B" w:rsidRPr="004607CF" w:rsidRDefault="00AD4A6B" w:rsidP="00333E34">
            <w:pPr>
              <w:spacing w:before="0" w:after="0"/>
              <w:rPr>
                <w:b/>
                <w:bCs/>
                <w:snapToGrid w:val="0"/>
              </w:rPr>
            </w:pPr>
            <w:r w:rsidRPr="004607CF">
              <w:rPr>
                <w:b/>
                <w:bCs/>
                <w:snapToGrid w:val="0"/>
              </w:rPr>
              <w:t>4233</w:t>
            </w:r>
          </w:p>
        </w:tc>
        <w:tc>
          <w:tcPr>
            <w:tcW w:w="511" w:type="pct"/>
          </w:tcPr>
          <w:p w14:paraId="08041C1A" w14:textId="77777777" w:rsidR="00AD4A6B" w:rsidRPr="004607CF" w:rsidRDefault="00AD4A6B" w:rsidP="00333E34">
            <w:pPr>
              <w:spacing w:before="0" w:after="0"/>
              <w:rPr>
                <w:b/>
                <w:bCs/>
                <w:snapToGrid w:val="0"/>
              </w:rPr>
            </w:pPr>
            <w:r w:rsidRPr="004607CF">
              <w:rPr>
                <w:b/>
                <w:bCs/>
                <w:snapToGrid w:val="0"/>
              </w:rPr>
              <w:t>C</w:t>
            </w:r>
          </w:p>
        </w:tc>
        <w:tc>
          <w:tcPr>
            <w:tcW w:w="657" w:type="pct"/>
          </w:tcPr>
          <w:p w14:paraId="20B6D269" w14:textId="77777777" w:rsidR="00AD4A6B" w:rsidRPr="004607CF" w:rsidRDefault="00AD4A6B" w:rsidP="00333E34">
            <w:pPr>
              <w:spacing w:before="0" w:after="0"/>
              <w:rPr>
                <w:b/>
                <w:bCs/>
                <w:snapToGrid w:val="0"/>
              </w:rPr>
            </w:pPr>
            <w:r w:rsidRPr="004607CF">
              <w:rPr>
                <w:b/>
                <w:bCs/>
                <w:snapToGrid w:val="0"/>
              </w:rPr>
              <w:t>an..3</w:t>
            </w:r>
          </w:p>
        </w:tc>
        <w:tc>
          <w:tcPr>
            <w:tcW w:w="1971" w:type="pct"/>
          </w:tcPr>
          <w:p w14:paraId="20B2CC21" w14:textId="77777777" w:rsidR="00AD4A6B" w:rsidRPr="004607CF" w:rsidRDefault="00AD4A6B" w:rsidP="00333E34">
            <w:pPr>
              <w:spacing w:before="0" w:after="0"/>
              <w:rPr>
                <w:b/>
                <w:bCs/>
                <w:snapToGrid w:val="0"/>
              </w:rPr>
            </w:pPr>
            <w:r w:rsidRPr="004607CF">
              <w:rPr>
                <w:b/>
                <w:bCs/>
                <w:snapToGrid w:val="0"/>
              </w:rPr>
              <w:t>Instructions de marquage (en code)</w:t>
            </w:r>
          </w:p>
        </w:tc>
        <w:tc>
          <w:tcPr>
            <w:tcW w:w="1387" w:type="pct"/>
          </w:tcPr>
          <w:p w14:paraId="064DDA7E" w14:textId="77777777" w:rsidR="00AD4A6B" w:rsidRPr="004607CF" w:rsidRDefault="00AD4A6B" w:rsidP="00953562">
            <w:pPr>
              <w:spacing w:before="0" w:after="0"/>
              <w:jc w:val="left"/>
              <w:rPr>
                <w:b/>
                <w:bCs/>
                <w:snapToGrid w:val="0"/>
              </w:rPr>
            </w:pPr>
            <w:r w:rsidRPr="004607CF">
              <w:rPr>
                <w:b/>
                <w:bCs/>
                <w:snapToGrid w:val="0"/>
              </w:rPr>
              <w:t xml:space="preserve">36E : N° de Lot </w:t>
            </w:r>
          </w:p>
          <w:p w14:paraId="73C3D8B4" w14:textId="77777777" w:rsidR="00953562" w:rsidRPr="004607CF" w:rsidRDefault="00953562" w:rsidP="00967504">
            <w:pPr>
              <w:spacing w:before="0" w:after="0"/>
              <w:jc w:val="left"/>
              <w:rPr>
                <w:b/>
                <w:bCs/>
                <w:snapToGrid w:val="0"/>
              </w:rPr>
            </w:pPr>
          </w:p>
        </w:tc>
      </w:tr>
      <w:tr w:rsidR="00AD4A6B" w14:paraId="3D26EBA5" w14:textId="77777777" w:rsidTr="00333E34">
        <w:trPr>
          <w:trHeight w:val="340"/>
        </w:trPr>
        <w:tc>
          <w:tcPr>
            <w:tcW w:w="474" w:type="pct"/>
            <w:tcBorders>
              <w:bottom w:val="nil"/>
            </w:tcBorders>
          </w:tcPr>
          <w:p w14:paraId="0B7C9EBA" w14:textId="77777777" w:rsidR="00AD4A6B" w:rsidRDefault="00AD4A6B" w:rsidP="00333E34">
            <w:pPr>
              <w:spacing w:before="0" w:after="0"/>
              <w:rPr>
                <w:i/>
                <w:snapToGrid w:val="0"/>
                <w:sz w:val="16"/>
              </w:rPr>
            </w:pPr>
            <w:r>
              <w:rPr>
                <w:i/>
                <w:snapToGrid w:val="0"/>
                <w:sz w:val="16"/>
              </w:rPr>
              <w:t>C210</w:t>
            </w:r>
          </w:p>
        </w:tc>
        <w:tc>
          <w:tcPr>
            <w:tcW w:w="511" w:type="pct"/>
            <w:tcBorders>
              <w:bottom w:val="nil"/>
            </w:tcBorders>
          </w:tcPr>
          <w:p w14:paraId="46E1FEF7" w14:textId="77777777" w:rsidR="00AD4A6B" w:rsidRDefault="00AD4A6B" w:rsidP="00333E34">
            <w:pPr>
              <w:spacing w:before="0" w:after="0"/>
              <w:rPr>
                <w:i/>
                <w:snapToGrid w:val="0"/>
                <w:sz w:val="16"/>
              </w:rPr>
            </w:pPr>
            <w:r>
              <w:rPr>
                <w:i/>
                <w:snapToGrid w:val="0"/>
                <w:sz w:val="16"/>
              </w:rPr>
              <w:t>#</w:t>
            </w:r>
          </w:p>
        </w:tc>
        <w:tc>
          <w:tcPr>
            <w:tcW w:w="657" w:type="pct"/>
            <w:tcBorders>
              <w:bottom w:val="nil"/>
            </w:tcBorders>
          </w:tcPr>
          <w:p w14:paraId="66FF28D0" w14:textId="77777777" w:rsidR="00AD4A6B" w:rsidRDefault="00AD4A6B" w:rsidP="00333E34">
            <w:pPr>
              <w:spacing w:before="0" w:after="0"/>
              <w:rPr>
                <w:i/>
                <w:snapToGrid w:val="0"/>
                <w:sz w:val="16"/>
              </w:rPr>
            </w:pPr>
            <w:r>
              <w:rPr>
                <w:i/>
                <w:snapToGrid w:val="0"/>
                <w:sz w:val="16"/>
              </w:rPr>
              <w:t xml:space="preserve">  </w:t>
            </w:r>
          </w:p>
        </w:tc>
        <w:tc>
          <w:tcPr>
            <w:tcW w:w="1971" w:type="pct"/>
            <w:tcBorders>
              <w:bottom w:val="nil"/>
            </w:tcBorders>
          </w:tcPr>
          <w:p w14:paraId="65CDA0A8" w14:textId="77777777" w:rsidR="00AD4A6B" w:rsidRDefault="00AD4A6B" w:rsidP="00333E34">
            <w:pPr>
              <w:spacing w:before="0" w:after="0"/>
              <w:rPr>
                <w:i/>
                <w:snapToGrid w:val="0"/>
                <w:sz w:val="16"/>
              </w:rPr>
            </w:pPr>
            <w:r>
              <w:rPr>
                <w:i/>
                <w:snapToGrid w:val="0"/>
                <w:sz w:val="16"/>
              </w:rPr>
              <w:t>Marques et étiquettes</w:t>
            </w:r>
          </w:p>
        </w:tc>
        <w:tc>
          <w:tcPr>
            <w:tcW w:w="1387" w:type="pct"/>
            <w:tcBorders>
              <w:bottom w:val="nil"/>
            </w:tcBorders>
          </w:tcPr>
          <w:p w14:paraId="1C9938DB" w14:textId="77777777" w:rsidR="00AD4A6B" w:rsidRDefault="00AD4A6B" w:rsidP="00333E34">
            <w:pPr>
              <w:spacing w:before="0" w:after="0"/>
              <w:rPr>
                <w:i/>
                <w:snapToGrid w:val="0"/>
                <w:sz w:val="16"/>
              </w:rPr>
            </w:pPr>
            <w:r>
              <w:rPr>
                <w:i/>
                <w:snapToGrid w:val="0"/>
                <w:sz w:val="16"/>
              </w:rPr>
              <w:t xml:space="preserve"> </w:t>
            </w:r>
            <w:r w:rsidR="005730AE" w:rsidRPr="005F25A9">
              <w:rPr>
                <w:i/>
                <w:snapToGrid w:val="0"/>
                <w:sz w:val="20"/>
              </w:rPr>
              <w:t>Non renseigné</w:t>
            </w:r>
          </w:p>
        </w:tc>
      </w:tr>
      <w:tr w:rsidR="00AD4A6B" w14:paraId="7AB1633E" w14:textId="77777777" w:rsidTr="00333E34">
        <w:trPr>
          <w:trHeight w:val="340"/>
        </w:trPr>
        <w:tc>
          <w:tcPr>
            <w:tcW w:w="474" w:type="pct"/>
            <w:tcBorders>
              <w:top w:val="nil"/>
              <w:bottom w:val="nil"/>
            </w:tcBorders>
          </w:tcPr>
          <w:p w14:paraId="192AFABA" w14:textId="77777777" w:rsidR="00AD4A6B" w:rsidRDefault="00AD4A6B" w:rsidP="00333E34">
            <w:pPr>
              <w:spacing w:before="0" w:after="0"/>
              <w:rPr>
                <w:i/>
                <w:snapToGrid w:val="0"/>
                <w:sz w:val="16"/>
              </w:rPr>
            </w:pPr>
            <w:r>
              <w:rPr>
                <w:i/>
                <w:snapToGrid w:val="0"/>
                <w:sz w:val="16"/>
              </w:rPr>
              <w:t xml:space="preserve">  7102</w:t>
            </w:r>
          </w:p>
        </w:tc>
        <w:tc>
          <w:tcPr>
            <w:tcW w:w="511" w:type="pct"/>
            <w:tcBorders>
              <w:top w:val="nil"/>
              <w:bottom w:val="nil"/>
            </w:tcBorders>
          </w:tcPr>
          <w:p w14:paraId="20E1669F" w14:textId="77777777" w:rsidR="00AD4A6B" w:rsidRDefault="00AD4A6B" w:rsidP="00333E34">
            <w:pPr>
              <w:spacing w:before="0" w:after="0"/>
              <w:rPr>
                <w:i/>
                <w:snapToGrid w:val="0"/>
                <w:sz w:val="16"/>
              </w:rPr>
            </w:pPr>
            <w:r>
              <w:rPr>
                <w:i/>
                <w:snapToGrid w:val="0"/>
                <w:sz w:val="16"/>
              </w:rPr>
              <w:t>*</w:t>
            </w:r>
          </w:p>
        </w:tc>
        <w:tc>
          <w:tcPr>
            <w:tcW w:w="657" w:type="pct"/>
            <w:tcBorders>
              <w:top w:val="nil"/>
              <w:bottom w:val="nil"/>
            </w:tcBorders>
          </w:tcPr>
          <w:p w14:paraId="022AAC52" w14:textId="77777777" w:rsidR="00AD4A6B" w:rsidRDefault="00AD4A6B" w:rsidP="00333E34">
            <w:pPr>
              <w:spacing w:before="0" w:after="0"/>
              <w:rPr>
                <w:i/>
                <w:snapToGrid w:val="0"/>
                <w:sz w:val="16"/>
              </w:rPr>
            </w:pPr>
            <w:r>
              <w:rPr>
                <w:i/>
                <w:snapToGrid w:val="0"/>
                <w:sz w:val="16"/>
              </w:rPr>
              <w:t>an..35</w:t>
            </w:r>
          </w:p>
        </w:tc>
        <w:tc>
          <w:tcPr>
            <w:tcW w:w="1971" w:type="pct"/>
            <w:tcBorders>
              <w:top w:val="nil"/>
              <w:bottom w:val="nil"/>
            </w:tcBorders>
          </w:tcPr>
          <w:p w14:paraId="3A216F00" w14:textId="77777777" w:rsidR="00AD4A6B" w:rsidRDefault="00AD4A6B" w:rsidP="00333E34">
            <w:pPr>
              <w:spacing w:before="0" w:after="0"/>
              <w:rPr>
                <w:i/>
                <w:snapToGrid w:val="0"/>
                <w:sz w:val="16"/>
              </w:rPr>
            </w:pPr>
            <w:r>
              <w:rPr>
                <w:i/>
                <w:snapToGrid w:val="0"/>
                <w:sz w:val="16"/>
              </w:rPr>
              <w:t>Marques de livraison</w:t>
            </w:r>
          </w:p>
        </w:tc>
        <w:tc>
          <w:tcPr>
            <w:tcW w:w="1387" w:type="pct"/>
            <w:tcBorders>
              <w:top w:val="nil"/>
              <w:bottom w:val="nil"/>
            </w:tcBorders>
          </w:tcPr>
          <w:p w14:paraId="2FAC2919" w14:textId="77777777" w:rsidR="00AD4A6B" w:rsidRDefault="00AD4A6B" w:rsidP="00333E34">
            <w:pPr>
              <w:spacing w:before="0" w:after="0"/>
              <w:rPr>
                <w:i/>
                <w:snapToGrid w:val="0"/>
                <w:sz w:val="16"/>
              </w:rPr>
            </w:pPr>
            <w:r>
              <w:rPr>
                <w:i/>
                <w:snapToGrid w:val="0"/>
                <w:sz w:val="16"/>
              </w:rPr>
              <w:t xml:space="preserve"> </w:t>
            </w:r>
          </w:p>
        </w:tc>
      </w:tr>
      <w:tr w:rsidR="00AD4A6B" w14:paraId="7BEB8879" w14:textId="77777777" w:rsidTr="00333E34">
        <w:trPr>
          <w:trHeight w:val="340"/>
        </w:trPr>
        <w:tc>
          <w:tcPr>
            <w:tcW w:w="474" w:type="pct"/>
            <w:tcBorders>
              <w:top w:val="nil"/>
              <w:bottom w:val="nil"/>
            </w:tcBorders>
          </w:tcPr>
          <w:p w14:paraId="02394673" w14:textId="77777777" w:rsidR="00AD4A6B" w:rsidRDefault="00AD4A6B" w:rsidP="00333E34">
            <w:pPr>
              <w:spacing w:before="0" w:after="0"/>
              <w:rPr>
                <w:i/>
                <w:snapToGrid w:val="0"/>
                <w:sz w:val="16"/>
              </w:rPr>
            </w:pPr>
            <w:r>
              <w:rPr>
                <w:i/>
                <w:snapToGrid w:val="0"/>
                <w:sz w:val="16"/>
              </w:rPr>
              <w:t xml:space="preserve">  7102</w:t>
            </w:r>
          </w:p>
        </w:tc>
        <w:tc>
          <w:tcPr>
            <w:tcW w:w="511" w:type="pct"/>
            <w:tcBorders>
              <w:top w:val="nil"/>
              <w:bottom w:val="nil"/>
            </w:tcBorders>
          </w:tcPr>
          <w:p w14:paraId="6A50663E" w14:textId="77777777" w:rsidR="00AD4A6B" w:rsidRDefault="00AD4A6B" w:rsidP="00333E34">
            <w:pPr>
              <w:spacing w:before="0" w:after="0"/>
              <w:rPr>
                <w:i/>
                <w:snapToGrid w:val="0"/>
                <w:sz w:val="16"/>
              </w:rPr>
            </w:pPr>
            <w:r>
              <w:rPr>
                <w:i/>
                <w:snapToGrid w:val="0"/>
                <w:sz w:val="16"/>
              </w:rPr>
              <w:t>*</w:t>
            </w:r>
          </w:p>
        </w:tc>
        <w:tc>
          <w:tcPr>
            <w:tcW w:w="657" w:type="pct"/>
            <w:tcBorders>
              <w:top w:val="nil"/>
              <w:bottom w:val="nil"/>
            </w:tcBorders>
          </w:tcPr>
          <w:p w14:paraId="296F48C5" w14:textId="77777777" w:rsidR="00AD4A6B" w:rsidRDefault="00AD4A6B" w:rsidP="00333E34">
            <w:pPr>
              <w:spacing w:before="0" w:after="0"/>
              <w:rPr>
                <w:i/>
                <w:snapToGrid w:val="0"/>
                <w:sz w:val="16"/>
              </w:rPr>
            </w:pPr>
            <w:r>
              <w:rPr>
                <w:i/>
                <w:snapToGrid w:val="0"/>
                <w:sz w:val="16"/>
              </w:rPr>
              <w:t>an..35</w:t>
            </w:r>
          </w:p>
        </w:tc>
        <w:tc>
          <w:tcPr>
            <w:tcW w:w="1971" w:type="pct"/>
            <w:tcBorders>
              <w:top w:val="nil"/>
              <w:bottom w:val="nil"/>
            </w:tcBorders>
          </w:tcPr>
          <w:p w14:paraId="2D477BCB" w14:textId="77777777" w:rsidR="00AD4A6B" w:rsidRDefault="00AD4A6B" w:rsidP="00333E34">
            <w:pPr>
              <w:spacing w:before="0" w:after="0"/>
              <w:rPr>
                <w:i/>
                <w:snapToGrid w:val="0"/>
                <w:sz w:val="16"/>
              </w:rPr>
            </w:pPr>
            <w:r>
              <w:rPr>
                <w:i/>
                <w:snapToGrid w:val="0"/>
                <w:sz w:val="16"/>
              </w:rPr>
              <w:t>Marques de livraison</w:t>
            </w:r>
          </w:p>
        </w:tc>
        <w:tc>
          <w:tcPr>
            <w:tcW w:w="1387" w:type="pct"/>
            <w:tcBorders>
              <w:top w:val="nil"/>
              <w:bottom w:val="nil"/>
            </w:tcBorders>
          </w:tcPr>
          <w:p w14:paraId="2A64E680" w14:textId="77777777" w:rsidR="00AD4A6B" w:rsidRDefault="00AD4A6B" w:rsidP="00333E34">
            <w:pPr>
              <w:spacing w:before="0" w:after="0"/>
              <w:rPr>
                <w:i/>
                <w:snapToGrid w:val="0"/>
                <w:sz w:val="16"/>
              </w:rPr>
            </w:pPr>
            <w:r>
              <w:rPr>
                <w:i/>
                <w:snapToGrid w:val="0"/>
                <w:sz w:val="16"/>
              </w:rPr>
              <w:t xml:space="preserve"> </w:t>
            </w:r>
          </w:p>
        </w:tc>
      </w:tr>
      <w:tr w:rsidR="00AD4A6B" w14:paraId="33D34168" w14:textId="77777777" w:rsidTr="00333E34">
        <w:trPr>
          <w:trHeight w:val="340"/>
        </w:trPr>
        <w:tc>
          <w:tcPr>
            <w:tcW w:w="474" w:type="pct"/>
            <w:tcBorders>
              <w:top w:val="nil"/>
              <w:bottom w:val="nil"/>
            </w:tcBorders>
          </w:tcPr>
          <w:p w14:paraId="15DF9135" w14:textId="77777777" w:rsidR="00AD4A6B" w:rsidRDefault="00AD4A6B" w:rsidP="00333E34">
            <w:pPr>
              <w:spacing w:before="0" w:after="0"/>
              <w:rPr>
                <w:i/>
                <w:snapToGrid w:val="0"/>
                <w:sz w:val="16"/>
              </w:rPr>
            </w:pPr>
            <w:r>
              <w:rPr>
                <w:i/>
                <w:snapToGrid w:val="0"/>
                <w:sz w:val="16"/>
              </w:rPr>
              <w:t xml:space="preserve">  7102</w:t>
            </w:r>
          </w:p>
        </w:tc>
        <w:tc>
          <w:tcPr>
            <w:tcW w:w="511" w:type="pct"/>
            <w:tcBorders>
              <w:top w:val="nil"/>
              <w:bottom w:val="nil"/>
            </w:tcBorders>
          </w:tcPr>
          <w:p w14:paraId="3CD24C7C" w14:textId="77777777" w:rsidR="00AD4A6B" w:rsidRDefault="00AD4A6B" w:rsidP="00333E34">
            <w:pPr>
              <w:spacing w:before="0" w:after="0"/>
              <w:rPr>
                <w:i/>
                <w:snapToGrid w:val="0"/>
                <w:sz w:val="16"/>
              </w:rPr>
            </w:pPr>
            <w:r>
              <w:rPr>
                <w:i/>
                <w:snapToGrid w:val="0"/>
                <w:sz w:val="16"/>
              </w:rPr>
              <w:t>*</w:t>
            </w:r>
          </w:p>
        </w:tc>
        <w:tc>
          <w:tcPr>
            <w:tcW w:w="657" w:type="pct"/>
            <w:tcBorders>
              <w:top w:val="nil"/>
              <w:bottom w:val="nil"/>
            </w:tcBorders>
          </w:tcPr>
          <w:p w14:paraId="6ACD0DA8" w14:textId="77777777" w:rsidR="00AD4A6B" w:rsidRDefault="00AD4A6B" w:rsidP="00333E34">
            <w:pPr>
              <w:spacing w:before="0" w:after="0"/>
              <w:rPr>
                <w:i/>
                <w:snapToGrid w:val="0"/>
                <w:sz w:val="16"/>
              </w:rPr>
            </w:pPr>
            <w:r>
              <w:rPr>
                <w:i/>
                <w:snapToGrid w:val="0"/>
                <w:sz w:val="16"/>
              </w:rPr>
              <w:t>an..35</w:t>
            </w:r>
          </w:p>
        </w:tc>
        <w:tc>
          <w:tcPr>
            <w:tcW w:w="1971" w:type="pct"/>
            <w:tcBorders>
              <w:top w:val="nil"/>
              <w:bottom w:val="nil"/>
            </w:tcBorders>
          </w:tcPr>
          <w:p w14:paraId="5791D35A" w14:textId="77777777" w:rsidR="00AD4A6B" w:rsidRDefault="00AD4A6B" w:rsidP="00333E34">
            <w:pPr>
              <w:spacing w:before="0" w:after="0"/>
              <w:rPr>
                <w:i/>
                <w:snapToGrid w:val="0"/>
                <w:sz w:val="16"/>
              </w:rPr>
            </w:pPr>
            <w:r>
              <w:rPr>
                <w:i/>
                <w:snapToGrid w:val="0"/>
                <w:sz w:val="16"/>
              </w:rPr>
              <w:t>Marques de livraison</w:t>
            </w:r>
          </w:p>
        </w:tc>
        <w:tc>
          <w:tcPr>
            <w:tcW w:w="1387" w:type="pct"/>
            <w:tcBorders>
              <w:top w:val="nil"/>
              <w:bottom w:val="nil"/>
            </w:tcBorders>
          </w:tcPr>
          <w:p w14:paraId="1065FE23" w14:textId="77777777" w:rsidR="00AD4A6B" w:rsidRDefault="00AD4A6B" w:rsidP="00333E34">
            <w:pPr>
              <w:spacing w:before="0" w:after="0"/>
              <w:rPr>
                <w:i/>
                <w:snapToGrid w:val="0"/>
                <w:sz w:val="16"/>
              </w:rPr>
            </w:pPr>
            <w:r>
              <w:rPr>
                <w:i/>
                <w:snapToGrid w:val="0"/>
                <w:sz w:val="16"/>
              </w:rPr>
              <w:t xml:space="preserve"> </w:t>
            </w:r>
          </w:p>
        </w:tc>
      </w:tr>
      <w:tr w:rsidR="00AD4A6B" w14:paraId="3988A808" w14:textId="77777777" w:rsidTr="00333E34">
        <w:trPr>
          <w:trHeight w:val="340"/>
        </w:trPr>
        <w:tc>
          <w:tcPr>
            <w:tcW w:w="474" w:type="pct"/>
            <w:tcBorders>
              <w:top w:val="nil"/>
              <w:bottom w:val="nil"/>
            </w:tcBorders>
          </w:tcPr>
          <w:p w14:paraId="4A811191" w14:textId="77777777" w:rsidR="00AD4A6B" w:rsidRDefault="00AD4A6B" w:rsidP="00333E34">
            <w:pPr>
              <w:spacing w:before="0" w:after="0"/>
              <w:rPr>
                <w:i/>
                <w:snapToGrid w:val="0"/>
                <w:sz w:val="16"/>
              </w:rPr>
            </w:pPr>
            <w:r>
              <w:rPr>
                <w:i/>
                <w:snapToGrid w:val="0"/>
                <w:sz w:val="16"/>
              </w:rPr>
              <w:t xml:space="preserve">  7102</w:t>
            </w:r>
          </w:p>
        </w:tc>
        <w:tc>
          <w:tcPr>
            <w:tcW w:w="511" w:type="pct"/>
            <w:tcBorders>
              <w:top w:val="nil"/>
              <w:bottom w:val="nil"/>
            </w:tcBorders>
          </w:tcPr>
          <w:p w14:paraId="548BB8E6" w14:textId="77777777" w:rsidR="00AD4A6B" w:rsidRDefault="00AD4A6B" w:rsidP="00333E34">
            <w:pPr>
              <w:spacing w:before="0" w:after="0"/>
              <w:rPr>
                <w:i/>
                <w:snapToGrid w:val="0"/>
                <w:sz w:val="16"/>
              </w:rPr>
            </w:pPr>
            <w:r>
              <w:rPr>
                <w:i/>
                <w:snapToGrid w:val="0"/>
                <w:sz w:val="16"/>
              </w:rPr>
              <w:t>*</w:t>
            </w:r>
          </w:p>
        </w:tc>
        <w:tc>
          <w:tcPr>
            <w:tcW w:w="657" w:type="pct"/>
            <w:tcBorders>
              <w:top w:val="nil"/>
              <w:bottom w:val="nil"/>
            </w:tcBorders>
          </w:tcPr>
          <w:p w14:paraId="0F412580" w14:textId="77777777" w:rsidR="00AD4A6B" w:rsidRDefault="00AD4A6B" w:rsidP="00333E34">
            <w:pPr>
              <w:spacing w:before="0" w:after="0"/>
              <w:rPr>
                <w:i/>
                <w:snapToGrid w:val="0"/>
                <w:sz w:val="16"/>
              </w:rPr>
            </w:pPr>
            <w:r>
              <w:rPr>
                <w:i/>
                <w:snapToGrid w:val="0"/>
                <w:sz w:val="16"/>
              </w:rPr>
              <w:t>an..35</w:t>
            </w:r>
          </w:p>
        </w:tc>
        <w:tc>
          <w:tcPr>
            <w:tcW w:w="1971" w:type="pct"/>
            <w:tcBorders>
              <w:top w:val="nil"/>
              <w:bottom w:val="nil"/>
            </w:tcBorders>
          </w:tcPr>
          <w:p w14:paraId="51486016" w14:textId="77777777" w:rsidR="00AD4A6B" w:rsidRDefault="00AD4A6B" w:rsidP="00333E34">
            <w:pPr>
              <w:spacing w:before="0" w:after="0"/>
              <w:rPr>
                <w:i/>
                <w:snapToGrid w:val="0"/>
                <w:sz w:val="16"/>
              </w:rPr>
            </w:pPr>
            <w:r>
              <w:rPr>
                <w:i/>
                <w:snapToGrid w:val="0"/>
                <w:sz w:val="16"/>
              </w:rPr>
              <w:t>Marques de livraison</w:t>
            </w:r>
          </w:p>
        </w:tc>
        <w:tc>
          <w:tcPr>
            <w:tcW w:w="1387" w:type="pct"/>
            <w:tcBorders>
              <w:top w:val="nil"/>
              <w:bottom w:val="nil"/>
            </w:tcBorders>
          </w:tcPr>
          <w:p w14:paraId="609B1BDC" w14:textId="77777777" w:rsidR="00AD4A6B" w:rsidRDefault="00AD4A6B" w:rsidP="00333E34">
            <w:pPr>
              <w:spacing w:before="0" w:after="0"/>
              <w:rPr>
                <w:i/>
                <w:snapToGrid w:val="0"/>
                <w:sz w:val="16"/>
              </w:rPr>
            </w:pPr>
            <w:r>
              <w:rPr>
                <w:i/>
                <w:snapToGrid w:val="0"/>
                <w:sz w:val="16"/>
              </w:rPr>
              <w:t xml:space="preserve"> </w:t>
            </w:r>
          </w:p>
        </w:tc>
      </w:tr>
      <w:tr w:rsidR="00AD4A6B" w14:paraId="58F4FA45" w14:textId="77777777" w:rsidTr="00333E34">
        <w:trPr>
          <w:trHeight w:val="340"/>
        </w:trPr>
        <w:tc>
          <w:tcPr>
            <w:tcW w:w="474" w:type="pct"/>
            <w:tcBorders>
              <w:top w:val="nil"/>
              <w:bottom w:val="nil"/>
            </w:tcBorders>
          </w:tcPr>
          <w:p w14:paraId="4AA2FDF7" w14:textId="77777777" w:rsidR="00AD4A6B" w:rsidRDefault="00AD4A6B" w:rsidP="00333E34">
            <w:pPr>
              <w:spacing w:before="0" w:after="0"/>
              <w:rPr>
                <w:i/>
                <w:snapToGrid w:val="0"/>
                <w:sz w:val="16"/>
              </w:rPr>
            </w:pPr>
            <w:r>
              <w:rPr>
                <w:i/>
                <w:snapToGrid w:val="0"/>
                <w:sz w:val="16"/>
              </w:rPr>
              <w:t xml:space="preserve">  7102</w:t>
            </w:r>
          </w:p>
        </w:tc>
        <w:tc>
          <w:tcPr>
            <w:tcW w:w="511" w:type="pct"/>
            <w:tcBorders>
              <w:top w:val="nil"/>
              <w:bottom w:val="nil"/>
            </w:tcBorders>
          </w:tcPr>
          <w:p w14:paraId="69F5DC5F" w14:textId="77777777" w:rsidR="00AD4A6B" w:rsidRDefault="00AD4A6B" w:rsidP="00333E34">
            <w:pPr>
              <w:spacing w:before="0" w:after="0"/>
              <w:rPr>
                <w:i/>
                <w:snapToGrid w:val="0"/>
                <w:sz w:val="16"/>
              </w:rPr>
            </w:pPr>
            <w:r>
              <w:rPr>
                <w:i/>
                <w:snapToGrid w:val="0"/>
                <w:sz w:val="16"/>
              </w:rPr>
              <w:t>*</w:t>
            </w:r>
          </w:p>
        </w:tc>
        <w:tc>
          <w:tcPr>
            <w:tcW w:w="657" w:type="pct"/>
            <w:tcBorders>
              <w:top w:val="nil"/>
              <w:bottom w:val="nil"/>
            </w:tcBorders>
          </w:tcPr>
          <w:p w14:paraId="18141B14" w14:textId="77777777" w:rsidR="00AD4A6B" w:rsidRDefault="00AD4A6B" w:rsidP="00333E34">
            <w:pPr>
              <w:spacing w:before="0" w:after="0"/>
              <w:rPr>
                <w:i/>
                <w:snapToGrid w:val="0"/>
                <w:sz w:val="16"/>
              </w:rPr>
            </w:pPr>
            <w:r>
              <w:rPr>
                <w:i/>
                <w:snapToGrid w:val="0"/>
                <w:sz w:val="16"/>
              </w:rPr>
              <w:t>an..35</w:t>
            </w:r>
          </w:p>
        </w:tc>
        <w:tc>
          <w:tcPr>
            <w:tcW w:w="1971" w:type="pct"/>
            <w:tcBorders>
              <w:top w:val="nil"/>
              <w:bottom w:val="nil"/>
            </w:tcBorders>
          </w:tcPr>
          <w:p w14:paraId="565F9DB0" w14:textId="77777777" w:rsidR="00AD4A6B" w:rsidRDefault="00AD4A6B" w:rsidP="00333E34">
            <w:pPr>
              <w:spacing w:before="0" w:after="0"/>
              <w:rPr>
                <w:i/>
                <w:snapToGrid w:val="0"/>
                <w:sz w:val="16"/>
              </w:rPr>
            </w:pPr>
            <w:r>
              <w:rPr>
                <w:i/>
                <w:snapToGrid w:val="0"/>
                <w:sz w:val="16"/>
              </w:rPr>
              <w:t>Marques de livraison</w:t>
            </w:r>
          </w:p>
        </w:tc>
        <w:tc>
          <w:tcPr>
            <w:tcW w:w="1387" w:type="pct"/>
            <w:tcBorders>
              <w:top w:val="nil"/>
              <w:bottom w:val="nil"/>
            </w:tcBorders>
          </w:tcPr>
          <w:p w14:paraId="2D315775" w14:textId="77777777" w:rsidR="00AD4A6B" w:rsidRDefault="00AD4A6B" w:rsidP="00333E34">
            <w:pPr>
              <w:spacing w:before="0" w:after="0"/>
              <w:rPr>
                <w:i/>
                <w:snapToGrid w:val="0"/>
                <w:sz w:val="16"/>
              </w:rPr>
            </w:pPr>
            <w:r>
              <w:rPr>
                <w:i/>
                <w:snapToGrid w:val="0"/>
                <w:sz w:val="16"/>
              </w:rPr>
              <w:t xml:space="preserve"> </w:t>
            </w:r>
          </w:p>
        </w:tc>
      </w:tr>
      <w:tr w:rsidR="00AD4A6B" w14:paraId="71FC7F81" w14:textId="77777777" w:rsidTr="00333E34">
        <w:trPr>
          <w:trHeight w:val="340"/>
        </w:trPr>
        <w:tc>
          <w:tcPr>
            <w:tcW w:w="474" w:type="pct"/>
            <w:tcBorders>
              <w:top w:val="nil"/>
              <w:bottom w:val="nil"/>
            </w:tcBorders>
          </w:tcPr>
          <w:p w14:paraId="49320FF1" w14:textId="77777777" w:rsidR="00AD4A6B" w:rsidRDefault="00AD4A6B" w:rsidP="00333E34">
            <w:pPr>
              <w:spacing w:before="0" w:after="0"/>
              <w:rPr>
                <w:i/>
                <w:snapToGrid w:val="0"/>
                <w:sz w:val="16"/>
              </w:rPr>
            </w:pPr>
            <w:r>
              <w:rPr>
                <w:i/>
                <w:snapToGrid w:val="0"/>
                <w:sz w:val="16"/>
              </w:rPr>
              <w:t xml:space="preserve">  7102</w:t>
            </w:r>
          </w:p>
        </w:tc>
        <w:tc>
          <w:tcPr>
            <w:tcW w:w="511" w:type="pct"/>
            <w:tcBorders>
              <w:top w:val="nil"/>
              <w:bottom w:val="nil"/>
            </w:tcBorders>
          </w:tcPr>
          <w:p w14:paraId="209A7974" w14:textId="77777777" w:rsidR="00AD4A6B" w:rsidRDefault="00AD4A6B" w:rsidP="00333E34">
            <w:pPr>
              <w:spacing w:before="0" w:after="0"/>
              <w:rPr>
                <w:i/>
                <w:snapToGrid w:val="0"/>
                <w:sz w:val="16"/>
              </w:rPr>
            </w:pPr>
            <w:r>
              <w:rPr>
                <w:i/>
                <w:snapToGrid w:val="0"/>
                <w:sz w:val="16"/>
              </w:rPr>
              <w:t>*</w:t>
            </w:r>
          </w:p>
        </w:tc>
        <w:tc>
          <w:tcPr>
            <w:tcW w:w="657" w:type="pct"/>
            <w:tcBorders>
              <w:top w:val="nil"/>
              <w:bottom w:val="nil"/>
            </w:tcBorders>
          </w:tcPr>
          <w:p w14:paraId="61321601" w14:textId="77777777" w:rsidR="00AD4A6B" w:rsidRDefault="00AD4A6B" w:rsidP="00333E34">
            <w:pPr>
              <w:spacing w:before="0" w:after="0"/>
              <w:rPr>
                <w:i/>
                <w:snapToGrid w:val="0"/>
                <w:sz w:val="16"/>
              </w:rPr>
            </w:pPr>
            <w:r>
              <w:rPr>
                <w:i/>
                <w:snapToGrid w:val="0"/>
                <w:sz w:val="16"/>
              </w:rPr>
              <w:t>an..35</w:t>
            </w:r>
          </w:p>
        </w:tc>
        <w:tc>
          <w:tcPr>
            <w:tcW w:w="1971" w:type="pct"/>
            <w:tcBorders>
              <w:top w:val="nil"/>
              <w:bottom w:val="nil"/>
            </w:tcBorders>
          </w:tcPr>
          <w:p w14:paraId="59830D69" w14:textId="77777777" w:rsidR="00AD4A6B" w:rsidRDefault="00AD4A6B" w:rsidP="00333E34">
            <w:pPr>
              <w:spacing w:before="0" w:after="0"/>
              <w:rPr>
                <w:i/>
                <w:snapToGrid w:val="0"/>
                <w:sz w:val="16"/>
              </w:rPr>
            </w:pPr>
            <w:r>
              <w:rPr>
                <w:i/>
                <w:snapToGrid w:val="0"/>
                <w:sz w:val="16"/>
              </w:rPr>
              <w:t>Marques de livraison</w:t>
            </w:r>
          </w:p>
        </w:tc>
        <w:tc>
          <w:tcPr>
            <w:tcW w:w="1387" w:type="pct"/>
            <w:tcBorders>
              <w:top w:val="nil"/>
              <w:bottom w:val="nil"/>
            </w:tcBorders>
          </w:tcPr>
          <w:p w14:paraId="13A66850" w14:textId="77777777" w:rsidR="00AD4A6B" w:rsidRDefault="00AD4A6B" w:rsidP="00333E34">
            <w:pPr>
              <w:spacing w:before="0" w:after="0"/>
              <w:rPr>
                <w:i/>
                <w:snapToGrid w:val="0"/>
                <w:sz w:val="16"/>
              </w:rPr>
            </w:pPr>
            <w:r>
              <w:rPr>
                <w:i/>
                <w:snapToGrid w:val="0"/>
                <w:sz w:val="16"/>
              </w:rPr>
              <w:t xml:space="preserve"> </w:t>
            </w:r>
          </w:p>
        </w:tc>
      </w:tr>
      <w:tr w:rsidR="00AD4A6B" w14:paraId="4793E3A9" w14:textId="77777777" w:rsidTr="00333E34">
        <w:trPr>
          <w:trHeight w:val="340"/>
        </w:trPr>
        <w:tc>
          <w:tcPr>
            <w:tcW w:w="474" w:type="pct"/>
            <w:tcBorders>
              <w:top w:val="nil"/>
              <w:bottom w:val="nil"/>
            </w:tcBorders>
          </w:tcPr>
          <w:p w14:paraId="7EB46BC6" w14:textId="77777777" w:rsidR="00AD4A6B" w:rsidRDefault="00AD4A6B" w:rsidP="00333E34">
            <w:pPr>
              <w:spacing w:before="0" w:after="0"/>
              <w:rPr>
                <w:i/>
                <w:snapToGrid w:val="0"/>
                <w:sz w:val="16"/>
              </w:rPr>
            </w:pPr>
            <w:r>
              <w:rPr>
                <w:i/>
                <w:snapToGrid w:val="0"/>
                <w:sz w:val="16"/>
              </w:rPr>
              <w:t xml:space="preserve">  7102</w:t>
            </w:r>
          </w:p>
        </w:tc>
        <w:tc>
          <w:tcPr>
            <w:tcW w:w="511" w:type="pct"/>
            <w:tcBorders>
              <w:top w:val="nil"/>
              <w:bottom w:val="nil"/>
            </w:tcBorders>
          </w:tcPr>
          <w:p w14:paraId="6A978B21" w14:textId="77777777" w:rsidR="00AD4A6B" w:rsidRDefault="00AD4A6B" w:rsidP="00333E34">
            <w:pPr>
              <w:spacing w:before="0" w:after="0"/>
              <w:rPr>
                <w:i/>
                <w:snapToGrid w:val="0"/>
                <w:sz w:val="16"/>
              </w:rPr>
            </w:pPr>
            <w:r>
              <w:rPr>
                <w:i/>
                <w:snapToGrid w:val="0"/>
                <w:sz w:val="16"/>
              </w:rPr>
              <w:t>*</w:t>
            </w:r>
          </w:p>
        </w:tc>
        <w:tc>
          <w:tcPr>
            <w:tcW w:w="657" w:type="pct"/>
            <w:tcBorders>
              <w:top w:val="nil"/>
              <w:bottom w:val="nil"/>
            </w:tcBorders>
          </w:tcPr>
          <w:p w14:paraId="52C16919" w14:textId="77777777" w:rsidR="00AD4A6B" w:rsidRDefault="00AD4A6B" w:rsidP="00333E34">
            <w:pPr>
              <w:spacing w:before="0" w:after="0"/>
              <w:rPr>
                <w:i/>
                <w:snapToGrid w:val="0"/>
                <w:sz w:val="16"/>
              </w:rPr>
            </w:pPr>
            <w:r>
              <w:rPr>
                <w:i/>
                <w:snapToGrid w:val="0"/>
                <w:sz w:val="16"/>
              </w:rPr>
              <w:t>an..35</w:t>
            </w:r>
          </w:p>
        </w:tc>
        <w:tc>
          <w:tcPr>
            <w:tcW w:w="1971" w:type="pct"/>
            <w:tcBorders>
              <w:top w:val="nil"/>
              <w:bottom w:val="nil"/>
            </w:tcBorders>
          </w:tcPr>
          <w:p w14:paraId="60E9C470" w14:textId="77777777" w:rsidR="00AD4A6B" w:rsidRDefault="00AD4A6B" w:rsidP="00333E34">
            <w:pPr>
              <w:spacing w:before="0" w:after="0"/>
              <w:rPr>
                <w:i/>
                <w:snapToGrid w:val="0"/>
                <w:sz w:val="16"/>
              </w:rPr>
            </w:pPr>
            <w:r>
              <w:rPr>
                <w:i/>
                <w:snapToGrid w:val="0"/>
                <w:sz w:val="16"/>
              </w:rPr>
              <w:t>Marques de livraison</w:t>
            </w:r>
          </w:p>
        </w:tc>
        <w:tc>
          <w:tcPr>
            <w:tcW w:w="1387" w:type="pct"/>
            <w:tcBorders>
              <w:top w:val="nil"/>
              <w:bottom w:val="nil"/>
            </w:tcBorders>
          </w:tcPr>
          <w:p w14:paraId="0321ED29" w14:textId="77777777" w:rsidR="00AD4A6B" w:rsidRDefault="00AD4A6B" w:rsidP="00333E34">
            <w:pPr>
              <w:spacing w:before="0" w:after="0"/>
              <w:rPr>
                <w:i/>
                <w:snapToGrid w:val="0"/>
                <w:sz w:val="16"/>
              </w:rPr>
            </w:pPr>
            <w:r>
              <w:rPr>
                <w:i/>
                <w:snapToGrid w:val="0"/>
                <w:sz w:val="16"/>
              </w:rPr>
              <w:t xml:space="preserve"> </w:t>
            </w:r>
          </w:p>
        </w:tc>
      </w:tr>
      <w:tr w:rsidR="00AD4A6B" w14:paraId="6ECAB489" w14:textId="77777777" w:rsidTr="00333E34">
        <w:trPr>
          <w:trHeight w:val="340"/>
        </w:trPr>
        <w:tc>
          <w:tcPr>
            <w:tcW w:w="474" w:type="pct"/>
            <w:tcBorders>
              <w:top w:val="nil"/>
              <w:bottom w:val="nil"/>
            </w:tcBorders>
          </w:tcPr>
          <w:p w14:paraId="0F9192DB" w14:textId="77777777" w:rsidR="00AD4A6B" w:rsidRDefault="00AD4A6B" w:rsidP="00333E34">
            <w:pPr>
              <w:spacing w:before="0" w:after="0"/>
              <w:rPr>
                <w:i/>
                <w:snapToGrid w:val="0"/>
                <w:sz w:val="16"/>
              </w:rPr>
            </w:pPr>
            <w:r>
              <w:rPr>
                <w:i/>
                <w:snapToGrid w:val="0"/>
                <w:sz w:val="16"/>
              </w:rPr>
              <w:t xml:space="preserve">  7102</w:t>
            </w:r>
          </w:p>
        </w:tc>
        <w:tc>
          <w:tcPr>
            <w:tcW w:w="511" w:type="pct"/>
            <w:tcBorders>
              <w:top w:val="nil"/>
              <w:bottom w:val="nil"/>
            </w:tcBorders>
          </w:tcPr>
          <w:p w14:paraId="5EBB9879" w14:textId="77777777" w:rsidR="00AD4A6B" w:rsidRDefault="00AD4A6B" w:rsidP="00333E34">
            <w:pPr>
              <w:spacing w:before="0" w:after="0"/>
              <w:rPr>
                <w:i/>
                <w:snapToGrid w:val="0"/>
                <w:sz w:val="16"/>
              </w:rPr>
            </w:pPr>
            <w:r>
              <w:rPr>
                <w:i/>
                <w:snapToGrid w:val="0"/>
                <w:sz w:val="16"/>
              </w:rPr>
              <w:t>*</w:t>
            </w:r>
          </w:p>
        </w:tc>
        <w:tc>
          <w:tcPr>
            <w:tcW w:w="657" w:type="pct"/>
            <w:tcBorders>
              <w:top w:val="nil"/>
              <w:bottom w:val="nil"/>
            </w:tcBorders>
          </w:tcPr>
          <w:p w14:paraId="5DD54DA5" w14:textId="77777777" w:rsidR="00AD4A6B" w:rsidRDefault="00AD4A6B" w:rsidP="00333E34">
            <w:pPr>
              <w:spacing w:before="0" w:after="0"/>
              <w:rPr>
                <w:i/>
                <w:snapToGrid w:val="0"/>
                <w:sz w:val="16"/>
              </w:rPr>
            </w:pPr>
            <w:r>
              <w:rPr>
                <w:i/>
                <w:snapToGrid w:val="0"/>
                <w:sz w:val="16"/>
              </w:rPr>
              <w:t>an..35</w:t>
            </w:r>
          </w:p>
        </w:tc>
        <w:tc>
          <w:tcPr>
            <w:tcW w:w="1971" w:type="pct"/>
            <w:tcBorders>
              <w:top w:val="nil"/>
              <w:bottom w:val="nil"/>
            </w:tcBorders>
          </w:tcPr>
          <w:p w14:paraId="5B109E2A" w14:textId="77777777" w:rsidR="00AD4A6B" w:rsidRDefault="00AD4A6B" w:rsidP="00333E34">
            <w:pPr>
              <w:spacing w:before="0" w:after="0"/>
              <w:rPr>
                <w:i/>
                <w:snapToGrid w:val="0"/>
                <w:sz w:val="16"/>
              </w:rPr>
            </w:pPr>
            <w:r>
              <w:rPr>
                <w:i/>
                <w:snapToGrid w:val="0"/>
                <w:sz w:val="16"/>
              </w:rPr>
              <w:t>Marques de livraison</w:t>
            </w:r>
          </w:p>
        </w:tc>
        <w:tc>
          <w:tcPr>
            <w:tcW w:w="1387" w:type="pct"/>
            <w:tcBorders>
              <w:top w:val="nil"/>
              <w:bottom w:val="nil"/>
            </w:tcBorders>
          </w:tcPr>
          <w:p w14:paraId="27908854" w14:textId="77777777" w:rsidR="00AD4A6B" w:rsidRDefault="00AD4A6B" w:rsidP="00333E34">
            <w:pPr>
              <w:spacing w:before="0" w:after="0"/>
              <w:rPr>
                <w:i/>
                <w:snapToGrid w:val="0"/>
                <w:sz w:val="16"/>
              </w:rPr>
            </w:pPr>
            <w:r>
              <w:rPr>
                <w:i/>
                <w:snapToGrid w:val="0"/>
                <w:sz w:val="16"/>
              </w:rPr>
              <w:t xml:space="preserve"> </w:t>
            </w:r>
          </w:p>
        </w:tc>
      </w:tr>
      <w:tr w:rsidR="00AD4A6B" w14:paraId="6B409F81" w14:textId="77777777" w:rsidTr="00333E34">
        <w:trPr>
          <w:trHeight w:val="340"/>
        </w:trPr>
        <w:tc>
          <w:tcPr>
            <w:tcW w:w="474" w:type="pct"/>
            <w:tcBorders>
              <w:top w:val="nil"/>
              <w:bottom w:val="nil"/>
            </w:tcBorders>
          </w:tcPr>
          <w:p w14:paraId="717CEA8C" w14:textId="77777777" w:rsidR="00AD4A6B" w:rsidRDefault="00AD4A6B" w:rsidP="00333E34">
            <w:pPr>
              <w:spacing w:before="0" w:after="0"/>
              <w:rPr>
                <w:i/>
                <w:snapToGrid w:val="0"/>
                <w:sz w:val="16"/>
              </w:rPr>
            </w:pPr>
            <w:r>
              <w:rPr>
                <w:i/>
                <w:snapToGrid w:val="0"/>
                <w:sz w:val="16"/>
              </w:rPr>
              <w:t xml:space="preserve">  7102</w:t>
            </w:r>
          </w:p>
        </w:tc>
        <w:tc>
          <w:tcPr>
            <w:tcW w:w="511" w:type="pct"/>
            <w:tcBorders>
              <w:top w:val="nil"/>
              <w:bottom w:val="nil"/>
            </w:tcBorders>
          </w:tcPr>
          <w:p w14:paraId="603EE396" w14:textId="77777777" w:rsidR="00AD4A6B" w:rsidRDefault="00AD4A6B" w:rsidP="00333E34">
            <w:pPr>
              <w:spacing w:before="0" w:after="0"/>
              <w:rPr>
                <w:i/>
                <w:snapToGrid w:val="0"/>
                <w:sz w:val="16"/>
              </w:rPr>
            </w:pPr>
            <w:r>
              <w:rPr>
                <w:i/>
                <w:snapToGrid w:val="0"/>
                <w:sz w:val="16"/>
              </w:rPr>
              <w:t>*</w:t>
            </w:r>
          </w:p>
        </w:tc>
        <w:tc>
          <w:tcPr>
            <w:tcW w:w="657" w:type="pct"/>
            <w:tcBorders>
              <w:top w:val="nil"/>
              <w:bottom w:val="nil"/>
            </w:tcBorders>
          </w:tcPr>
          <w:p w14:paraId="67ADCC87" w14:textId="77777777" w:rsidR="00AD4A6B" w:rsidRDefault="00AD4A6B" w:rsidP="00333E34">
            <w:pPr>
              <w:spacing w:before="0" w:after="0"/>
              <w:rPr>
                <w:i/>
                <w:snapToGrid w:val="0"/>
                <w:sz w:val="16"/>
              </w:rPr>
            </w:pPr>
            <w:r>
              <w:rPr>
                <w:i/>
                <w:snapToGrid w:val="0"/>
                <w:sz w:val="16"/>
              </w:rPr>
              <w:t>an..35</w:t>
            </w:r>
          </w:p>
        </w:tc>
        <w:tc>
          <w:tcPr>
            <w:tcW w:w="1971" w:type="pct"/>
            <w:tcBorders>
              <w:top w:val="nil"/>
              <w:bottom w:val="nil"/>
            </w:tcBorders>
          </w:tcPr>
          <w:p w14:paraId="118C4B7C" w14:textId="77777777" w:rsidR="00AD4A6B" w:rsidRDefault="00AD4A6B" w:rsidP="00333E34">
            <w:pPr>
              <w:spacing w:before="0" w:after="0"/>
              <w:rPr>
                <w:i/>
                <w:snapToGrid w:val="0"/>
                <w:sz w:val="16"/>
              </w:rPr>
            </w:pPr>
            <w:r>
              <w:rPr>
                <w:i/>
                <w:snapToGrid w:val="0"/>
                <w:sz w:val="16"/>
              </w:rPr>
              <w:t>Marques de livraison</w:t>
            </w:r>
          </w:p>
        </w:tc>
        <w:tc>
          <w:tcPr>
            <w:tcW w:w="1387" w:type="pct"/>
            <w:tcBorders>
              <w:top w:val="nil"/>
              <w:bottom w:val="nil"/>
            </w:tcBorders>
          </w:tcPr>
          <w:p w14:paraId="4E3891DD" w14:textId="77777777" w:rsidR="00AD4A6B" w:rsidRDefault="00AD4A6B" w:rsidP="00333E34">
            <w:pPr>
              <w:spacing w:before="0" w:after="0"/>
              <w:rPr>
                <w:i/>
                <w:snapToGrid w:val="0"/>
                <w:sz w:val="16"/>
              </w:rPr>
            </w:pPr>
            <w:r>
              <w:rPr>
                <w:i/>
                <w:snapToGrid w:val="0"/>
                <w:sz w:val="16"/>
              </w:rPr>
              <w:t xml:space="preserve"> </w:t>
            </w:r>
          </w:p>
        </w:tc>
      </w:tr>
      <w:tr w:rsidR="00AD4A6B" w14:paraId="6C79B427" w14:textId="77777777" w:rsidTr="00333E34">
        <w:trPr>
          <w:trHeight w:val="340"/>
        </w:trPr>
        <w:tc>
          <w:tcPr>
            <w:tcW w:w="474" w:type="pct"/>
            <w:tcBorders>
              <w:top w:val="nil"/>
              <w:bottom w:val="nil"/>
            </w:tcBorders>
          </w:tcPr>
          <w:p w14:paraId="2933F7FF" w14:textId="77777777" w:rsidR="00AD4A6B" w:rsidRDefault="00AD4A6B" w:rsidP="00333E34">
            <w:pPr>
              <w:spacing w:before="0" w:after="0"/>
              <w:rPr>
                <w:i/>
                <w:snapToGrid w:val="0"/>
                <w:sz w:val="16"/>
              </w:rPr>
            </w:pPr>
            <w:r>
              <w:rPr>
                <w:i/>
                <w:snapToGrid w:val="0"/>
                <w:sz w:val="16"/>
              </w:rPr>
              <w:t xml:space="preserve">  7102</w:t>
            </w:r>
          </w:p>
        </w:tc>
        <w:tc>
          <w:tcPr>
            <w:tcW w:w="511" w:type="pct"/>
            <w:tcBorders>
              <w:top w:val="nil"/>
              <w:bottom w:val="nil"/>
            </w:tcBorders>
          </w:tcPr>
          <w:p w14:paraId="49BDCD46" w14:textId="77777777" w:rsidR="00AD4A6B" w:rsidRDefault="00AD4A6B" w:rsidP="00333E34">
            <w:pPr>
              <w:spacing w:before="0" w:after="0"/>
              <w:rPr>
                <w:i/>
                <w:snapToGrid w:val="0"/>
                <w:sz w:val="16"/>
              </w:rPr>
            </w:pPr>
            <w:r>
              <w:rPr>
                <w:i/>
                <w:snapToGrid w:val="0"/>
                <w:sz w:val="16"/>
              </w:rPr>
              <w:t>*</w:t>
            </w:r>
          </w:p>
        </w:tc>
        <w:tc>
          <w:tcPr>
            <w:tcW w:w="657" w:type="pct"/>
            <w:tcBorders>
              <w:top w:val="nil"/>
              <w:bottom w:val="nil"/>
            </w:tcBorders>
          </w:tcPr>
          <w:p w14:paraId="1178D5E4" w14:textId="77777777" w:rsidR="00AD4A6B" w:rsidRDefault="00AD4A6B" w:rsidP="00333E34">
            <w:pPr>
              <w:spacing w:before="0" w:after="0"/>
              <w:rPr>
                <w:i/>
                <w:snapToGrid w:val="0"/>
                <w:sz w:val="16"/>
              </w:rPr>
            </w:pPr>
            <w:r>
              <w:rPr>
                <w:i/>
                <w:snapToGrid w:val="0"/>
                <w:sz w:val="16"/>
              </w:rPr>
              <w:t>an..35</w:t>
            </w:r>
          </w:p>
        </w:tc>
        <w:tc>
          <w:tcPr>
            <w:tcW w:w="1971" w:type="pct"/>
            <w:tcBorders>
              <w:top w:val="nil"/>
              <w:bottom w:val="nil"/>
            </w:tcBorders>
          </w:tcPr>
          <w:p w14:paraId="63B24F09" w14:textId="77777777" w:rsidR="00AD4A6B" w:rsidRDefault="00AD4A6B" w:rsidP="00333E34">
            <w:pPr>
              <w:spacing w:before="0" w:after="0"/>
              <w:rPr>
                <w:i/>
                <w:snapToGrid w:val="0"/>
                <w:sz w:val="16"/>
              </w:rPr>
            </w:pPr>
            <w:r>
              <w:rPr>
                <w:i/>
                <w:snapToGrid w:val="0"/>
                <w:sz w:val="16"/>
              </w:rPr>
              <w:t>Marques de livraison</w:t>
            </w:r>
          </w:p>
        </w:tc>
        <w:tc>
          <w:tcPr>
            <w:tcW w:w="1387" w:type="pct"/>
            <w:tcBorders>
              <w:top w:val="nil"/>
              <w:bottom w:val="nil"/>
            </w:tcBorders>
          </w:tcPr>
          <w:p w14:paraId="4A8F09D9" w14:textId="77777777" w:rsidR="00AD4A6B" w:rsidRDefault="00AD4A6B" w:rsidP="00333E34">
            <w:pPr>
              <w:spacing w:before="0" w:after="0"/>
              <w:rPr>
                <w:i/>
                <w:snapToGrid w:val="0"/>
                <w:sz w:val="16"/>
              </w:rPr>
            </w:pPr>
            <w:r>
              <w:rPr>
                <w:i/>
                <w:snapToGrid w:val="0"/>
                <w:sz w:val="16"/>
              </w:rPr>
              <w:t xml:space="preserve"> </w:t>
            </w:r>
          </w:p>
        </w:tc>
      </w:tr>
      <w:tr w:rsidR="00AD4A6B" w14:paraId="042294C4" w14:textId="77777777" w:rsidTr="00333E34">
        <w:trPr>
          <w:trHeight w:val="340"/>
        </w:trPr>
        <w:tc>
          <w:tcPr>
            <w:tcW w:w="474" w:type="pct"/>
          </w:tcPr>
          <w:p w14:paraId="140132B5" w14:textId="77777777" w:rsidR="00AD4A6B" w:rsidRDefault="00AD4A6B" w:rsidP="00333E34">
            <w:pPr>
              <w:spacing w:before="0" w:after="0"/>
              <w:rPr>
                <w:i/>
                <w:snapToGrid w:val="0"/>
                <w:sz w:val="16"/>
              </w:rPr>
            </w:pPr>
            <w:r>
              <w:rPr>
                <w:i/>
                <w:snapToGrid w:val="0"/>
                <w:sz w:val="16"/>
              </w:rPr>
              <w:t>8275</w:t>
            </w:r>
          </w:p>
        </w:tc>
        <w:tc>
          <w:tcPr>
            <w:tcW w:w="511" w:type="pct"/>
          </w:tcPr>
          <w:p w14:paraId="0D030B05" w14:textId="77777777" w:rsidR="00AD4A6B" w:rsidRDefault="00AD4A6B" w:rsidP="00333E34">
            <w:pPr>
              <w:spacing w:before="0" w:after="0"/>
              <w:rPr>
                <w:i/>
                <w:snapToGrid w:val="0"/>
                <w:sz w:val="16"/>
              </w:rPr>
            </w:pPr>
            <w:r>
              <w:rPr>
                <w:i/>
                <w:snapToGrid w:val="0"/>
                <w:sz w:val="16"/>
              </w:rPr>
              <w:t>#</w:t>
            </w:r>
          </w:p>
        </w:tc>
        <w:tc>
          <w:tcPr>
            <w:tcW w:w="657" w:type="pct"/>
          </w:tcPr>
          <w:p w14:paraId="48CA7A4F" w14:textId="77777777" w:rsidR="00AD4A6B" w:rsidRDefault="00AD4A6B" w:rsidP="00333E34">
            <w:pPr>
              <w:spacing w:before="0" w:after="0"/>
              <w:rPr>
                <w:i/>
                <w:snapToGrid w:val="0"/>
                <w:sz w:val="16"/>
              </w:rPr>
            </w:pPr>
            <w:r>
              <w:rPr>
                <w:i/>
                <w:snapToGrid w:val="0"/>
                <w:sz w:val="16"/>
              </w:rPr>
              <w:t>an..3</w:t>
            </w:r>
          </w:p>
        </w:tc>
        <w:tc>
          <w:tcPr>
            <w:tcW w:w="1971" w:type="pct"/>
          </w:tcPr>
          <w:p w14:paraId="1AC30B15" w14:textId="77777777" w:rsidR="00AD4A6B" w:rsidRDefault="00AD4A6B" w:rsidP="00333E34">
            <w:pPr>
              <w:spacing w:before="0" w:after="0"/>
              <w:rPr>
                <w:i/>
                <w:snapToGrid w:val="0"/>
                <w:sz w:val="16"/>
              </w:rPr>
            </w:pPr>
            <w:r>
              <w:rPr>
                <w:i/>
                <w:snapToGrid w:val="0"/>
                <w:sz w:val="16"/>
              </w:rPr>
              <w:t>Situation du conteneur ou du colis (en code)</w:t>
            </w:r>
          </w:p>
        </w:tc>
        <w:tc>
          <w:tcPr>
            <w:tcW w:w="1387" w:type="pct"/>
          </w:tcPr>
          <w:p w14:paraId="478CEB10" w14:textId="77777777" w:rsidR="00AD4A6B" w:rsidRDefault="00AD4A6B" w:rsidP="00333E34">
            <w:pPr>
              <w:spacing w:before="0" w:after="0"/>
              <w:rPr>
                <w:i/>
                <w:snapToGrid w:val="0"/>
                <w:sz w:val="16"/>
              </w:rPr>
            </w:pPr>
            <w:r>
              <w:rPr>
                <w:i/>
                <w:snapToGrid w:val="0"/>
                <w:sz w:val="16"/>
              </w:rPr>
              <w:t xml:space="preserve"> </w:t>
            </w:r>
            <w:r w:rsidR="00C32BE2" w:rsidRPr="005F25A9">
              <w:rPr>
                <w:i/>
                <w:snapToGrid w:val="0"/>
                <w:sz w:val="20"/>
              </w:rPr>
              <w:t>Non renseigné</w:t>
            </w:r>
          </w:p>
        </w:tc>
      </w:tr>
      <w:tr w:rsidR="00AD4A6B" w14:paraId="3E2C222B" w14:textId="77777777" w:rsidTr="00333E34">
        <w:trPr>
          <w:trHeight w:val="340"/>
        </w:trPr>
        <w:tc>
          <w:tcPr>
            <w:tcW w:w="474" w:type="pct"/>
            <w:tcBorders>
              <w:bottom w:val="nil"/>
            </w:tcBorders>
          </w:tcPr>
          <w:p w14:paraId="3DB1CF69" w14:textId="77777777" w:rsidR="00AD4A6B" w:rsidRDefault="00AD4A6B" w:rsidP="00333E34">
            <w:pPr>
              <w:spacing w:before="0" w:after="0"/>
              <w:rPr>
                <w:i/>
                <w:snapToGrid w:val="0"/>
                <w:sz w:val="16"/>
              </w:rPr>
            </w:pPr>
            <w:r>
              <w:rPr>
                <w:i/>
                <w:snapToGrid w:val="0"/>
                <w:sz w:val="16"/>
              </w:rPr>
              <w:t>C827</w:t>
            </w:r>
          </w:p>
        </w:tc>
        <w:tc>
          <w:tcPr>
            <w:tcW w:w="511" w:type="pct"/>
            <w:tcBorders>
              <w:bottom w:val="nil"/>
            </w:tcBorders>
          </w:tcPr>
          <w:p w14:paraId="696ECF6D" w14:textId="77777777" w:rsidR="00AD4A6B" w:rsidRDefault="00AD4A6B" w:rsidP="00333E34">
            <w:pPr>
              <w:spacing w:before="0" w:after="0"/>
              <w:rPr>
                <w:i/>
                <w:snapToGrid w:val="0"/>
                <w:sz w:val="16"/>
              </w:rPr>
            </w:pPr>
            <w:r>
              <w:rPr>
                <w:i/>
                <w:snapToGrid w:val="0"/>
                <w:sz w:val="16"/>
              </w:rPr>
              <w:t>#</w:t>
            </w:r>
          </w:p>
        </w:tc>
        <w:tc>
          <w:tcPr>
            <w:tcW w:w="657" w:type="pct"/>
            <w:tcBorders>
              <w:bottom w:val="nil"/>
            </w:tcBorders>
          </w:tcPr>
          <w:p w14:paraId="5B187218" w14:textId="77777777" w:rsidR="00AD4A6B" w:rsidRDefault="00AD4A6B" w:rsidP="00333E34">
            <w:pPr>
              <w:spacing w:before="0" w:after="0"/>
              <w:rPr>
                <w:i/>
                <w:snapToGrid w:val="0"/>
                <w:sz w:val="16"/>
              </w:rPr>
            </w:pPr>
            <w:r>
              <w:rPr>
                <w:i/>
                <w:snapToGrid w:val="0"/>
                <w:sz w:val="16"/>
              </w:rPr>
              <w:t xml:space="preserve">  </w:t>
            </w:r>
          </w:p>
        </w:tc>
        <w:tc>
          <w:tcPr>
            <w:tcW w:w="1971" w:type="pct"/>
            <w:tcBorders>
              <w:bottom w:val="nil"/>
            </w:tcBorders>
          </w:tcPr>
          <w:p w14:paraId="53DDF954" w14:textId="77777777" w:rsidR="00AD4A6B" w:rsidRDefault="00AD4A6B" w:rsidP="00333E34">
            <w:pPr>
              <w:spacing w:before="0" w:after="0"/>
              <w:rPr>
                <w:i/>
                <w:snapToGrid w:val="0"/>
                <w:sz w:val="16"/>
              </w:rPr>
            </w:pPr>
            <w:r>
              <w:rPr>
                <w:i/>
                <w:snapToGrid w:val="0"/>
                <w:sz w:val="16"/>
              </w:rPr>
              <w:t>Type de marquage</w:t>
            </w:r>
          </w:p>
        </w:tc>
        <w:tc>
          <w:tcPr>
            <w:tcW w:w="1387" w:type="pct"/>
            <w:tcBorders>
              <w:bottom w:val="nil"/>
            </w:tcBorders>
          </w:tcPr>
          <w:p w14:paraId="05B2F9F7" w14:textId="77777777" w:rsidR="00AD4A6B" w:rsidRDefault="00AD4A6B" w:rsidP="00333E34">
            <w:pPr>
              <w:spacing w:before="0" w:after="0"/>
              <w:rPr>
                <w:i/>
                <w:snapToGrid w:val="0"/>
                <w:sz w:val="16"/>
              </w:rPr>
            </w:pPr>
            <w:r>
              <w:rPr>
                <w:i/>
                <w:snapToGrid w:val="0"/>
                <w:sz w:val="16"/>
              </w:rPr>
              <w:t xml:space="preserve"> </w:t>
            </w:r>
            <w:r w:rsidR="00C32BE2" w:rsidRPr="005F25A9">
              <w:rPr>
                <w:i/>
                <w:snapToGrid w:val="0"/>
                <w:sz w:val="20"/>
              </w:rPr>
              <w:t>Non renseigné</w:t>
            </w:r>
          </w:p>
        </w:tc>
      </w:tr>
      <w:tr w:rsidR="00AD4A6B" w14:paraId="68BAD4B9" w14:textId="77777777" w:rsidTr="00333E34">
        <w:trPr>
          <w:trHeight w:val="340"/>
        </w:trPr>
        <w:tc>
          <w:tcPr>
            <w:tcW w:w="474" w:type="pct"/>
            <w:tcBorders>
              <w:top w:val="nil"/>
              <w:bottom w:val="nil"/>
            </w:tcBorders>
          </w:tcPr>
          <w:p w14:paraId="3E279041" w14:textId="77777777" w:rsidR="00AD4A6B" w:rsidRDefault="00AD4A6B" w:rsidP="00333E34">
            <w:pPr>
              <w:spacing w:before="0" w:after="0"/>
              <w:rPr>
                <w:i/>
                <w:snapToGrid w:val="0"/>
                <w:sz w:val="16"/>
              </w:rPr>
            </w:pPr>
            <w:r>
              <w:rPr>
                <w:i/>
                <w:snapToGrid w:val="0"/>
                <w:sz w:val="16"/>
              </w:rPr>
              <w:t xml:space="preserve">  7511</w:t>
            </w:r>
          </w:p>
        </w:tc>
        <w:tc>
          <w:tcPr>
            <w:tcW w:w="511" w:type="pct"/>
            <w:tcBorders>
              <w:top w:val="nil"/>
              <w:bottom w:val="nil"/>
            </w:tcBorders>
          </w:tcPr>
          <w:p w14:paraId="0ED5F624" w14:textId="77777777" w:rsidR="00AD4A6B" w:rsidRDefault="00AD4A6B" w:rsidP="00333E34">
            <w:pPr>
              <w:spacing w:before="0" w:after="0"/>
              <w:rPr>
                <w:i/>
                <w:snapToGrid w:val="0"/>
                <w:sz w:val="16"/>
              </w:rPr>
            </w:pPr>
            <w:r>
              <w:rPr>
                <w:i/>
                <w:snapToGrid w:val="0"/>
                <w:sz w:val="16"/>
              </w:rPr>
              <w:t>*</w:t>
            </w:r>
          </w:p>
        </w:tc>
        <w:tc>
          <w:tcPr>
            <w:tcW w:w="657" w:type="pct"/>
            <w:tcBorders>
              <w:top w:val="nil"/>
              <w:bottom w:val="nil"/>
            </w:tcBorders>
          </w:tcPr>
          <w:p w14:paraId="41508577" w14:textId="77777777" w:rsidR="00AD4A6B" w:rsidRDefault="00AD4A6B" w:rsidP="00333E34">
            <w:pPr>
              <w:spacing w:before="0" w:after="0"/>
              <w:rPr>
                <w:i/>
                <w:snapToGrid w:val="0"/>
                <w:sz w:val="16"/>
              </w:rPr>
            </w:pPr>
            <w:r>
              <w:rPr>
                <w:i/>
                <w:snapToGrid w:val="0"/>
                <w:sz w:val="16"/>
              </w:rPr>
              <w:t>an..3</w:t>
            </w:r>
          </w:p>
        </w:tc>
        <w:tc>
          <w:tcPr>
            <w:tcW w:w="1971" w:type="pct"/>
            <w:tcBorders>
              <w:top w:val="nil"/>
              <w:bottom w:val="nil"/>
            </w:tcBorders>
          </w:tcPr>
          <w:p w14:paraId="491CFD86" w14:textId="77777777" w:rsidR="00AD4A6B" w:rsidRDefault="00AD4A6B" w:rsidP="00333E34">
            <w:pPr>
              <w:spacing w:before="0" w:after="0"/>
              <w:rPr>
                <w:i/>
                <w:snapToGrid w:val="0"/>
                <w:sz w:val="16"/>
              </w:rPr>
            </w:pPr>
            <w:r>
              <w:rPr>
                <w:i/>
                <w:snapToGrid w:val="0"/>
                <w:sz w:val="16"/>
              </w:rPr>
              <w:t>Type de marquage</w:t>
            </w:r>
          </w:p>
        </w:tc>
        <w:tc>
          <w:tcPr>
            <w:tcW w:w="1387" w:type="pct"/>
            <w:tcBorders>
              <w:top w:val="nil"/>
              <w:bottom w:val="nil"/>
            </w:tcBorders>
          </w:tcPr>
          <w:p w14:paraId="7836C89B" w14:textId="77777777" w:rsidR="00AD4A6B" w:rsidRDefault="00AD4A6B" w:rsidP="00333E34">
            <w:pPr>
              <w:spacing w:before="0" w:after="0"/>
              <w:rPr>
                <w:i/>
                <w:snapToGrid w:val="0"/>
                <w:sz w:val="16"/>
              </w:rPr>
            </w:pPr>
            <w:r>
              <w:rPr>
                <w:i/>
                <w:snapToGrid w:val="0"/>
                <w:sz w:val="16"/>
              </w:rPr>
              <w:t xml:space="preserve"> </w:t>
            </w:r>
          </w:p>
        </w:tc>
      </w:tr>
      <w:tr w:rsidR="00AD4A6B" w14:paraId="21A8BD9A" w14:textId="77777777" w:rsidTr="00333E34">
        <w:trPr>
          <w:trHeight w:val="340"/>
        </w:trPr>
        <w:tc>
          <w:tcPr>
            <w:tcW w:w="474" w:type="pct"/>
            <w:tcBorders>
              <w:top w:val="nil"/>
              <w:bottom w:val="nil"/>
            </w:tcBorders>
          </w:tcPr>
          <w:p w14:paraId="627FA521" w14:textId="77777777" w:rsidR="00AD4A6B" w:rsidRDefault="00AD4A6B" w:rsidP="00333E34">
            <w:pPr>
              <w:spacing w:before="0" w:after="0"/>
              <w:rPr>
                <w:i/>
                <w:snapToGrid w:val="0"/>
                <w:sz w:val="16"/>
              </w:rPr>
            </w:pPr>
            <w:r>
              <w:rPr>
                <w:i/>
                <w:snapToGrid w:val="0"/>
                <w:sz w:val="16"/>
              </w:rPr>
              <w:t xml:space="preserve">  1131</w:t>
            </w:r>
          </w:p>
        </w:tc>
        <w:tc>
          <w:tcPr>
            <w:tcW w:w="511" w:type="pct"/>
            <w:tcBorders>
              <w:top w:val="nil"/>
              <w:bottom w:val="nil"/>
            </w:tcBorders>
          </w:tcPr>
          <w:p w14:paraId="55EEE0B8" w14:textId="77777777" w:rsidR="00AD4A6B" w:rsidRDefault="00AD4A6B" w:rsidP="00333E34">
            <w:pPr>
              <w:spacing w:before="0" w:after="0"/>
              <w:rPr>
                <w:i/>
                <w:snapToGrid w:val="0"/>
                <w:sz w:val="16"/>
              </w:rPr>
            </w:pPr>
            <w:r>
              <w:rPr>
                <w:i/>
                <w:snapToGrid w:val="0"/>
                <w:sz w:val="16"/>
              </w:rPr>
              <w:t>*</w:t>
            </w:r>
          </w:p>
        </w:tc>
        <w:tc>
          <w:tcPr>
            <w:tcW w:w="657" w:type="pct"/>
            <w:tcBorders>
              <w:top w:val="nil"/>
              <w:bottom w:val="nil"/>
            </w:tcBorders>
          </w:tcPr>
          <w:p w14:paraId="482FC4BD" w14:textId="77777777" w:rsidR="00AD4A6B" w:rsidRDefault="00AD4A6B" w:rsidP="00333E34">
            <w:pPr>
              <w:spacing w:before="0" w:after="0"/>
              <w:rPr>
                <w:i/>
                <w:snapToGrid w:val="0"/>
                <w:sz w:val="16"/>
              </w:rPr>
            </w:pPr>
            <w:r>
              <w:rPr>
                <w:i/>
                <w:snapToGrid w:val="0"/>
                <w:sz w:val="16"/>
              </w:rPr>
              <w:t>an..3</w:t>
            </w:r>
          </w:p>
        </w:tc>
        <w:tc>
          <w:tcPr>
            <w:tcW w:w="1971" w:type="pct"/>
            <w:tcBorders>
              <w:top w:val="nil"/>
              <w:bottom w:val="nil"/>
            </w:tcBorders>
          </w:tcPr>
          <w:p w14:paraId="6B9B74F4" w14:textId="77777777" w:rsidR="00AD4A6B" w:rsidRDefault="00AD4A6B" w:rsidP="00333E34">
            <w:pPr>
              <w:spacing w:before="0" w:after="0"/>
              <w:rPr>
                <w:i/>
                <w:snapToGrid w:val="0"/>
                <w:sz w:val="16"/>
              </w:rPr>
            </w:pPr>
            <w:r>
              <w:rPr>
                <w:i/>
                <w:snapToGrid w:val="0"/>
                <w:sz w:val="16"/>
              </w:rPr>
              <w:t>Qualifiant de la liste des codes.</w:t>
            </w:r>
          </w:p>
        </w:tc>
        <w:tc>
          <w:tcPr>
            <w:tcW w:w="1387" w:type="pct"/>
            <w:tcBorders>
              <w:top w:val="nil"/>
              <w:bottom w:val="nil"/>
            </w:tcBorders>
          </w:tcPr>
          <w:p w14:paraId="45E29CDE" w14:textId="77777777" w:rsidR="00AD4A6B" w:rsidRDefault="00AD4A6B" w:rsidP="00333E34">
            <w:pPr>
              <w:spacing w:before="0" w:after="0"/>
              <w:rPr>
                <w:i/>
                <w:snapToGrid w:val="0"/>
                <w:sz w:val="16"/>
              </w:rPr>
            </w:pPr>
            <w:r>
              <w:rPr>
                <w:i/>
                <w:snapToGrid w:val="0"/>
                <w:sz w:val="16"/>
              </w:rPr>
              <w:t xml:space="preserve"> </w:t>
            </w:r>
          </w:p>
        </w:tc>
      </w:tr>
      <w:tr w:rsidR="00AD4A6B" w14:paraId="36D443E3" w14:textId="77777777" w:rsidTr="00333E34">
        <w:trPr>
          <w:trHeight w:val="340"/>
        </w:trPr>
        <w:tc>
          <w:tcPr>
            <w:tcW w:w="474" w:type="pct"/>
            <w:tcBorders>
              <w:top w:val="nil"/>
            </w:tcBorders>
          </w:tcPr>
          <w:p w14:paraId="617E8553" w14:textId="77777777" w:rsidR="00AD4A6B" w:rsidRDefault="00AD4A6B" w:rsidP="00333E34">
            <w:pPr>
              <w:spacing w:before="0" w:after="0"/>
              <w:rPr>
                <w:i/>
                <w:snapToGrid w:val="0"/>
                <w:sz w:val="16"/>
              </w:rPr>
            </w:pPr>
            <w:r>
              <w:rPr>
                <w:i/>
                <w:snapToGrid w:val="0"/>
                <w:sz w:val="16"/>
              </w:rPr>
              <w:t xml:space="preserve">  3055</w:t>
            </w:r>
          </w:p>
        </w:tc>
        <w:tc>
          <w:tcPr>
            <w:tcW w:w="511" w:type="pct"/>
            <w:tcBorders>
              <w:top w:val="nil"/>
            </w:tcBorders>
          </w:tcPr>
          <w:p w14:paraId="4DCDACD3" w14:textId="77777777" w:rsidR="00AD4A6B" w:rsidRDefault="00AD4A6B" w:rsidP="00333E34">
            <w:pPr>
              <w:spacing w:before="0" w:after="0"/>
              <w:rPr>
                <w:i/>
                <w:snapToGrid w:val="0"/>
                <w:sz w:val="16"/>
              </w:rPr>
            </w:pPr>
            <w:r>
              <w:rPr>
                <w:i/>
                <w:snapToGrid w:val="0"/>
                <w:sz w:val="16"/>
              </w:rPr>
              <w:t>*</w:t>
            </w:r>
          </w:p>
        </w:tc>
        <w:tc>
          <w:tcPr>
            <w:tcW w:w="657" w:type="pct"/>
            <w:tcBorders>
              <w:top w:val="nil"/>
            </w:tcBorders>
          </w:tcPr>
          <w:p w14:paraId="666BF52A" w14:textId="77777777" w:rsidR="00AD4A6B" w:rsidRDefault="00AD4A6B" w:rsidP="00333E34">
            <w:pPr>
              <w:spacing w:before="0" w:after="0"/>
              <w:rPr>
                <w:i/>
                <w:snapToGrid w:val="0"/>
                <w:sz w:val="16"/>
              </w:rPr>
            </w:pPr>
            <w:r>
              <w:rPr>
                <w:i/>
                <w:snapToGrid w:val="0"/>
                <w:sz w:val="16"/>
              </w:rPr>
              <w:t>an..3</w:t>
            </w:r>
          </w:p>
        </w:tc>
        <w:tc>
          <w:tcPr>
            <w:tcW w:w="1971" w:type="pct"/>
            <w:tcBorders>
              <w:top w:val="nil"/>
            </w:tcBorders>
          </w:tcPr>
          <w:p w14:paraId="56A93648" w14:textId="77777777" w:rsidR="00AD4A6B" w:rsidRDefault="00AD4A6B" w:rsidP="00333E34">
            <w:pPr>
              <w:spacing w:before="0" w:after="0"/>
              <w:rPr>
                <w:i/>
                <w:snapToGrid w:val="0"/>
                <w:sz w:val="16"/>
              </w:rPr>
            </w:pPr>
            <w:r>
              <w:rPr>
                <w:i/>
                <w:snapToGrid w:val="0"/>
                <w:sz w:val="16"/>
              </w:rPr>
              <w:t>Organisme responsable de la liste de codes (en code)</w:t>
            </w:r>
          </w:p>
        </w:tc>
        <w:tc>
          <w:tcPr>
            <w:tcW w:w="1387" w:type="pct"/>
            <w:tcBorders>
              <w:top w:val="nil"/>
            </w:tcBorders>
          </w:tcPr>
          <w:p w14:paraId="349442D2" w14:textId="77777777" w:rsidR="00AD4A6B" w:rsidRDefault="00AD4A6B" w:rsidP="00333E34">
            <w:pPr>
              <w:spacing w:before="0" w:after="0"/>
              <w:rPr>
                <w:i/>
                <w:snapToGrid w:val="0"/>
                <w:sz w:val="16"/>
              </w:rPr>
            </w:pPr>
            <w:r>
              <w:rPr>
                <w:i/>
                <w:snapToGrid w:val="0"/>
                <w:sz w:val="16"/>
              </w:rPr>
              <w:t xml:space="preserve"> </w:t>
            </w:r>
          </w:p>
        </w:tc>
      </w:tr>
    </w:tbl>
    <w:p w14:paraId="083D2DE4" w14:textId="77777777" w:rsidR="00AD4A6B" w:rsidRDefault="00AD4A6B" w:rsidP="00AD4A6B">
      <w:pPr>
        <w:rPr>
          <w:snapToGrid w:val="0"/>
        </w:rPr>
      </w:pPr>
    </w:p>
    <w:p w14:paraId="2E162FD0" w14:textId="77777777" w:rsidR="00AD4A6B" w:rsidRDefault="00AD4A6B" w:rsidP="00AD4A6B">
      <w:r>
        <w:t xml:space="preserve">Ce segment précise les marquages présents sur les unités physiques ou les colis (présence d'un numéro de lot) </w:t>
      </w:r>
    </w:p>
    <w:p w14:paraId="243509F1" w14:textId="77777777" w:rsidR="00AD4A6B" w:rsidRDefault="00AD4A6B" w:rsidP="00AD4A6B">
      <w:r>
        <w:t>A n’utiliser que dans le cas d’une palette hétérogène.</w:t>
      </w:r>
    </w:p>
    <w:p w14:paraId="21CB320D" w14:textId="77777777" w:rsidR="00AD4A6B" w:rsidRDefault="00AD4A6B" w:rsidP="00AD4A6B">
      <w:pPr>
        <w:rPr>
          <w:snapToGrid w:val="0"/>
        </w:rPr>
      </w:pPr>
      <w:r w:rsidRPr="002F3BA1">
        <w:rPr>
          <w:snapToGrid w:val="0"/>
        </w:rPr>
        <w:t>Si palette homogène, les informations d</w:t>
      </w:r>
      <w:r>
        <w:rPr>
          <w:snapToGrid w:val="0"/>
        </w:rPr>
        <w:t>es</w:t>
      </w:r>
      <w:r w:rsidRPr="002F3BA1">
        <w:rPr>
          <w:snapToGrid w:val="0"/>
        </w:rPr>
        <w:t xml:space="preserve"> numéros de lots sont indiquées dans le segment PAC.</w:t>
      </w:r>
    </w:p>
    <w:p w14:paraId="0B4BEBDA" w14:textId="77777777" w:rsidR="00AD4A6B" w:rsidRDefault="00AD4A6B" w:rsidP="00AD4A6B">
      <w:pPr>
        <w:rPr>
          <w:snapToGrid w:val="0"/>
        </w:rPr>
      </w:pPr>
      <w:r>
        <w:rPr>
          <w:snapToGrid w:val="0"/>
        </w:rPr>
        <w:t>Dans un DESADV qui ne fait que décrire le BL. C’est sous ce segment PCI que seront transmises les informations du lot (numéro de lot, poids unitaire, quantité expédié du lot.</w:t>
      </w:r>
    </w:p>
    <w:p w14:paraId="7AA3B67A" w14:textId="77777777" w:rsidR="00AD4A6B" w:rsidRDefault="00AD4A6B" w:rsidP="00AD4A6B">
      <w:pPr>
        <w:rPr>
          <w:snapToGrid w:val="0"/>
        </w:rPr>
      </w:pPr>
      <w:r>
        <w:rPr>
          <w:snapToGrid w:val="0"/>
        </w:rPr>
        <w:t>Dans un DESADV traçabilité, les informations du lot sont décrites dans le PCI (Groupe 13).</w:t>
      </w:r>
    </w:p>
    <w:p w14:paraId="759C4D92" w14:textId="77777777" w:rsidR="00AD4A6B" w:rsidRDefault="00AD4A6B" w:rsidP="00AD4A6B">
      <w:pPr>
        <w:spacing w:before="0" w:after="0"/>
        <w:rPr>
          <w:snapToGrid w:val="0"/>
        </w:rPr>
      </w:pPr>
      <w:r>
        <w:rPr>
          <w:snapToGrid w:val="0"/>
        </w:rPr>
        <w:br w:type="page"/>
      </w:r>
    </w:p>
    <w:p w14:paraId="0858BF92" w14:textId="77777777" w:rsidR="00AD4A6B" w:rsidRDefault="00AD4A6B" w:rsidP="00AD4A6B">
      <w:pPr>
        <w:rPr>
          <w:snapToGrid w:val="0"/>
        </w:rPr>
      </w:pPr>
    </w:p>
    <w:p w14:paraId="4FB9FC4F" w14:textId="01D02948" w:rsidR="00AD4A6B" w:rsidRPr="00257A11" w:rsidRDefault="00B40827"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DTM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
        <w:gridCol w:w="414"/>
        <w:gridCol w:w="942"/>
        <w:gridCol w:w="5583"/>
        <w:gridCol w:w="2902"/>
      </w:tblGrid>
      <w:tr w:rsidR="00AD4A6B" w:rsidRPr="00A858FF" w14:paraId="1ADB7E06" w14:textId="77777777" w:rsidTr="00333E34">
        <w:tc>
          <w:tcPr>
            <w:tcW w:w="361" w:type="pct"/>
            <w:shd w:val="clear" w:color="auto" w:fill="8DB3E2"/>
          </w:tcPr>
          <w:p w14:paraId="2D114C59" w14:textId="77777777" w:rsidR="00AD4A6B" w:rsidRPr="00A858FF" w:rsidRDefault="00AD4A6B" w:rsidP="00333E34">
            <w:pPr>
              <w:rPr>
                <w:b/>
                <w:snapToGrid w:val="0"/>
              </w:rPr>
            </w:pPr>
            <w:r w:rsidRPr="00A858FF">
              <w:rPr>
                <w:b/>
                <w:snapToGrid w:val="0"/>
              </w:rPr>
              <w:t>DTM</w:t>
            </w:r>
          </w:p>
        </w:tc>
        <w:tc>
          <w:tcPr>
            <w:tcW w:w="195" w:type="pct"/>
            <w:shd w:val="clear" w:color="auto" w:fill="8DB3E2"/>
          </w:tcPr>
          <w:p w14:paraId="0BAAD085" w14:textId="77777777" w:rsidR="00AD4A6B" w:rsidRPr="00A858FF" w:rsidRDefault="00AD4A6B" w:rsidP="00333E34">
            <w:pPr>
              <w:rPr>
                <w:b/>
                <w:snapToGrid w:val="0"/>
              </w:rPr>
            </w:pPr>
            <w:r w:rsidRPr="00A858FF">
              <w:rPr>
                <w:b/>
                <w:snapToGrid w:val="0"/>
              </w:rPr>
              <w:t>C</w:t>
            </w:r>
          </w:p>
        </w:tc>
        <w:tc>
          <w:tcPr>
            <w:tcW w:w="444" w:type="pct"/>
            <w:shd w:val="clear" w:color="auto" w:fill="8DB3E2"/>
          </w:tcPr>
          <w:p w14:paraId="330E3E28" w14:textId="77777777" w:rsidR="00AD4A6B" w:rsidRPr="00A858FF" w:rsidRDefault="00AD4A6B" w:rsidP="00333E34">
            <w:pPr>
              <w:rPr>
                <w:b/>
                <w:snapToGrid w:val="0"/>
              </w:rPr>
            </w:pPr>
            <w:r w:rsidRPr="00A858FF">
              <w:rPr>
                <w:b/>
                <w:snapToGrid w:val="0"/>
              </w:rPr>
              <w:t>5</w:t>
            </w:r>
          </w:p>
        </w:tc>
        <w:tc>
          <w:tcPr>
            <w:tcW w:w="2632" w:type="pct"/>
            <w:shd w:val="clear" w:color="auto" w:fill="8DB3E2"/>
          </w:tcPr>
          <w:p w14:paraId="44735514" w14:textId="77777777" w:rsidR="00AD4A6B" w:rsidRPr="00A858FF" w:rsidRDefault="00AD4A6B" w:rsidP="00333E34">
            <w:pPr>
              <w:rPr>
                <w:b/>
                <w:snapToGrid w:val="0"/>
              </w:rPr>
            </w:pPr>
            <w:r w:rsidRPr="00A858FF">
              <w:rPr>
                <w:b/>
                <w:snapToGrid w:val="0"/>
              </w:rPr>
              <w:t>Date ou heure ou période</w:t>
            </w:r>
          </w:p>
        </w:tc>
        <w:tc>
          <w:tcPr>
            <w:tcW w:w="1368" w:type="pct"/>
            <w:shd w:val="clear" w:color="auto" w:fill="8DB3E2"/>
          </w:tcPr>
          <w:p w14:paraId="1793C439" w14:textId="77777777" w:rsidR="00AD4A6B" w:rsidRPr="00A858FF" w:rsidRDefault="00AD4A6B" w:rsidP="00333E34">
            <w:pPr>
              <w:rPr>
                <w:b/>
                <w:snapToGrid w:val="0"/>
              </w:rPr>
            </w:pPr>
            <w:r w:rsidRPr="00A858FF">
              <w:rPr>
                <w:b/>
                <w:snapToGrid w:val="0"/>
              </w:rPr>
              <w:t>[Groupe 20]</w:t>
            </w:r>
          </w:p>
        </w:tc>
      </w:tr>
      <w:tr w:rsidR="00AD4A6B" w:rsidRPr="00A858FF" w14:paraId="1AF44181" w14:textId="77777777" w:rsidTr="00333E34">
        <w:tc>
          <w:tcPr>
            <w:tcW w:w="5000" w:type="pct"/>
            <w:gridSpan w:val="5"/>
            <w:shd w:val="clear" w:color="auto" w:fill="8DB3E2"/>
          </w:tcPr>
          <w:p w14:paraId="717E724F" w14:textId="77777777" w:rsidR="00AD4A6B" w:rsidRPr="00A858FF" w:rsidRDefault="00AD4A6B" w:rsidP="00333E34">
            <w:pPr>
              <w:rPr>
                <w:b/>
                <w:snapToGrid w:val="0"/>
              </w:rPr>
            </w:pPr>
            <w:r w:rsidRPr="00A858FF">
              <w:rPr>
                <w:b/>
                <w:snapToGrid w:val="0"/>
              </w:rPr>
              <w:t>Fonction : Indiquer une date et/ou une heure ou une période.</w:t>
            </w:r>
          </w:p>
        </w:tc>
      </w:tr>
    </w:tbl>
    <w:p w14:paraId="2781AEA2" w14:textId="77777777" w:rsidR="00AD4A6B" w:rsidRDefault="00AD4A6B"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
        <w:gridCol w:w="774"/>
        <w:gridCol w:w="929"/>
        <w:gridCol w:w="4491"/>
        <w:gridCol w:w="3407"/>
      </w:tblGrid>
      <w:tr w:rsidR="00AD4A6B" w:rsidRPr="00F24D20" w14:paraId="3612F0E5" w14:textId="77777777" w:rsidTr="00B91073">
        <w:trPr>
          <w:trHeight w:val="340"/>
        </w:trPr>
        <w:tc>
          <w:tcPr>
            <w:tcW w:w="474" w:type="pct"/>
            <w:shd w:val="clear" w:color="auto" w:fill="FFFFCC"/>
          </w:tcPr>
          <w:p w14:paraId="35153C3E" w14:textId="77777777" w:rsidR="00AD4A6B" w:rsidRPr="00F24D20" w:rsidRDefault="00AD4A6B" w:rsidP="00333E34">
            <w:pPr>
              <w:spacing w:before="0" w:after="0"/>
              <w:rPr>
                <w:b/>
                <w:snapToGrid w:val="0"/>
              </w:rPr>
            </w:pPr>
            <w:r w:rsidRPr="00F24D20">
              <w:rPr>
                <w:b/>
                <w:snapToGrid w:val="0"/>
              </w:rPr>
              <w:t>Donnée</w:t>
            </w:r>
          </w:p>
        </w:tc>
        <w:tc>
          <w:tcPr>
            <w:tcW w:w="365" w:type="pct"/>
            <w:shd w:val="clear" w:color="auto" w:fill="FFFFCC"/>
          </w:tcPr>
          <w:p w14:paraId="0AB4E3A1" w14:textId="77777777" w:rsidR="00AD4A6B" w:rsidRPr="00F24D20" w:rsidRDefault="00AD4A6B" w:rsidP="00333E34">
            <w:pPr>
              <w:spacing w:before="0" w:after="0"/>
              <w:rPr>
                <w:b/>
                <w:snapToGrid w:val="0"/>
              </w:rPr>
            </w:pPr>
            <w:r w:rsidRPr="00F24D20">
              <w:rPr>
                <w:b/>
                <w:snapToGrid w:val="0"/>
              </w:rPr>
              <w:t>Statut</w:t>
            </w:r>
          </w:p>
        </w:tc>
        <w:tc>
          <w:tcPr>
            <w:tcW w:w="438" w:type="pct"/>
            <w:shd w:val="clear" w:color="auto" w:fill="FFFFCC"/>
          </w:tcPr>
          <w:p w14:paraId="588D4771" w14:textId="77777777" w:rsidR="00AD4A6B" w:rsidRPr="00F24D20" w:rsidRDefault="00AD4A6B" w:rsidP="00333E34">
            <w:pPr>
              <w:spacing w:before="0" w:after="0"/>
              <w:rPr>
                <w:b/>
                <w:snapToGrid w:val="0"/>
              </w:rPr>
            </w:pPr>
            <w:r w:rsidRPr="00F24D20">
              <w:rPr>
                <w:b/>
                <w:snapToGrid w:val="0"/>
              </w:rPr>
              <w:t>Format</w:t>
            </w:r>
          </w:p>
        </w:tc>
        <w:tc>
          <w:tcPr>
            <w:tcW w:w="2117" w:type="pct"/>
            <w:shd w:val="clear" w:color="auto" w:fill="FFFFCC"/>
          </w:tcPr>
          <w:p w14:paraId="3EFA9D7B" w14:textId="77777777" w:rsidR="00AD4A6B" w:rsidRPr="00F24D20" w:rsidRDefault="00AD4A6B" w:rsidP="00333E34">
            <w:pPr>
              <w:spacing w:before="0" w:after="0"/>
              <w:rPr>
                <w:b/>
                <w:snapToGrid w:val="0"/>
              </w:rPr>
            </w:pPr>
            <w:r w:rsidRPr="00F24D20">
              <w:rPr>
                <w:b/>
                <w:snapToGrid w:val="0"/>
              </w:rPr>
              <w:t>Libellé</w:t>
            </w:r>
          </w:p>
        </w:tc>
        <w:tc>
          <w:tcPr>
            <w:tcW w:w="1606" w:type="pct"/>
            <w:shd w:val="clear" w:color="auto" w:fill="FFFFCC"/>
          </w:tcPr>
          <w:p w14:paraId="2F7852F3" w14:textId="77777777" w:rsidR="00AD4A6B" w:rsidRPr="00F24D20" w:rsidRDefault="00AD4A6B" w:rsidP="00333E34">
            <w:pPr>
              <w:spacing w:before="0" w:after="0"/>
              <w:rPr>
                <w:b/>
                <w:snapToGrid w:val="0"/>
              </w:rPr>
            </w:pPr>
            <w:r w:rsidRPr="00F24D20">
              <w:rPr>
                <w:b/>
                <w:snapToGrid w:val="0"/>
              </w:rPr>
              <w:t>Contenu/Commentaires</w:t>
            </w:r>
          </w:p>
        </w:tc>
      </w:tr>
      <w:tr w:rsidR="00AD4A6B" w14:paraId="07ADE0DF" w14:textId="77777777" w:rsidTr="00333E34">
        <w:trPr>
          <w:trHeight w:val="340"/>
        </w:trPr>
        <w:tc>
          <w:tcPr>
            <w:tcW w:w="474" w:type="pct"/>
            <w:tcBorders>
              <w:bottom w:val="nil"/>
            </w:tcBorders>
          </w:tcPr>
          <w:p w14:paraId="0FB05903" w14:textId="77777777" w:rsidR="00AD4A6B" w:rsidRPr="00B91073" w:rsidRDefault="00AD4A6B" w:rsidP="00333E34">
            <w:pPr>
              <w:spacing w:before="0" w:after="0"/>
              <w:rPr>
                <w:b/>
                <w:bCs/>
                <w:snapToGrid w:val="0"/>
              </w:rPr>
            </w:pPr>
            <w:r w:rsidRPr="00B91073">
              <w:rPr>
                <w:b/>
                <w:bCs/>
                <w:snapToGrid w:val="0"/>
              </w:rPr>
              <w:t>C507</w:t>
            </w:r>
          </w:p>
        </w:tc>
        <w:tc>
          <w:tcPr>
            <w:tcW w:w="365" w:type="pct"/>
            <w:tcBorders>
              <w:bottom w:val="nil"/>
            </w:tcBorders>
          </w:tcPr>
          <w:p w14:paraId="7B537711" w14:textId="77777777" w:rsidR="00AD4A6B" w:rsidRPr="00B91073" w:rsidRDefault="00AD4A6B" w:rsidP="00333E34">
            <w:pPr>
              <w:spacing w:before="0" w:after="0"/>
              <w:rPr>
                <w:b/>
                <w:bCs/>
                <w:snapToGrid w:val="0"/>
              </w:rPr>
            </w:pPr>
            <w:r w:rsidRPr="00B91073">
              <w:rPr>
                <w:b/>
                <w:bCs/>
                <w:snapToGrid w:val="0"/>
              </w:rPr>
              <w:t>M</w:t>
            </w:r>
          </w:p>
        </w:tc>
        <w:tc>
          <w:tcPr>
            <w:tcW w:w="438" w:type="pct"/>
            <w:tcBorders>
              <w:bottom w:val="nil"/>
            </w:tcBorders>
          </w:tcPr>
          <w:p w14:paraId="4C0BC31B" w14:textId="77777777" w:rsidR="00AD4A6B" w:rsidRPr="00B91073" w:rsidRDefault="00AD4A6B" w:rsidP="00333E34">
            <w:pPr>
              <w:spacing w:before="0" w:after="0"/>
              <w:rPr>
                <w:b/>
                <w:bCs/>
                <w:snapToGrid w:val="0"/>
              </w:rPr>
            </w:pPr>
            <w:r w:rsidRPr="00B91073">
              <w:rPr>
                <w:b/>
                <w:bCs/>
                <w:snapToGrid w:val="0"/>
              </w:rPr>
              <w:t xml:space="preserve">  </w:t>
            </w:r>
          </w:p>
        </w:tc>
        <w:tc>
          <w:tcPr>
            <w:tcW w:w="2117" w:type="pct"/>
            <w:tcBorders>
              <w:bottom w:val="nil"/>
            </w:tcBorders>
          </w:tcPr>
          <w:p w14:paraId="7A48CD6E" w14:textId="77777777" w:rsidR="00AD4A6B" w:rsidRPr="00B91073" w:rsidRDefault="00AD4A6B" w:rsidP="00333E34">
            <w:pPr>
              <w:spacing w:before="0" w:after="0"/>
              <w:rPr>
                <w:b/>
                <w:bCs/>
                <w:snapToGrid w:val="0"/>
              </w:rPr>
            </w:pPr>
            <w:r w:rsidRPr="00B91073">
              <w:rPr>
                <w:b/>
                <w:bCs/>
                <w:snapToGrid w:val="0"/>
              </w:rPr>
              <w:t>Date ou heure ou période</w:t>
            </w:r>
          </w:p>
        </w:tc>
        <w:tc>
          <w:tcPr>
            <w:tcW w:w="1606" w:type="pct"/>
            <w:tcBorders>
              <w:bottom w:val="nil"/>
            </w:tcBorders>
          </w:tcPr>
          <w:p w14:paraId="55FDE102" w14:textId="77777777" w:rsidR="00AD4A6B" w:rsidRPr="00B91073" w:rsidRDefault="00AD4A6B" w:rsidP="00333E34">
            <w:pPr>
              <w:spacing w:before="0" w:after="0"/>
              <w:rPr>
                <w:b/>
                <w:bCs/>
                <w:snapToGrid w:val="0"/>
              </w:rPr>
            </w:pPr>
            <w:r w:rsidRPr="00B91073">
              <w:rPr>
                <w:b/>
                <w:bCs/>
                <w:snapToGrid w:val="0"/>
              </w:rPr>
              <w:t xml:space="preserve"> </w:t>
            </w:r>
          </w:p>
        </w:tc>
      </w:tr>
      <w:tr w:rsidR="00AD4A6B" w14:paraId="17B94625" w14:textId="77777777" w:rsidTr="00333E34">
        <w:trPr>
          <w:trHeight w:val="340"/>
        </w:trPr>
        <w:tc>
          <w:tcPr>
            <w:tcW w:w="474" w:type="pct"/>
            <w:tcBorders>
              <w:top w:val="nil"/>
              <w:bottom w:val="nil"/>
            </w:tcBorders>
          </w:tcPr>
          <w:p w14:paraId="34988801" w14:textId="77777777" w:rsidR="00AD4A6B" w:rsidRPr="00B91073" w:rsidRDefault="00AD4A6B" w:rsidP="00333E34">
            <w:pPr>
              <w:spacing w:before="0" w:after="0"/>
              <w:rPr>
                <w:b/>
                <w:bCs/>
                <w:snapToGrid w:val="0"/>
              </w:rPr>
            </w:pPr>
            <w:r w:rsidRPr="00B91073">
              <w:rPr>
                <w:b/>
                <w:bCs/>
                <w:snapToGrid w:val="0"/>
              </w:rPr>
              <w:t xml:space="preserve">  2005</w:t>
            </w:r>
          </w:p>
        </w:tc>
        <w:tc>
          <w:tcPr>
            <w:tcW w:w="365" w:type="pct"/>
            <w:tcBorders>
              <w:top w:val="nil"/>
              <w:bottom w:val="nil"/>
            </w:tcBorders>
          </w:tcPr>
          <w:p w14:paraId="5AA662A8" w14:textId="77777777" w:rsidR="00AD4A6B" w:rsidRPr="00B91073" w:rsidRDefault="00AD4A6B" w:rsidP="00333E34">
            <w:pPr>
              <w:spacing w:before="0" w:after="0"/>
              <w:rPr>
                <w:b/>
                <w:bCs/>
                <w:snapToGrid w:val="0"/>
              </w:rPr>
            </w:pPr>
            <w:r w:rsidRPr="00B91073">
              <w:rPr>
                <w:b/>
                <w:bCs/>
                <w:snapToGrid w:val="0"/>
              </w:rPr>
              <w:t>M</w:t>
            </w:r>
          </w:p>
        </w:tc>
        <w:tc>
          <w:tcPr>
            <w:tcW w:w="438" w:type="pct"/>
            <w:tcBorders>
              <w:top w:val="nil"/>
              <w:bottom w:val="nil"/>
            </w:tcBorders>
          </w:tcPr>
          <w:p w14:paraId="3C23AE22" w14:textId="77777777" w:rsidR="00AD4A6B" w:rsidRPr="00B91073" w:rsidRDefault="00AD4A6B" w:rsidP="00333E34">
            <w:pPr>
              <w:spacing w:before="0" w:after="0"/>
              <w:rPr>
                <w:b/>
                <w:bCs/>
                <w:snapToGrid w:val="0"/>
              </w:rPr>
            </w:pPr>
            <w:r w:rsidRPr="00B91073">
              <w:rPr>
                <w:b/>
                <w:bCs/>
                <w:snapToGrid w:val="0"/>
              </w:rPr>
              <w:t>an..3</w:t>
            </w:r>
          </w:p>
        </w:tc>
        <w:tc>
          <w:tcPr>
            <w:tcW w:w="2117" w:type="pct"/>
            <w:tcBorders>
              <w:top w:val="nil"/>
              <w:bottom w:val="nil"/>
            </w:tcBorders>
          </w:tcPr>
          <w:p w14:paraId="3FDC25CB" w14:textId="77777777" w:rsidR="00AD4A6B" w:rsidRPr="00B91073" w:rsidRDefault="00AD4A6B" w:rsidP="00333E34">
            <w:pPr>
              <w:spacing w:before="0" w:after="0"/>
              <w:rPr>
                <w:b/>
                <w:bCs/>
                <w:snapToGrid w:val="0"/>
              </w:rPr>
            </w:pPr>
            <w:r w:rsidRPr="00B91073">
              <w:rPr>
                <w:b/>
                <w:bCs/>
                <w:snapToGrid w:val="0"/>
              </w:rPr>
              <w:t>Qualifiant de la date ou heure ou période</w:t>
            </w:r>
          </w:p>
        </w:tc>
        <w:tc>
          <w:tcPr>
            <w:tcW w:w="1606" w:type="pct"/>
            <w:tcBorders>
              <w:top w:val="nil"/>
              <w:bottom w:val="nil"/>
            </w:tcBorders>
          </w:tcPr>
          <w:p w14:paraId="7BA2B59C" w14:textId="77777777" w:rsidR="00AD4A6B" w:rsidRPr="00B91073" w:rsidRDefault="00AD4A6B" w:rsidP="00333E34">
            <w:pPr>
              <w:spacing w:before="0" w:after="0"/>
              <w:rPr>
                <w:b/>
                <w:bCs/>
                <w:snapToGrid w:val="0"/>
              </w:rPr>
            </w:pPr>
            <w:r w:rsidRPr="00B91073">
              <w:rPr>
                <w:b/>
                <w:bCs/>
                <w:snapToGrid w:val="0"/>
              </w:rPr>
              <w:t>94 : Date de fabrication</w:t>
            </w:r>
          </w:p>
          <w:p w14:paraId="2C1E0BD9" w14:textId="77777777" w:rsidR="00AD4A6B" w:rsidRPr="00B91073" w:rsidRDefault="00AD4A6B" w:rsidP="00333E34">
            <w:pPr>
              <w:spacing w:before="0" w:after="0"/>
              <w:rPr>
                <w:b/>
                <w:bCs/>
                <w:snapToGrid w:val="0"/>
              </w:rPr>
            </w:pPr>
            <w:r w:rsidRPr="00B91073">
              <w:rPr>
                <w:b/>
                <w:bCs/>
                <w:snapToGrid w:val="0"/>
              </w:rPr>
              <w:t xml:space="preserve">361 : A consommer avant (DLUO) </w:t>
            </w:r>
          </w:p>
        </w:tc>
      </w:tr>
      <w:tr w:rsidR="00AD4A6B" w14:paraId="5BF13D8B" w14:textId="77777777" w:rsidTr="00333E34">
        <w:trPr>
          <w:trHeight w:val="340"/>
        </w:trPr>
        <w:tc>
          <w:tcPr>
            <w:tcW w:w="474" w:type="pct"/>
            <w:tcBorders>
              <w:top w:val="nil"/>
              <w:bottom w:val="nil"/>
            </w:tcBorders>
          </w:tcPr>
          <w:p w14:paraId="39C4C9C4" w14:textId="77777777" w:rsidR="00AD4A6B" w:rsidRPr="00B91073" w:rsidRDefault="00AD4A6B" w:rsidP="00333E34">
            <w:pPr>
              <w:spacing w:before="0" w:after="0"/>
              <w:rPr>
                <w:b/>
                <w:bCs/>
                <w:snapToGrid w:val="0"/>
              </w:rPr>
            </w:pPr>
            <w:r w:rsidRPr="00B91073">
              <w:rPr>
                <w:b/>
                <w:bCs/>
                <w:snapToGrid w:val="0"/>
              </w:rPr>
              <w:t xml:space="preserve">  2380</w:t>
            </w:r>
          </w:p>
        </w:tc>
        <w:tc>
          <w:tcPr>
            <w:tcW w:w="365" w:type="pct"/>
            <w:tcBorders>
              <w:top w:val="nil"/>
              <w:bottom w:val="nil"/>
            </w:tcBorders>
          </w:tcPr>
          <w:p w14:paraId="4D7D3341" w14:textId="77777777" w:rsidR="00AD4A6B" w:rsidRPr="00B91073" w:rsidRDefault="00AD4A6B" w:rsidP="00333E34">
            <w:pPr>
              <w:spacing w:before="0" w:after="0"/>
              <w:rPr>
                <w:b/>
                <w:bCs/>
                <w:snapToGrid w:val="0"/>
              </w:rPr>
            </w:pPr>
            <w:r w:rsidRPr="00B91073">
              <w:rPr>
                <w:b/>
                <w:bCs/>
                <w:snapToGrid w:val="0"/>
              </w:rPr>
              <w:t>R</w:t>
            </w:r>
          </w:p>
        </w:tc>
        <w:tc>
          <w:tcPr>
            <w:tcW w:w="438" w:type="pct"/>
            <w:tcBorders>
              <w:top w:val="nil"/>
              <w:bottom w:val="nil"/>
            </w:tcBorders>
          </w:tcPr>
          <w:p w14:paraId="5724104A" w14:textId="77777777" w:rsidR="00AD4A6B" w:rsidRPr="00B91073" w:rsidRDefault="00AD4A6B" w:rsidP="00333E34">
            <w:pPr>
              <w:spacing w:before="0" w:after="0"/>
              <w:rPr>
                <w:b/>
                <w:bCs/>
                <w:snapToGrid w:val="0"/>
              </w:rPr>
            </w:pPr>
            <w:r w:rsidRPr="00B91073">
              <w:rPr>
                <w:b/>
                <w:bCs/>
                <w:snapToGrid w:val="0"/>
              </w:rPr>
              <w:t>an..35</w:t>
            </w:r>
          </w:p>
        </w:tc>
        <w:tc>
          <w:tcPr>
            <w:tcW w:w="2117" w:type="pct"/>
            <w:tcBorders>
              <w:top w:val="nil"/>
              <w:bottom w:val="nil"/>
            </w:tcBorders>
          </w:tcPr>
          <w:p w14:paraId="1D91D242" w14:textId="77777777" w:rsidR="00AD4A6B" w:rsidRPr="00B91073" w:rsidRDefault="00AD4A6B" w:rsidP="00333E34">
            <w:pPr>
              <w:spacing w:before="0" w:after="0"/>
              <w:rPr>
                <w:b/>
                <w:bCs/>
                <w:snapToGrid w:val="0"/>
              </w:rPr>
            </w:pPr>
            <w:r w:rsidRPr="00B91073">
              <w:rPr>
                <w:b/>
                <w:bCs/>
                <w:snapToGrid w:val="0"/>
              </w:rPr>
              <w:t>Date ou heure ou période</w:t>
            </w:r>
          </w:p>
        </w:tc>
        <w:tc>
          <w:tcPr>
            <w:tcW w:w="1606" w:type="pct"/>
            <w:tcBorders>
              <w:top w:val="nil"/>
              <w:bottom w:val="nil"/>
            </w:tcBorders>
          </w:tcPr>
          <w:p w14:paraId="7E3BEC9D" w14:textId="77777777" w:rsidR="00AD4A6B" w:rsidRPr="00B91073" w:rsidRDefault="00AD4A6B" w:rsidP="00333E34">
            <w:pPr>
              <w:spacing w:before="0" w:after="0"/>
              <w:rPr>
                <w:b/>
                <w:bCs/>
                <w:snapToGrid w:val="0"/>
              </w:rPr>
            </w:pPr>
            <w:r w:rsidRPr="00B91073">
              <w:rPr>
                <w:b/>
                <w:bCs/>
                <w:snapToGrid w:val="0"/>
              </w:rPr>
              <w:t xml:space="preserve"> </w:t>
            </w:r>
          </w:p>
        </w:tc>
      </w:tr>
      <w:tr w:rsidR="00AD4A6B" w14:paraId="6E67EE68" w14:textId="77777777" w:rsidTr="00333E34">
        <w:trPr>
          <w:trHeight w:val="340"/>
        </w:trPr>
        <w:tc>
          <w:tcPr>
            <w:tcW w:w="474" w:type="pct"/>
            <w:tcBorders>
              <w:top w:val="nil"/>
            </w:tcBorders>
          </w:tcPr>
          <w:p w14:paraId="50D2D6BC" w14:textId="77777777" w:rsidR="00AD4A6B" w:rsidRPr="00B91073" w:rsidRDefault="00AD4A6B" w:rsidP="00333E34">
            <w:pPr>
              <w:spacing w:before="0" w:after="0"/>
              <w:rPr>
                <w:b/>
                <w:bCs/>
                <w:snapToGrid w:val="0"/>
              </w:rPr>
            </w:pPr>
            <w:r w:rsidRPr="00B91073">
              <w:rPr>
                <w:b/>
                <w:bCs/>
                <w:snapToGrid w:val="0"/>
              </w:rPr>
              <w:t xml:space="preserve">  2379</w:t>
            </w:r>
          </w:p>
        </w:tc>
        <w:tc>
          <w:tcPr>
            <w:tcW w:w="365" w:type="pct"/>
            <w:tcBorders>
              <w:top w:val="nil"/>
            </w:tcBorders>
          </w:tcPr>
          <w:p w14:paraId="4384D0F3" w14:textId="77777777" w:rsidR="00AD4A6B" w:rsidRPr="00B91073" w:rsidRDefault="00AD4A6B" w:rsidP="00333E34">
            <w:pPr>
              <w:spacing w:before="0" w:after="0"/>
              <w:rPr>
                <w:b/>
                <w:bCs/>
                <w:snapToGrid w:val="0"/>
              </w:rPr>
            </w:pPr>
            <w:r w:rsidRPr="00B91073">
              <w:rPr>
                <w:b/>
                <w:bCs/>
                <w:snapToGrid w:val="0"/>
              </w:rPr>
              <w:t>R</w:t>
            </w:r>
          </w:p>
        </w:tc>
        <w:tc>
          <w:tcPr>
            <w:tcW w:w="438" w:type="pct"/>
            <w:tcBorders>
              <w:top w:val="nil"/>
            </w:tcBorders>
          </w:tcPr>
          <w:p w14:paraId="5950CE45" w14:textId="77777777" w:rsidR="00AD4A6B" w:rsidRPr="00B91073" w:rsidRDefault="00AD4A6B" w:rsidP="00333E34">
            <w:pPr>
              <w:spacing w:before="0" w:after="0"/>
              <w:rPr>
                <w:b/>
                <w:bCs/>
                <w:snapToGrid w:val="0"/>
              </w:rPr>
            </w:pPr>
            <w:r w:rsidRPr="00B91073">
              <w:rPr>
                <w:b/>
                <w:bCs/>
                <w:snapToGrid w:val="0"/>
              </w:rPr>
              <w:t>an..3</w:t>
            </w:r>
          </w:p>
        </w:tc>
        <w:tc>
          <w:tcPr>
            <w:tcW w:w="2117" w:type="pct"/>
            <w:tcBorders>
              <w:top w:val="nil"/>
            </w:tcBorders>
          </w:tcPr>
          <w:p w14:paraId="0C061EA9" w14:textId="77777777" w:rsidR="00AD4A6B" w:rsidRPr="00B91073" w:rsidRDefault="00AD4A6B" w:rsidP="00333E34">
            <w:pPr>
              <w:spacing w:before="0" w:after="0"/>
              <w:rPr>
                <w:b/>
                <w:bCs/>
                <w:snapToGrid w:val="0"/>
              </w:rPr>
            </w:pPr>
            <w:r w:rsidRPr="00B91073">
              <w:rPr>
                <w:b/>
                <w:bCs/>
                <w:snapToGrid w:val="0"/>
              </w:rPr>
              <w:t>Qualifiant du format de la date ou heure ou période</w:t>
            </w:r>
          </w:p>
        </w:tc>
        <w:tc>
          <w:tcPr>
            <w:tcW w:w="1606" w:type="pct"/>
            <w:tcBorders>
              <w:top w:val="nil"/>
            </w:tcBorders>
          </w:tcPr>
          <w:p w14:paraId="61D2FAF4" w14:textId="77777777" w:rsidR="00AD4A6B" w:rsidRPr="00B91073" w:rsidRDefault="00AD4A6B" w:rsidP="00333E34">
            <w:pPr>
              <w:spacing w:before="0" w:after="0"/>
              <w:rPr>
                <w:b/>
                <w:bCs/>
                <w:snapToGrid w:val="0"/>
              </w:rPr>
            </w:pPr>
            <w:r w:rsidRPr="00B91073">
              <w:rPr>
                <w:b/>
                <w:bCs/>
                <w:snapToGrid w:val="0"/>
              </w:rPr>
              <w:t>–102 : SSAAMMJJ</w:t>
            </w:r>
          </w:p>
          <w:p w14:paraId="75F2605E" w14:textId="77777777" w:rsidR="00AD4A6B" w:rsidRPr="00B91073" w:rsidRDefault="00AD4A6B" w:rsidP="00333E34">
            <w:pPr>
              <w:spacing w:before="0" w:after="0"/>
              <w:rPr>
                <w:b/>
                <w:bCs/>
                <w:snapToGrid w:val="0"/>
              </w:rPr>
            </w:pPr>
            <w:r w:rsidRPr="00B91073">
              <w:rPr>
                <w:b/>
                <w:bCs/>
                <w:snapToGrid w:val="0"/>
              </w:rPr>
              <w:t xml:space="preserve"> </w:t>
            </w:r>
          </w:p>
        </w:tc>
      </w:tr>
    </w:tbl>
    <w:p w14:paraId="1440E63F" w14:textId="59319245" w:rsidR="002B6AF8" w:rsidRDefault="00882ADA" w:rsidP="00AD4A6B">
      <w:pPr>
        <w:rPr>
          <w:lang w:eastAsia="fr-FR"/>
        </w:rPr>
      </w:pPr>
      <w:ins w:id="257" w:author="Justine LEOBON" w:date="2022-11-08T16:21:00Z">
        <w:r w:rsidRPr="009612CB">
          <w:rPr>
            <w:lang w:eastAsia="fr-FR"/>
          </w:rPr>
          <w:t xml:space="preserve">Ce segment DTM est utilisé pour indiquer les dates et les heures </w:t>
        </w:r>
        <w:r>
          <w:rPr>
            <w:lang w:eastAsia="fr-FR"/>
          </w:rPr>
          <w:t>en relation avec le segment PCI</w:t>
        </w:r>
      </w:ins>
    </w:p>
    <w:p w14:paraId="156F29AF" w14:textId="77777777" w:rsidR="002B6AF8" w:rsidRDefault="002B6AF8" w:rsidP="00AD4A6B"/>
    <w:p w14:paraId="2431FA27" w14:textId="0FB45D62" w:rsidR="00AD4A6B" w:rsidRDefault="00AD4A6B" w:rsidP="00AD4A6B">
      <w:r>
        <w:t xml:space="preserve">Ce segment permet d'indiquer les dates de péremption marquées sur l'unité </w:t>
      </w:r>
    </w:p>
    <w:p w14:paraId="346702B7" w14:textId="77777777" w:rsidR="008C48CE" w:rsidRDefault="00AD4A6B" w:rsidP="00AD4A6B">
      <w:pPr>
        <w:rPr>
          <w:i/>
        </w:rPr>
      </w:pPr>
      <w:r>
        <w:rPr>
          <w:i/>
        </w:rPr>
        <w:t>Exemple :</w:t>
      </w:r>
      <w:r>
        <w:rPr>
          <w:i/>
        </w:rPr>
        <w:tab/>
      </w:r>
    </w:p>
    <w:p w14:paraId="24A047BE" w14:textId="0DC9C28E" w:rsidR="00640D1E" w:rsidRPr="002A2BB9" w:rsidDel="002B6AF8" w:rsidRDefault="002B6AF8" w:rsidP="00640D1E">
      <w:pPr>
        <w:rPr>
          <w:del w:id="258" w:author="Justine LEOBON" w:date="2022-11-08T16:20:00Z"/>
          <w:i/>
          <w:lang w:eastAsia="fr-FR"/>
        </w:rPr>
      </w:pPr>
      <w:ins w:id="259" w:author="Justine LEOBON" w:date="2022-11-08T16:20:00Z">
        <w:r w:rsidRPr="002A2BB9">
          <w:rPr>
            <w:i/>
            <w:lang w:eastAsia="fr-FR"/>
          </w:rPr>
          <w:t xml:space="preserve">DTM+94:2012052:102’ </w:t>
        </w:r>
        <w:r>
          <w:rPr>
            <w:i/>
            <w:lang w:eastAsia="fr-FR"/>
          </w:rPr>
          <w:t xml:space="preserve">     </w:t>
        </w:r>
        <w:r w:rsidRPr="002A2BB9">
          <w:rPr>
            <w:i/>
            <w:lang w:eastAsia="fr-FR"/>
          </w:rPr>
          <w:t>Date de fabrication = 25 mai 2012</w:t>
        </w:r>
      </w:ins>
    </w:p>
    <w:p w14:paraId="2C567313" w14:textId="48E28076" w:rsidR="00AD4A6B" w:rsidRDefault="00AD4A6B" w:rsidP="00AD4A6B">
      <w:pPr>
        <w:rPr>
          <w:i/>
        </w:rPr>
      </w:pPr>
      <w:r>
        <w:rPr>
          <w:i/>
        </w:rPr>
        <w:t>DTM+361:19990911:102'</w:t>
      </w:r>
      <w:r>
        <w:rPr>
          <w:i/>
        </w:rPr>
        <w:tab/>
        <w:t>A utiliser de préférence avant le 11 septembre 1999</w:t>
      </w:r>
    </w:p>
    <w:p w14:paraId="0B896FA1" w14:textId="77777777" w:rsidR="00AD4A6B" w:rsidRDefault="00AD4A6B" w:rsidP="00AD4A6B">
      <w:pPr>
        <w:rPr>
          <w:i/>
          <w:snapToGrid w:val="0"/>
        </w:rPr>
      </w:pPr>
    </w:p>
    <w:p w14:paraId="328C3128" w14:textId="77777777" w:rsidR="00AD4A6B" w:rsidRDefault="00AD4A6B" w:rsidP="00AD4A6B">
      <w:pPr>
        <w:rPr>
          <w:i/>
          <w:snapToGrid w:val="0"/>
        </w:rPr>
      </w:pPr>
      <w:r>
        <w:rPr>
          <w:i/>
          <w:snapToGrid w:val="0"/>
        </w:rPr>
        <w:br w:type="page"/>
      </w:r>
    </w:p>
    <w:p w14:paraId="547E6DF2" w14:textId="47E5A9AD" w:rsidR="00882ADA" w:rsidRDefault="00882ADA" w:rsidP="00AD4A6B">
      <w:pPr>
        <w:rPr>
          <w:i/>
        </w:rPr>
      </w:pPr>
    </w:p>
    <w:p w14:paraId="0E49CD05" w14:textId="62D4C160" w:rsidR="00882ADA" w:rsidRPr="00257A11" w:rsidRDefault="00882ADA"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MEA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
        <w:gridCol w:w="407"/>
        <w:gridCol w:w="929"/>
        <w:gridCol w:w="5502"/>
        <w:gridCol w:w="3014"/>
      </w:tblGrid>
      <w:tr w:rsidR="00AD4A6B" w:rsidRPr="00A858FF" w14:paraId="2A497636" w14:textId="77777777" w:rsidTr="00333E34">
        <w:tc>
          <w:tcPr>
            <w:tcW w:w="355" w:type="pct"/>
            <w:shd w:val="clear" w:color="auto" w:fill="8DB3E2"/>
          </w:tcPr>
          <w:p w14:paraId="7954C0EF" w14:textId="77777777" w:rsidR="00AD4A6B" w:rsidRPr="00A858FF" w:rsidRDefault="00AD4A6B" w:rsidP="00333E34">
            <w:pPr>
              <w:rPr>
                <w:rFonts w:cs="Arial"/>
                <w:b/>
                <w:snapToGrid w:val="0"/>
              </w:rPr>
            </w:pPr>
            <w:r w:rsidRPr="00A858FF">
              <w:rPr>
                <w:rFonts w:cs="Arial"/>
                <w:b/>
                <w:snapToGrid w:val="0"/>
              </w:rPr>
              <w:t>MEA</w:t>
            </w:r>
          </w:p>
        </w:tc>
        <w:tc>
          <w:tcPr>
            <w:tcW w:w="192" w:type="pct"/>
            <w:shd w:val="clear" w:color="auto" w:fill="8DB3E2"/>
          </w:tcPr>
          <w:p w14:paraId="437A9200" w14:textId="77777777" w:rsidR="00AD4A6B" w:rsidRPr="00A858FF" w:rsidRDefault="00AD4A6B" w:rsidP="00333E34">
            <w:pPr>
              <w:rPr>
                <w:rFonts w:cs="Arial"/>
                <w:b/>
                <w:snapToGrid w:val="0"/>
              </w:rPr>
            </w:pPr>
            <w:r w:rsidRPr="00A858FF">
              <w:rPr>
                <w:rFonts w:cs="Arial"/>
                <w:b/>
                <w:snapToGrid w:val="0"/>
              </w:rPr>
              <w:t>C</w:t>
            </w:r>
          </w:p>
        </w:tc>
        <w:tc>
          <w:tcPr>
            <w:tcW w:w="438" w:type="pct"/>
            <w:shd w:val="clear" w:color="auto" w:fill="8DB3E2"/>
          </w:tcPr>
          <w:p w14:paraId="503FE988" w14:textId="77777777" w:rsidR="00AD4A6B" w:rsidRPr="00A858FF" w:rsidRDefault="00AD4A6B" w:rsidP="00333E34">
            <w:pPr>
              <w:rPr>
                <w:rFonts w:cs="Arial"/>
                <w:b/>
                <w:snapToGrid w:val="0"/>
              </w:rPr>
            </w:pPr>
            <w:r w:rsidRPr="00A858FF">
              <w:rPr>
                <w:rFonts w:cs="Arial"/>
                <w:b/>
                <w:snapToGrid w:val="0"/>
              </w:rPr>
              <w:t>5</w:t>
            </w:r>
          </w:p>
        </w:tc>
        <w:tc>
          <w:tcPr>
            <w:tcW w:w="2594" w:type="pct"/>
            <w:shd w:val="clear" w:color="auto" w:fill="8DB3E2"/>
          </w:tcPr>
          <w:p w14:paraId="3EEEF6F3" w14:textId="77777777" w:rsidR="00AD4A6B" w:rsidRPr="00A858FF" w:rsidRDefault="00AD4A6B" w:rsidP="00333E34">
            <w:pPr>
              <w:rPr>
                <w:rFonts w:cs="Arial"/>
                <w:b/>
                <w:snapToGrid w:val="0"/>
              </w:rPr>
            </w:pPr>
            <w:r w:rsidRPr="00A858FF">
              <w:rPr>
                <w:rFonts w:cs="Arial"/>
                <w:b/>
                <w:snapToGrid w:val="0"/>
              </w:rPr>
              <w:t>Mesures</w:t>
            </w:r>
          </w:p>
        </w:tc>
        <w:tc>
          <w:tcPr>
            <w:tcW w:w="1421" w:type="pct"/>
            <w:shd w:val="clear" w:color="auto" w:fill="8DB3E2"/>
          </w:tcPr>
          <w:p w14:paraId="70849B5F" w14:textId="77777777" w:rsidR="00AD4A6B" w:rsidRPr="00A858FF" w:rsidRDefault="00AD4A6B" w:rsidP="00333E34">
            <w:pPr>
              <w:rPr>
                <w:b/>
                <w:snapToGrid w:val="0"/>
              </w:rPr>
            </w:pPr>
            <w:r w:rsidRPr="00A858FF">
              <w:rPr>
                <w:b/>
                <w:snapToGrid w:val="0"/>
              </w:rPr>
              <w:t>[Groupe 20]</w:t>
            </w:r>
          </w:p>
        </w:tc>
      </w:tr>
      <w:tr w:rsidR="00AD4A6B" w:rsidRPr="00A858FF" w14:paraId="0551A3F1" w14:textId="77777777" w:rsidTr="00333E34">
        <w:tc>
          <w:tcPr>
            <w:tcW w:w="5000" w:type="pct"/>
            <w:gridSpan w:val="5"/>
            <w:shd w:val="clear" w:color="auto" w:fill="8DB3E2"/>
          </w:tcPr>
          <w:p w14:paraId="5F48C244" w14:textId="77777777" w:rsidR="00AD4A6B" w:rsidRPr="00A858FF" w:rsidRDefault="00AD4A6B" w:rsidP="00333E34">
            <w:pPr>
              <w:rPr>
                <w:rFonts w:cs="Arial"/>
                <w:b/>
                <w:snapToGrid w:val="0"/>
              </w:rPr>
            </w:pPr>
            <w:r w:rsidRPr="00A858FF">
              <w:rPr>
                <w:rFonts w:cs="Arial"/>
                <w:b/>
                <w:snapToGrid w:val="0"/>
              </w:rPr>
              <w:t>Fonction : Indiquer des mesures physiques, dont les tolérances concernant la dimension, les poids et les dénombrements.</w:t>
            </w:r>
          </w:p>
        </w:tc>
      </w:tr>
    </w:tbl>
    <w:p w14:paraId="280B03FB" w14:textId="77777777" w:rsidR="00AD4A6B" w:rsidRDefault="00AD4A6B" w:rsidP="00AD4A6B">
      <w:pPr>
        <w:rPr>
          <w:rFonts w:cs="Arial"/>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
        <w:gridCol w:w="1084"/>
        <w:gridCol w:w="929"/>
        <w:gridCol w:w="4955"/>
        <w:gridCol w:w="2632"/>
      </w:tblGrid>
      <w:tr w:rsidR="00AD4A6B" w14:paraId="54B1D875" w14:textId="77777777" w:rsidTr="00882ADA">
        <w:trPr>
          <w:trHeight w:val="340"/>
        </w:trPr>
        <w:tc>
          <w:tcPr>
            <w:tcW w:w="474" w:type="pct"/>
            <w:shd w:val="clear" w:color="auto" w:fill="FFFFCC"/>
          </w:tcPr>
          <w:p w14:paraId="49A48D33" w14:textId="77777777" w:rsidR="00AD4A6B" w:rsidRDefault="00AD4A6B" w:rsidP="00333E34">
            <w:pPr>
              <w:spacing w:before="0" w:after="0"/>
              <w:rPr>
                <w:rFonts w:cs="Arial"/>
                <w:snapToGrid w:val="0"/>
              </w:rPr>
            </w:pPr>
            <w:r>
              <w:rPr>
                <w:rFonts w:cs="Arial"/>
                <w:snapToGrid w:val="0"/>
              </w:rPr>
              <w:t>Donnée</w:t>
            </w:r>
          </w:p>
        </w:tc>
        <w:tc>
          <w:tcPr>
            <w:tcW w:w="511" w:type="pct"/>
            <w:shd w:val="clear" w:color="auto" w:fill="FFFFCC"/>
          </w:tcPr>
          <w:p w14:paraId="48C9AF46" w14:textId="77777777" w:rsidR="00AD4A6B" w:rsidRDefault="00AD4A6B" w:rsidP="00333E34">
            <w:pPr>
              <w:spacing w:before="0" w:after="0"/>
              <w:rPr>
                <w:rFonts w:cs="Arial"/>
                <w:snapToGrid w:val="0"/>
              </w:rPr>
            </w:pPr>
            <w:r>
              <w:rPr>
                <w:rFonts w:cs="Arial"/>
                <w:snapToGrid w:val="0"/>
              </w:rPr>
              <w:t>Statut</w:t>
            </w:r>
          </w:p>
        </w:tc>
        <w:tc>
          <w:tcPr>
            <w:tcW w:w="438" w:type="pct"/>
            <w:shd w:val="clear" w:color="auto" w:fill="FFFFCC"/>
          </w:tcPr>
          <w:p w14:paraId="7C55F0C9" w14:textId="77777777" w:rsidR="00AD4A6B" w:rsidRDefault="00AD4A6B" w:rsidP="00333E34">
            <w:pPr>
              <w:spacing w:before="0" w:after="0"/>
              <w:rPr>
                <w:rFonts w:cs="Arial"/>
                <w:snapToGrid w:val="0"/>
              </w:rPr>
            </w:pPr>
            <w:r>
              <w:rPr>
                <w:rFonts w:cs="Arial"/>
                <w:snapToGrid w:val="0"/>
              </w:rPr>
              <w:t>Format</w:t>
            </w:r>
          </w:p>
        </w:tc>
        <w:tc>
          <w:tcPr>
            <w:tcW w:w="2336" w:type="pct"/>
            <w:shd w:val="clear" w:color="auto" w:fill="FFFFCC"/>
          </w:tcPr>
          <w:p w14:paraId="08033F7E" w14:textId="77777777" w:rsidR="00AD4A6B" w:rsidRDefault="00AD4A6B" w:rsidP="00333E34">
            <w:pPr>
              <w:spacing w:before="0" w:after="0"/>
              <w:rPr>
                <w:rFonts w:cs="Arial"/>
                <w:snapToGrid w:val="0"/>
              </w:rPr>
            </w:pPr>
            <w:r>
              <w:rPr>
                <w:rFonts w:cs="Arial"/>
                <w:snapToGrid w:val="0"/>
              </w:rPr>
              <w:t>Libellé</w:t>
            </w:r>
          </w:p>
        </w:tc>
        <w:tc>
          <w:tcPr>
            <w:tcW w:w="1241" w:type="pct"/>
            <w:shd w:val="clear" w:color="auto" w:fill="FFFFCC"/>
          </w:tcPr>
          <w:p w14:paraId="7FA76A9C" w14:textId="77777777" w:rsidR="00AD4A6B" w:rsidRDefault="00AD4A6B" w:rsidP="00333E34">
            <w:pPr>
              <w:spacing w:before="0" w:after="0"/>
              <w:rPr>
                <w:rFonts w:cs="Arial"/>
                <w:snapToGrid w:val="0"/>
              </w:rPr>
            </w:pPr>
            <w:r>
              <w:rPr>
                <w:rFonts w:cs="Arial"/>
                <w:snapToGrid w:val="0"/>
              </w:rPr>
              <w:t>Contenu/Commentaires</w:t>
            </w:r>
          </w:p>
        </w:tc>
      </w:tr>
      <w:tr w:rsidR="00AD4A6B" w14:paraId="71EA448A" w14:textId="77777777" w:rsidTr="00333E34">
        <w:trPr>
          <w:trHeight w:val="340"/>
        </w:trPr>
        <w:tc>
          <w:tcPr>
            <w:tcW w:w="474" w:type="pct"/>
          </w:tcPr>
          <w:p w14:paraId="45C9EF06" w14:textId="77777777" w:rsidR="00AD4A6B" w:rsidRPr="00383431" w:rsidRDefault="00AD4A6B" w:rsidP="00333E34">
            <w:pPr>
              <w:spacing w:before="0" w:after="0"/>
              <w:rPr>
                <w:rFonts w:cs="Arial"/>
                <w:b/>
                <w:bCs/>
                <w:snapToGrid w:val="0"/>
              </w:rPr>
            </w:pPr>
            <w:r w:rsidRPr="00383431">
              <w:rPr>
                <w:rFonts w:cs="Arial"/>
                <w:b/>
                <w:bCs/>
                <w:snapToGrid w:val="0"/>
              </w:rPr>
              <w:t>6311</w:t>
            </w:r>
          </w:p>
        </w:tc>
        <w:tc>
          <w:tcPr>
            <w:tcW w:w="511" w:type="pct"/>
          </w:tcPr>
          <w:p w14:paraId="6EE38FF2" w14:textId="77777777" w:rsidR="00AD4A6B" w:rsidRPr="00383431" w:rsidRDefault="00AD4A6B" w:rsidP="00333E34">
            <w:pPr>
              <w:spacing w:before="0" w:after="0"/>
              <w:rPr>
                <w:rFonts w:cs="Arial"/>
                <w:b/>
                <w:bCs/>
                <w:snapToGrid w:val="0"/>
              </w:rPr>
            </w:pPr>
            <w:r w:rsidRPr="00383431">
              <w:rPr>
                <w:rFonts w:cs="Arial"/>
                <w:b/>
                <w:bCs/>
                <w:snapToGrid w:val="0"/>
              </w:rPr>
              <w:t>M</w:t>
            </w:r>
          </w:p>
        </w:tc>
        <w:tc>
          <w:tcPr>
            <w:tcW w:w="438" w:type="pct"/>
          </w:tcPr>
          <w:p w14:paraId="2B161DCB" w14:textId="77777777" w:rsidR="00AD4A6B" w:rsidRPr="00383431" w:rsidRDefault="00AD4A6B" w:rsidP="00333E34">
            <w:pPr>
              <w:spacing w:before="0" w:after="0"/>
              <w:rPr>
                <w:rFonts w:cs="Arial"/>
                <w:b/>
                <w:bCs/>
                <w:snapToGrid w:val="0"/>
              </w:rPr>
            </w:pPr>
            <w:r w:rsidRPr="00383431">
              <w:rPr>
                <w:rFonts w:cs="Arial"/>
                <w:b/>
                <w:bCs/>
                <w:snapToGrid w:val="0"/>
              </w:rPr>
              <w:t>an..3</w:t>
            </w:r>
          </w:p>
        </w:tc>
        <w:tc>
          <w:tcPr>
            <w:tcW w:w="2336" w:type="pct"/>
          </w:tcPr>
          <w:p w14:paraId="0A81B75C" w14:textId="77777777" w:rsidR="00AD4A6B" w:rsidRPr="00383431" w:rsidRDefault="00AD4A6B" w:rsidP="00333E34">
            <w:pPr>
              <w:spacing w:before="0" w:after="0"/>
              <w:rPr>
                <w:rFonts w:cs="Arial"/>
                <w:b/>
                <w:bCs/>
                <w:snapToGrid w:val="0"/>
              </w:rPr>
            </w:pPr>
            <w:r w:rsidRPr="00383431">
              <w:rPr>
                <w:rFonts w:cs="Arial"/>
                <w:b/>
                <w:bCs/>
                <w:snapToGrid w:val="0"/>
              </w:rPr>
              <w:t>Qualifiant du domaine d'application de la mesure</w:t>
            </w:r>
          </w:p>
        </w:tc>
        <w:tc>
          <w:tcPr>
            <w:tcW w:w="1241" w:type="pct"/>
          </w:tcPr>
          <w:p w14:paraId="2D640A42" w14:textId="77777777" w:rsidR="00AD4A6B" w:rsidRPr="00383431" w:rsidRDefault="00AD4A6B" w:rsidP="00333E34">
            <w:pPr>
              <w:spacing w:before="0" w:after="0"/>
              <w:rPr>
                <w:rFonts w:cs="Arial"/>
                <w:b/>
                <w:bCs/>
                <w:snapToGrid w:val="0"/>
              </w:rPr>
            </w:pPr>
            <w:r w:rsidRPr="00383431">
              <w:rPr>
                <w:rFonts w:cs="Arial"/>
                <w:b/>
                <w:bCs/>
                <w:snapToGrid w:val="0"/>
              </w:rPr>
              <w:t xml:space="preserve">–AAZ : Poids unitaire </w:t>
            </w:r>
          </w:p>
        </w:tc>
      </w:tr>
      <w:tr w:rsidR="00AD4A6B" w14:paraId="18E5AA2D" w14:textId="77777777" w:rsidTr="00333E34">
        <w:trPr>
          <w:trHeight w:val="340"/>
        </w:trPr>
        <w:tc>
          <w:tcPr>
            <w:tcW w:w="474" w:type="pct"/>
            <w:tcBorders>
              <w:bottom w:val="nil"/>
            </w:tcBorders>
          </w:tcPr>
          <w:p w14:paraId="435455AC" w14:textId="77777777" w:rsidR="00AD4A6B" w:rsidRDefault="00AD4A6B" w:rsidP="00333E34">
            <w:pPr>
              <w:spacing w:before="0" w:after="0"/>
              <w:rPr>
                <w:rFonts w:cs="Arial"/>
                <w:snapToGrid w:val="0"/>
                <w:sz w:val="16"/>
              </w:rPr>
            </w:pPr>
            <w:r>
              <w:rPr>
                <w:rFonts w:cs="Arial"/>
                <w:snapToGrid w:val="0"/>
                <w:sz w:val="16"/>
              </w:rPr>
              <w:t>C502</w:t>
            </w:r>
          </w:p>
        </w:tc>
        <w:tc>
          <w:tcPr>
            <w:tcW w:w="511" w:type="pct"/>
            <w:tcBorders>
              <w:bottom w:val="nil"/>
            </w:tcBorders>
          </w:tcPr>
          <w:p w14:paraId="156784EC" w14:textId="77777777" w:rsidR="00AD4A6B" w:rsidRDefault="00AD4A6B" w:rsidP="00333E34">
            <w:pPr>
              <w:spacing w:before="0" w:after="0"/>
              <w:rPr>
                <w:rFonts w:cs="Arial"/>
                <w:snapToGrid w:val="0"/>
                <w:sz w:val="16"/>
              </w:rPr>
            </w:pPr>
            <w:r>
              <w:rPr>
                <w:rFonts w:cs="Arial"/>
                <w:snapToGrid w:val="0"/>
                <w:sz w:val="16"/>
              </w:rPr>
              <w:t>C</w:t>
            </w:r>
          </w:p>
        </w:tc>
        <w:tc>
          <w:tcPr>
            <w:tcW w:w="438" w:type="pct"/>
            <w:tcBorders>
              <w:bottom w:val="nil"/>
            </w:tcBorders>
          </w:tcPr>
          <w:p w14:paraId="3F63189E" w14:textId="77777777" w:rsidR="00AD4A6B" w:rsidRDefault="00AD4A6B" w:rsidP="00333E34">
            <w:pPr>
              <w:spacing w:before="0" w:after="0"/>
              <w:rPr>
                <w:rFonts w:cs="Arial"/>
                <w:snapToGrid w:val="0"/>
                <w:sz w:val="16"/>
              </w:rPr>
            </w:pPr>
            <w:r>
              <w:rPr>
                <w:rFonts w:cs="Arial"/>
                <w:snapToGrid w:val="0"/>
                <w:sz w:val="16"/>
              </w:rPr>
              <w:t xml:space="preserve">  </w:t>
            </w:r>
          </w:p>
        </w:tc>
        <w:tc>
          <w:tcPr>
            <w:tcW w:w="2336" w:type="pct"/>
            <w:tcBorders>
              <w:bottom w:val="nil"/>
            </w:tcBorders>
          </w:tcPr>
          <w:p w14:paraId="57B438CB" w14:textId="77777777" w:rsidR="00AD4A6B" w:rsidRDefault="00AD4A6B" w:rsidP="00333E34">
            <w:pPr>
              <w:spacing w:before="0" w:after="0"/>
              <w:rPr>
                <w:rFonts w:cs="Arial"/>
                <w:snapToGrid w:val="0"/>
                <w:sz w:val="16"/>
              </w:rPr>
            </w:pPr>
            <w:r>
              <w:rPr>
                <w:rFonts w:cs="Arial"/>
                <w:snapToGrid w:val="0"/>
                <w:sz w:val="16"/>
              </w:rPr>
              <w:t>INFORMATIONS DÉTAILLÉES SUR LA MESURE</w:t>
            </w:r>
          </w:p>
        </w:tc>
        <w:tc>
          <w:tcPr>
            <w:tcW w:w="1241" w:type="pct"/>
            <w:tcBorders>
              <w:bottom w:val="nil"/>
            </w:tcBorders>
          </w:tcPr>
          <w:p w14:paraId="37F3A3F4" w14:textId="77777777" w:rsidR="00AD4A6B" w:rsidRDefault="00AD4A6B" w:rsidP="00BA2776">
            <w:pPr>
              <w:spacing w:before="0" w:after="0"/>
              <w:rPr>
                <w:rFonts w:cs="Arial"/>
                <w:snapToGrid w:val="0"/>
                <w:sz w:val="16"/>
              </w:rPr>
            </w:pPr>
            <w:r>
              <w:rPr>
                <w:rFonts w:cs="Arial"/>
                <w:snapToGrid w:val="0"/>
                <w:sz w:val="16"/>
              </w:rPr>
              <w:t xml:space="preserve"> </w:t>
            </w:r>
          </w:p>
        </w:tc>
      </w:tr>
      <w:tr w:rsidR="00AD4A6B" w14:paraId="5BC1CF2C" w14:textId="77777777" w:rsidTr="00333E34">
        <w:trPr>
          <w:trHeight w:val="340"/>
        </w:trPr>
        <w:tc>
          <w:tcPr>
            <w:tcW w:w="474" w:type="pct"/>
            <w:tcBorders>
              <w:top w:val="nil"/>
              <w:bottom w:val="nil"/>
            </w:tcBorders>
          </w:tcPr>
          <w:p w14:paraId="3DBE2E5B" w14:textId="77777777" w:rsidR="00AD4A6B" w:rsidRDefault="00AD4A6B" w:rsidP="00333E34">
            <w:pPr>
              <w:spacing w:before="0" w:after="0"/>
              <w:rPr>
                <w:rFonts w:cs="Arial"/>
                <w:snapToGrid w:val="0"/>
                <w:sz w:val="16"/>
              </w:rPr>
            </w:pPr>
            <w:r>
              <w:rPr>
                <w:rFonts w:cs="Arial"/>
                <w:snapToGrid w:val="0"/>
                <w:sz w:val="16"/>
              </w:rPr>
              <w:t xml:space="preserve">  6313</w:t>
            </w:r>
          </w:p>
        </w:tc>
        <w:tc>
          <w:tcPr>
            <w:tcW w:w="511" w:type="pct"/>
            <w:tcBorders>
              <w:top w:val="nil"/>
              <w:bottom w:val="nil"/>
            </w:tcBorders>
          </w:tcPr>
          <w:p w14:paraId="440520C4" w14:textId="77777777" w:rsidR="00AD4A6B" w:rsidRDefault="00AD4A6B" w:rsidP="00333E34">
            <w:pPr>
              <w:spacing w:before="0" w:after="0"/>
              <w:rPr>
                <w:rFonts w:cs="Arial"/>
                <w:snapToGrid w:val="0"/>
                <w:sz w:val="16"/>
              </w:rPr>
            </w:pPr>
            <w:r>
              <w:rPr>
                <w:rFonts w:cs="Arial"/>
                <w:snapToGrid w:val="0"/>
                <w:sz w:val="16"/>
              </w:rPr>
              <w:t>C</w:t>
            </w:r>
          </w:p>
        </w:tc>
        <w:tc>
          <w:tcPr>
            <w:tcW w:w="438" w:type="pct"/>
            <w:tcBorders>
              <w:top w:val="nil"/>
              <w:bottom w:val="nil"/>
            </w:tcBorders>
          </w:tcPr>
          <w:p w14:paraId="13C6D287" w14:textId="77777777" w:rsidR="00AD4A6B" w:rsidRDefault="00AD4A6B" w:rsidP="00333E34">
            <w:pPr>
              <w:spacing w:before="0" w:after="0"/>
              <w:rPr>
                <w:rFonts w:cs="Arial"/>
                <w:snapToGrid w:val="0"/>
                <w:sz w:val="16"/>
              </w:rPr>
            </w:pPr>
            <w:r>
              <w:rPr>
                <w:rFonts w:cs="Arial"/>
                <w:snapToGrid w:val="0"/>
                <w:sz w:val="16"/>
              </w:rPr>
              <w:t>an..3</w:t>
            </w:r>
          </w:p>
        </w:tc>
        <w:tc>
          <w:tcPr>
            <w:tcW w:w="2336" w:type="pct"/>
            <w:tcBorders>
              <w:top w:val="nil"/>
              <w:bottom w:val="nil"/>
            </w:tcBorders>
          </w:tcPr>
          <w:p w14:paraId="4D8737EB" w14:textId="77777777" w:rsidR="00AD4A6B" w:rsidRDefault="00AD4A6B" w:rsidP="00333E34">
            <w:pPr>
              <w:spacing w:before="0" w:after="0"/>
              <w:rPr>
                <w:rFonts w:cs="Arial"/>
                <w:snapToGrid w:val="0"/>
                <w:sz w:val="16"/>
              </w:rPr>
            </w:pPr>
            <w:r>
              <w:rPr>
                <w:rFonts w:cs="Arial"/>
                <w:snapToGrid w:val="0"/>
                <w:sz w:val="16"/>
              </w:rPr>
              <w:t>Type de mesure (en code)</w:t>
            </w:r>
          </w:p>
        </w:tc>
        <w:tc>
          <w:tcPr>
            <w:tcW w:w="1241" w:type="pct"/>
            <w:tcBorders>
              <w:top w:val="nil"/>
              <w:bottom w:val="nil"/>
            </w:tcBorders>
          </w:tcPr>
          <w:p w14:paraId="57791906" w14:textId="77777777" w:rsidR="00AD4A6B" w:rsidRDefault="00AD4A6B" w:rsidP="00333E34">
            <w:pPr>
              <w:spacing w:before="0" w:after="0"/>
              <w:rPr>
                <w:rFonts w:cs="Arial"/>
                <w:snapToGrid w:val="0"/>
                <w:sz w:val="16"/>
              </w:rPr>
            </w:pPr>
            <w:r>
              <w:rPr>
                <w:rFonts w:cs="Arial"/>
                <w:snapToGrid w:val="0"/>
                <w:sz w:val="16"/>
              </w:rPr>
              <w:t xml:space="preserve"> </w:t>
            </w:r>
          </w:p>
        </w:tc>
      </w:tr>
      <w:tr w:rsidR="00AD4A6B" w14:paraId="461B59B0" w14:textId="77777777" w:rsidTr="00333E34">
        <w:trPr>
          <w:trHeight w:val="340"/>
        </w:trPr>
        <w:tc>
          <w:tcPr>
            <w:tcW w:w="474" w:type="pct"/>
            <w:tcBorders>
              <w:top w:val="nil"/>
              <w:bottom w:val="nil"/>
            </w:tcBorders>
          </w:tcPr>
          <w:p w14:paraId="3535BC94" w14:textId="77777777" w:rsidR="00AD4A6B" w:rsidRDefault="00AD4A6B" w:rsidP="00333E34">
            <w:pPr>
              <w:spacing w:before="0" w:after="0"/>
              <w:rPr>
                <w:rFonts w:cs="Arial"/>
                <w:i/>
                <w:iCs/>
                <w:snapToGrid w:val="0"/>
                <w:sz w:val="16"/>
              </w:rPr>
            </w:pPr>
            <w:r>
              <w:rPr>
                <w:rFonts w:cs="Arial"/>
                <w:i/>
                <w:iCs/>
                <w:snapToGrid w:val="0"/>
                <w:sz w:val="16"/>
              </w:rPr>
              <w:t xml:space="preserve">  6321</w:t>
            </w:r>
          </w:p>
        </w:tc>
        <w:tc>
          <w:tcPr>
            <w:tcW w:w="511" w:type="pct"/>
            <w:tcBorders>
              <w:top w:val="nil"/>
              <w:bottom w:val="nil"/>
            </w:tcBorders>
          </w:tcPr>
          <w:p w14:paraId="69903B53" w14:textId="77777777" w:rsidR="00AD4A6B" w:rsidRDefault="00AD4A6B" w:rsidP="00333E34">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5D40DCE1" w14:textId="77777777" w:rsidR="00AD4A6B" w:rsidRDefault="00AD4A6B" w:rsidP="00333E34">
            <w:pPr>
              <w:spacing w:before="0" w:after="0"/>
              <w:rPr>
                <w:rFonts w:cs="Arial"/>
                <w:i/>
                <w:iCs/>
                <w:snapToGrid w:val="0"/>
                <w:sz w:val="16"/>
              </w:rPr>
            </w:pPr>
            <w:r>
              <w:rPr>
                <w:rFonts w:cs="Arial"/>
                <w:i/>
                <w:iCs/>
                <w:snapToGrid w:val="0"/>
                <w:sz w:val="16"/>
              </w:rPr>
              <w:t>an..3</w:t>
            </w:r>
          </w:p>
        </w:tc>
        <w:tc>
          <w:tcPr>
            <w:tcW w:w="2336" w:type="pct"/>
            <w:tcBorders>
              <w:top w:val="nil"/>
              <w:bottom w:val="nil"/>
            </w:tcBorders>
          </w:tcPr>
          <w:p w14:paraId="1C669C00" w14:textId="77777777" w:rsidR="00AD4A6B" w:rsidRDefault="00AD4A6B" w:rsidP="00333E34">
            <w:pPr>
              <w:spacing w:before="0" w:after="0"/>
              <w:rPr>
                <w:rFonts w:cs="Arial"/>
                <w:i/>
                <w:iCs/>
                <w:snapToGrid w:val="0"/>
                <w:sz w:val="16"/>
              </w:rPr>
            </w:pPr>
            <w:r>
              <w:rPr>
                <w:rFonts w:cs="Arial"/>
                <w:i/>
                <w:iCs/>
                <w:snapToGrid w:val="0"/>
                <w:sz w:val="16"/>
              </w:rPr>
              <w:t>Appréciation de la mesure (en code)</w:t>
            </w:r>
          </w:p>
        </w:tc>
        <w:tc>
          <w:tcPr>
            <w:tcW w:w="1241" w:type="pct"/>
            <w:tcBorders>
              <w:top w:val="nil"/>
              <w:bottom w:val="nil"/>
            </w:tcBorders>
          </w:tcPr>
          <w:p w14:paraId="277B73EF" w14:textId="77777777" w:rsidR="00AD4A6B" w:rsidRDefault="00AD4A6B" w:rsidP="00333E34">
            <w:pPr>
              <w:spacing w:before="0" w:after="0"/>
              <w:rPr>
                <w:rFonts w:cs="Arial"/>
                <w:i/>
                <w:iCs/>
                <w:snapToGrid w:val="0"/>
                <w:sz w:val="16"/>
              </w:rPr>
            </w:pPr>
            <w:r>
              <w:rPr>
                <w:rFonts w:cs="Arial"/>
                <w:i/>
                <w:iCs/>
                <w:snapToGrid w:val="0"/>
                <w:sz w:val="16"/>
              </w:rPr>
              <w:t xml:space="preserve"> </w:t>
            </w:r>
            <w:r w:rsidR="00BA2776" w:rsidRPr="005F25A9">
              <w:rPr>
                <w:i/>
                <w:snapToGrid w:val="0"/>
                <w:sz w:val="20"/>
              </w:rPr>
              <w:t>Non renseigné</w:t>
            </w:r>
          </w:p>
        </w:tc>
      </w:tr>
      <w:tr w:rsidR="00AD4A6B" w14:paraId="7C3D106B" w14:textId="77777777" w:rsidTr="00333E34">
        <w:trPr>
          <w:trHeight w:val="340"/>
        </w:trPr>
        <w:tc>
          <w:tcPr>
            <w:tcW w:w="474" w:type="pct"/>
            <w:tcBorders>
              <w:top w:val="nil"/>
              <w:bottom w:val="nil"/>
            </w:tcBorders>
          </w:tcPr>
          <w:p w14:paraId="224C81D1" w14:textId="77777777" w:rsidR="00AD4A6B" w:rsidRDefault="00AD4A6B" w:rsidP="00333E34">
            <w:pPr>
              <w:spacing w:before="0" w:after="0"/>
              <w:rPr>
                <w:rFonts w:cs="Arial"/>
                <w:i/>
                <w:iCs/>
                <w:snapToGrid w:val="0"/>
                <w:sz w:val="16"/>
              </w:rPr>
            </w:pPr>
            <w:r>
              <w:rPr>
                <w:rFonts w:cs="Arial"/>
                <w:i/>
                <w:iCs/>
                <w:snapToGrid w:val="0"/>
                <w:sz w:val="16"/>
              </w:rPr>
              <w:t xml:space="preserve">  6155</w:t>
            </w:r>
          </w:p>
        </w:tc>
        <w:tc>
          <w:tcPr>
            <w:tcW w:w="511" w:type="pct"/>
            <w:tcBorders>
              <w:top w:val="nil"/>
              <w:bottom w:val="nil"/>
            </w:tcBorders>
          </w:tcPr>
          <w:p w14:paraId="6C1CF056" w14:textId="77777777" w:rsidR="00AD4A6B" w:rsidRDefault="00AD4A6B" w:rsidP="00333E34">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2D3D0309" w14:textId="77777777" w:rsidR="00AD4A6B" w:rsidRDefault="00AD4A6B" w:rsidP="00333E34">
            <w:pPr>
              <w:spacing w:before="0" w:after="0"/>
              <w:rPr>
                <w:rFonts w:cs="Arial"/>
                <w:i/>
                <w:iCs/>
                <w:snapToGrid w:val="0"/>
                <w:sz w:val="16"/>
              </w:rPr>
            </w:pPr>
            <w:r>
              <w:rPr>
                <w:rFonts w:cs="Arial"/>
                <w:i/>
                <w:iCs/>
                <w:snapToGrid w:val="0"/>
                <w:sz w:val="16"/>
              </w:rPr>
              <w:t>an..3</w:t>
            </w:r>
          </w:p>
        </w:tc>
        <w:tc>
          <w:tcPr>
            <w:tcW w:w="2336" w:type="pct"/>
            <w:tcBorders>
              <w:top w:val="nil"/>
              <w:bottom w:val="nil"/>
            </w:tcBorders>
          </w:tcPr>
          <w:p w14:paraId="18AA4A69" w14:textId="77777777" w:rsidR="00AD4A6B" w:rsidRDefault="00AD4A6B" w:rsidP="00333E34">
            <w:pPr>
              <w:spacing w:before="0" w:after="0"/>
              <w:rPr>
                <w:rFonts w:cs="Arial"/>
                <w:i/>
                <w:iCs/>
                <w:snapToGrid w:val="0"/>
                <w:sz w:val="16"/>
              </w:rPr>
            </w:pPr>
            <w:r>
              <w:rPr>
                <w:rFonts w:cs="Arial"/>
                <w:i/>
                <w:iCs/>
                <w:snapToGrid w:val="0"/>
                <w:sz w:val="16"/>
              </w:rPr>
              <w:t>Attribut de mesure (en code)</w:t>
            </w:r>
          </w:p>
        </w:tc>
        <w:tc>
          <w:tcPr>
            <w:tcW w:w="1241" w:type="pct"/>
            <w:tcBorders>
              <w:top w:val="nil"/>
              <w:bottom w:val="nil"/>
            </w:tcBorders>
          </w:tcPr>
          <w:p w14:paraId="57F56553" w14:textId="77777777" w:rsidR="00AD4A6B" w:rsidRDefault="00AD4A6B" w:rsidP="00333E34">
            <w:pPr>
              <w:spacing w:before="0" w:after="0"/>
              <w:rPr>
                <w:rFonts w:cs="Arial"/>
                <w:i/>
                <w:iCs/>
                <w:snapToGrid w:val="0"/>
                <w:sz w:val="16"/>
              </w:rPr>
            </w:pPr>
            <w:r>
              <w:rPr>
                <w:rFonts w:cs="Arial"/>
                <w:i/>
                <w:iCs/>
                <w:snapToGrid w:val="0"/>
                <w:sz w:val="16"/>
              </w:rPr>
              <w:t xml:space="preserve"> </w:t>
            </w:r>
            <w:r w:rsidR="00BA2776" w:rsidRPr="005F25A9">
              <w:rPr>
                <w:i/>
                <w:snapToGrid w:val="0"/>
                <w:sz w:val="20"/>
              </w:rPr>
              <w:t>Non renseigné</w:t>
            </w:r>
          </w:p>
        </w:tc>
      </w:tr>
      <w:tr w:rsidR="00AD4A6B" w14:paraId="28DA973A" w14:textId="77777777" w:rsidTr="00333E34">
        <w:trPr>
          <w:trHeight w:val="340"/>
        </w:trPr>
        <w:tc>
          <w:tcPr>
            <w:tcW w:w="474" w:type="pct"/>
            <w:tcBorders>
              <w:top w:val="nil"/>
              <w:bottom w:val="nil"/>
            </w:tcBorders>
          </w:tcPr>
          <w:p w14:paraId="4DABCEF5" w14:textId="77777777" w:rsidR="00AD4A6B" w:rsidRDefault="00AD4A6B" w:rsidP="00333E34">
            <w:pPr>
              <w:spacing w:before="0" w:after="0"/>
              <w:rPr>
                <w:rFonts w:cs="Arial"/>
                <w:i/>
                <w:iCs/>
                <w:snapToGrid w:val="0"/>
                <w:sz w:val="16"/>
              </w:rPr>
            </w:pPr>
            <w:r>
              <w:rPr>
                <w:rFonts w:cs="Arial"/>
                <w:i/>
                <w:iCs/>
                <w:snapToGrid w:val="0"/>
                <w:sz w:val="16"/>
              </w:rPr>
              <w:t xml:space="preserve">  6154</w:t>
            </w:r>
          </w:p>
        </w:tc>
        <w:tc>
          <w:tcPr>
            <w:tcW w:w="511" w:type="pct"/>
            <w:tcBorders>
              <w:top w:val="nil"/>
              <w:bottom w:val="nil"/>
            </w:tcBorders>
          </w:tcPr>
          <w:p w14:paraId="532F7108" w14:textId="77777777" w:rsidR="00AD4A6B" w:rsidRDefault="00AD4A6B" w:rsidP="00333E34">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5E102C8D" w14:textId="77777777" w:rsidR="00AD4A6B" w:rsidRDefault="00AD4A6B" w:rsidP="00333E34">
            <w:pPr>
              <w:spacing w:before="0" w:after="0"/>
              <w:rPr>
                <w:rFonts w:cs="Arial"/>
                <w:i/>
                <w:iCs/>
                <w:snapToGrid w:val="0"/>
                <w:sz w:val="16"/>
              </w:rPr>
            </w:pPr>
            <w:r>
              <w:rPr>
                <w:rFonts w:cs="Arial"/>
                <w:i/>
                <w:iCs/>
                <w:snapToGrid w:val="0"/>
                <w:sz w:val="16"/>
              </w:rPr>
              <w:t>an..70</w:t>
            </w:r>
          </w:p>
        </w:tc>
        <w:tc>
          <w:tcPr>
            <w:tcW w:w="2336" w:type="pct"/>
            <w:tcBorders>
              <w:top w:val="nil"/>
              <w:bottom w:val="nil"/>
            </w:tcBorders>
          </w:tcPr>
          <w:p w14:paraId="2D8A0599" w14:textId="77777777" w:rsidR="00AD4A6B" w:rsidRDefault="00AD4A6B" w:rsidP="00333E34">
            <w:pPr>
              <w:spacing w:before="0" w:after="0"/>
              <w:rPr>
                <w:rFonts w:cs="Arial"/>
                <w:i/>
                <w:iCs/>
                <w:snapToGrid w:val="0"/>
                <w:sz w:val="16"/>
              </w:rPr>
            </w:pPr>
            <w:r>
              <w:rPr>
                <w:rFonts w:cs="Arial"/>
                <w:i/>
                <w:iCs/>
                <w:snapToGrid w:val="0"/>
                <w:sz w:val="16"/>
              </w:rPr>
              <w:t>Attribut de mesure</w:t>
            </w:r>
          </w:p>
        </w:tc>
        <w:tc>
          <w:tcPr>
            <w:tcW w:w="1241" w:type="pct"/>
            <w:tcBorders>
              <w:top w:val="nil"/>
              <w:bottom w:val="nil"/>
            </w:tcBorders>
          </w:tcPr>
          <w:p w14:paraId="23059966" w14:textId="77777777" w:rsidR="00AD4A6B" w:rsidRDefault="00AD4A6B" w:rsidP="00333E34">
            <w:pPr>
              <w:spacing w:before="0" w:after="0"/>
              <w:rPr>
                <w:rFonts w:cs="Arial"/>
                <w:i/>
                <w:iCs/>
                <w:snapToGrid w:val="0"/>
                <w:sz w:val="16"/>
              </w:rPr>
            </w:pPr>
            <w:r>
              <w:rPr>
                <w:rFonts w:cs="Arial"/>
                <w:i/>
                <w:iCs/>
                <w:snapToGrid w:val="0"/>
                <w:sz w:val="16"/>
              </w:rPr>
              <w:t xml:space="preserve"> </w:t>
            </w:r>
            <w:r w:rsidR="00BA2776" w:rsidRPr="005F25A9">
              <w:rPr>
                <w:i/>
                <w:snapToGrid w:val="0"/>
                <w:sz w:val="20"/>
              </w:rPr>
              <w:t>Non renseigné</w:t>
            </w:r>
          </w:p>
        </w:tc>
      </w:tr>
      <w:tr w:rsidR="00AD4A6B" w14:paraId="453ACA44" w14:textId="77777777" w:rsidTr="00333E34">
        <w:trPr>
          <w:trHeight w:val="340"/>
        </w:trPr>
        <w:tc>
          <w:tcPr>
            <w:tcW w:w="474" w:type="pct"/>
            <w:tcBorders>
              <w:bottom w:val="nil"/>
            </w:tcBorders>
          </w:tcPr>
          <w:p w14:paraId="64E8563F" w14:textId="77777777" w:rsidR="00AD4A6B" w:rsidRDefault="00AD4A6B" w:rsidP="00333E34">
            <w:pPr>
              <w:spacing w:before="0" w:after="0"/>
              <w:rPr>
                <w:rFonts w:cs="Arial"/>
                <w:snapToGrid w:val="0"/>
              </w:rPr>
            </w:pPr>
            <w:r>
              <w:rPr>
                <w:rFonts w:cs="Arial"/>
                <w:snapToGrid w:val="0"/>
              </w:rPr>
              <w:t>C174</w:t>
            </w:r>
          </w:p>
        </w:tc>
        <w:tc>
          <w:tcPr>
            <w:tcW w:w="511" w:type="pct"/>
            <w:tcBorders>
              <w:bottom w:val="nil"/>
            </w:tcBorders>
          </w:tcPr>
          <w:p w14:paraId="4041A859" w14:textId="77777777" w:rsidR="00AD4A6B" w:rsidRDefault="00AD4A6B" w:rsidP="00333E34">
            <w:pPr>
              <w:spacing w:before="0" w:after="0"/>
              <w:rPr>
                <w:rFonts w:cs="Arial"/>
                <w:snapToGrid w:val="0"/>
              </w:rPr>
            </w:pPr>
            <w:r>
              <w:rPr>
                <w:rFonts w:cs="Arial"/>
                <w:snapToGrid w:val="0"/>
              </w:rPr>
              <w:t>C</w:t>
            </w:r>
          </w:p>
        </w:tc>
        <w:tc>
          <w:tcPr>
            <w:tcW w:w="438" w:type="pct"/>
            <w:tcBorders>
              <w:bottom w:val="nil"/>
            </w:tcBorders>
          </w:tcPr>
          <w:p w14:paraId="31E422AB" w14:textId="77777777" w:rsidR="00AD4A6B" w:rsidRDefault="00AD4A6B" w:rsidP="00333E34">
            <w:pPr>
              <w:spacing w:before="0" w:after="0"/>
              <w:rPr>
                <w:rFonts w:cs="Arial"/>
                <w:snapToGrid w:val="0"/>
              </w:rPr>
            </w:pPr>
            <w:r>
              <w:rPr>
                <w:rFonts w:cs="Arial"/>
                <w:snapToGrid w:val="0"/>
              </w:rPr>
              <w:t xml:space="preserve">  </w:t>
            </w:r>
          </w:p>
        </w:tc>
        <w:tc>
          <w:tcPr>
            <w:tcW w:w="2336" w:type="pct"/>
            <w:tcBorders>
              <w:bottom w:val="nil"/>
            </w:tcBorders>
          </w:tcPr>
          <w:p w14:paraId="1812C6C7" w14:textId="77777777" w:rsidR="00AD4A6B" w:rsidRDefault="00AD4A6B" w:rsidP="00333E34">
            <w:pPr>
              <w:spacing w:before="0" w:after="0"/>
              <w:rPr>
                <w:rFonts w:cs="Arial"/>
                <w:snapToGrid w:val="0"/>
              </w:rPr>
            </w:pPr>
            <w:r>
              <w:rPr>
                <w:rFonts w:cs="Arial"/>
                <w:snapToGrid w:val="0"/>
              </w:rPr>
              <w:t>VALEUR OU FOURCHETTE</w:t>
            </w:r>
          </w:p>
        </w:tc>
        <w:tc>
          <w:tcPr>
            <w:tcW w:w="1241" w:type="pct"/>
            <w:tcBorders>
              <w:bottom w:val="nil"/>
            </w:tcBorders>
          </w:tcPr>
          <w:p w14:paraId="23606CCD" w14:textId="77777777" w:rsidR="00AD4A6B" w:rsidRDefault="00AD4A6B" w:rsidP="00333E34">
            <w:pPr>
              <w:spacing w:before="0" w:after="0"/>
              <w:rPr>
                <w:rFonts w:cs="Arial"/>
                <w:snapToGrid w:val="0"/>
              </w:rPr>
            </w:pPr>
            <w:r>
              <w:rPr>
                <w:rFonts w:cs="Arial"/>
                <w:snapToGrid w:val="0"/>
              </w:rPr>
              <w:t xml:space="preserve"> </w:t>
            </w:r>
          </w:p>
        </w:tc>
      </w:tr>
      <w:tr w:rsidR="00AD4A6B" w14:paraId="32ADF5EC" w14:textId="77777777" w:rsidTr="00333E34">
        <w:trPr>
          <w:trHeight w:val="340"/>
        </w:trPr>
        <w:tc>
          <w:tcPr>
            <w:tcW w:w="474" w:type="pct"/>
            <w:tcBorders>
              <w:top w:val="nil"/>
              <w:bottom w:val="nil"/>
            </w:tcBorders>
          </w:tcPr>
          <w:p w14:paraId="7B6E6BB7" w14:textId="77777777" w:rsidR="00AD4A6B" w:rsidRDefault="00AD4A6B" w:rsidP="00333E34">
            <w:pPr>
              <w:spacing w:before="0" w:after="0"/>
              <w:rPr>
                <w:rFonts w:cs="Arial"/>
                <w:snapToGrid w:val="0"/>
              </w:rPr>
            </w:pPr>
            <w:r>
              <w:rPr>
                <w:rFonts w:cs="Arial"/>
                <w:snapToGrid w:val="0"/>
              </w:rPr>
              <w:t xml:space="preserve">  6411</w:t>
            </w:r>
          </w:p>
        </w:tc>
        <w:tc>
          <w:tcPr>
            <w:tcW w:w="511" w:type="pct"/>
            <w:tcBorders>
              <w:top w:val="nil"/>
              <w:bottom w:val="nil"/>
            </w:tcBorders>
          </w:tcPr>
          <w:p w14:paraId="56274397" w14:textId="77777777" w:rsidR="00AD4A6B" w:rsidRDefault="00AD4A6B" w:rsidP="00333E34">
            <w:pPr>
              <w:spacing w:before="0" w:after="0"/>
              <w:rPr>
                <w:rFonts w:cs="Arial"/>
                <w:snapToGrid w:val="0"/>
              </w:rPr>
            </w:pPr>
            <w:r>
              <w:rPr>
                <w:rFonts w:cs="Arial"/>
                <w:snapToGrid w:val="0"/>
              </w:rPr>
              <w:t>M</w:t>
            </w:r>
          </w:p>
        </w:tc>
        <w:tc>
          <w:tcPr>
            <w:tcW w:w="438" w:type="pct"/>
            <w:tcBorders>
              <w:top w:val="nil"/>
              <w:bottom w:val="nil"/>
            </w:tcBorders>
          </w:tcPr>
          <w:p w14:paraId="3B58D84A" w14:textId="77777777" w:rsidR="00AD4A6B" w:rsidRDefault="00AD4A6B" w:rsidP="00333E34">
            <w:pPr>
              <w:spacing w:before="0" w:after="0"/>
              <w:rPr>
                <w:rFonts w:cs="Arial"/>
                <w:snapToGrid w:val="0"/>
              </w:rPr>
            </w:pPr>
            <w:r>
              <w:rPr>
                <w:rFonts w:cs="Arial"/>
                <w:snapToGrid w:val="0"/>
              </w:rPr>
              <w:t>an..3</w:t>
            </w:r>
          </w:p>
        </w:tc>
        <w:tc>
          <w:tcPr>
            <w:tcW w:w="2336" w:type="pct"/>
            <w:tcBorders>
              <w:top w:val="nil"/>
              <w:bottom w:val="nil"/>
            </w:tcBorders>
          </w:tcPr>
          <w:p w14:paraId="5A6E5FF4" w14:textId="77777777" w:rsidR="00AD4A6B" w:rsidRDefault="00AD4A6B" w:rsidP="00333E34">
            <w:pPr>
              <w:spacing w:before="0" w:after="0"/>
              <w:rPr>
                <w:rFonts w:cs="Arial"/>
                <w:snapToGrid w:val="0"/>
              </w:rPr>
            </w:pPr>
            <w:r>
              <w:rPr>
                <w:rFonts w:cs="Arial"/>
                <w:snapToGrid w:val="0"/>
              </w:rPr>
              <w:t>Qualifiant de l'unité de mesure</w:t>
            </w:r>
          </w:p>
        </w:tc>
        <w:tc>
          <w:tcPr>
            <w:tcW w:w="1241" w:type="pct"/>
            <w:tcBorders>
              <w:top w:val="nil"/>
              <w:bottom w:val="nil"/>
            </w:tcBorders>
          </w:tcPr>
          <w:p w14:paraId="57640202" w14:textId="77777777" w:rsidR="00AD4A6B" w:rsidRDefault="00AD4A6B" w:rsidP="00333E34">
            <w:pPr>
              <w:spacing w:before="0" w:after="0"/>
              <w:rPr>
                <w:rFonts w:cs="Arial"/>
                <w:snapToGrid w:val="0"/>
              </w:rPr>
            </w:pPr>
            <w:r>
              <w:rPr>
                <w:rFonts w:cs="Arial"/>
                <w:snapToGrid w:val="0"/>
              </w:rPr>
              <w:t xml:space="preserve">–KGM : Kilogramme </w:t>
            </w:r>
          </w:p>
        </w:tc>
      </w:tr>
      <w:tr w:rsidR="00AD4A6B" w14:paraId="22B2B26E" w14:textId="77777777" w:rsidTr="00333E34">
        <w:trPr>
          <w:trHeight w:val="340"/>
        </w:trPr>
        <w:tc>
          <w:tcPr>
            <w:tcW w:w="474" w:type="pct"/>
            <w:tcBorders>
              <w:top w:val="nil"/>
              <w:bottom w:val="nil"/>
            </w:tcBorders>
          </w:tcPr>
          <w:p w14:paraId="56C0277D" w14:textId="77777777" w:rsidR="00AD4A6B" w:rsidRDefault="00AD4A6B" w:rsidP="00333E34">
            <w:pPr>
              <w:spacing w:before="0" w:after="0"/>
              <w:rPr>
                <w:rFonts w:cs="Arial"/>
                <w:snapToGrid w:val="0"/>
              </w:rPr>
            </w:pPr>
            <w:r>
              <w:rPr>
                <w:rFonts w:cs="Arial"/>
                <w:snapToGrid w:val="0"/>
              </w:rPr>
              <w:t xml:space="preserve">  6314</w:t>
            </w:r>
          </w:p>
        </w:tc>
        <w:tc>
          <w:tcPr>
            <w:tcW w:w="511" w:type="pct"/>
            <w:tcBorders>
              <w:top w:val="nil"/>
              <w:bottom w:val="nil"/>
            </w:tcBorders>
          </w:tcPr>
          <w:p w14:paraId="24B7CE90" w14:textId="77777777" w:rsidR="00AD4A6B" w:rsidRDefault="00AD4A6B" w:rsidP="00333E34">
            <w:pPr>
              <w:spacing w:before="0" w:after="0"/>
              <w:rPr>
                <w:rFonts w:cs="Arial"/>
                <w:snapToGrid w:val="0"/>
              </w:rPr>
            </w:pPr>
            <w:r>
              <w:rPr>
                <w:rFonts w:cs="Arial"/>
                <w:snapToGrid w:val="0"/>
              </w:rPr>
              <w:t>C</w:t>
            </w:r>
          </w:p>
        </w:tc>
        <w:tc>
          <w:tcPr>
            <w:tcW w:w="438" w:type="pct"/>
            <w:tcBorders>
              <w:top w:val="nil"/>
              <w:bottom w:val="nil"/>
            </w:tcBorders>
          </w:tcPr>
          <w:p w14:paraId="3A7C3039" w14:textId="77777777" w:rsidR="00AD4A6B" w:rsidRDefault="00AD4A6B" w:rsidP="00333E34">
            <w:pPr>
              <w:spacing w:before="0" w:after="0"/>
              <w:rPr>
                <w:rFonts w:cs="Arial"/>
                <w:snapToGrid w:val="0"/>
              </w:rPr>
            </w:pPr>
            <w:r>
              <w:rPr>
                <w:rFonts w:cs="Arial"/>
                <w:snapToGrid w:val="0"/>
              </w:rPr>
              <w:t>n..18</w:t>
            </w:r>
          </w:p>
        </w:tc>
        <w:tc>
          <w:tcPr>
            <w:tcW w:w="2336" w:type="pct"/>
            <w:tcBorders>
              <w:top w:val="nil"/>
              <w:bottom w:val="nil"/>
            </w:tcBorders>
          </w:tcPr>
          <w:p w14:paraId="4952C03E" w14:textId="77777777" w:rsidR="00AD4A6B" w:rsidRDefault="00AD4A6B" w:rsidP="00333E34">
            <w:pPr>
              <w:spacing w:before="0" w:after="0"/>
              <w:rPr>
                <w:rFonts w:cs="Arial"/>
                <w:snapToGrid w:val="0"/>
              </w:rPr>
            </w:pPr>
            <w:r>
              <w:rPr>
                <w:rFonts w:cs="Arial"/>
                <w:snapToGrid w:val="0"/>
              </w:rPr>
              <w:t>Valeur de la mesure</w:t>
            </w:r>
          </w:p>
        </w:tc>
        <w:tc>
          <w:tcPr>
            <w:tcW w:w="1241" w:type="pct"/>
            <w:tcBorders>
              <w:top w:val="nil"/>
              <w:bottom w:val="nil"/>
            </w:tcBorders>
          </w:tcPr>
          <w:p w14:paraId="06A5D395" w14:textId="77777777" w:rsidR="00AD4A6B" w:rsidRDefault="00AD4A6B" w:rsidP="00333E34">
            <w:pPr>
              <w:spacing w:before="0" w:after="0"/>
              <w:rPr>
                <w:rFonts w:cs="Arial"/>
                <w:b/>
                <w:bCs/>
                <w:snapToGrid w:val="0"/>
              </w:rPr>
            </w:pPr>
            <w:r>
              <w:rPr>
                <w:rFonts w:cs="Arial"/>
                <w:b/>
                <w:bCs/>
                <w:snapToGrid w:val="0"/>
              </w:rPr>
              <w:t>Poids d’une dose</w:t>
            </w:r>
          </w:p>
        </w:tc>
      </w:tr>
      <w:tr w:rsidR="00AD4A6B" w14:paraId="7CD30CFF" w14:textId="77777777" w:rsidTr="00333E34">
        <w:trPr>
          <w:trHeight w:val="340"/>
        </w:trPr>
        <w:tc>
          <w:tcPr>
            <w:tcW w:w="474" w:type="pct"/>
            <w:tcBorders>
              <w:top w:val="nil"/>
              <w:bottom w:val="nil"/>
            </w:tcBorders>
          </w:tcPr>
          <w:p w14:paraId="3C73DB63" w14:textId="77777777" w:rsidR="00AD4A6B" w:rsidRDefault="00AD4A6B" w:rsidP="00333E34">
            <w:pPr>
              <w:spacing w:before="0" w:after="0"/>
              <w:rPr>
                <w:rFonts w:cs="Arial"/>
                <w:i/>
                <w:iCs/>
                <w:snapToGrid w:val="0"/>
                <w:sz w:val="16"/>
              </w:rPr>
            </w:pPr>
            <w:r>
              <w:rPr>
                <w:rFonts w:cs="Arial"/>
                <w:i/>
                <w:iCs/>
                <w:snapToGrid w:val="0"/>
                <w:sz w:val="16"/>
              </w:rPr>
              <w:t xml:space="preserve">  6162</w:t>
            </w:r>
          </w:p>
        </w:tc>
        <w:tc>
          <w:tcPr>
            <w:tcW w:w="511" w:type="pct"/>
            <w:tcBorders>
              <w:top w:val="nil"/>
              <w:bottom w:val="nil"/>
            </w:tcBorders>
          </w:tcPr>
          <w:p w14:paraId="43B42BFF" w14:textId="77777777" w:rsidR="00AD4A6B" w:rsidRDefault="00AD4A6B" w:rsidP="00333E34">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7208B6F7" w14:textId="77777777" w:rsidR="00AD4A6B" w:rsidRDefault="00AD4A6B" w:rsidP="00333E34">
            <w:pPr>
              <w:spacing w:before="0" w:after="0"/>
              <w:rPr>
                <w:rFonts w:cs="Arial"/>
                <w:i/>
                <w:iCs/>
                <w:snapToGrid w:val="0"/>
                <w:sz w:val="16"/>
              </w:rPr>
            </w:pPr>
            <w:r>
              <w:rPr>
                <w:rFonts w:cs="Arial"/>
                <w:i/>
                <w:iCs/>
                <w:snapToGrid w:val="0"/>
                <w:sz w:val="16"/>
              </w:rPr>
              <w:t>n..18</w:t>
            </w:r>
          </w:p>
        </w:tc>
        <w:tc>
          <w:tcPr>
            <w:tcW w:w="2336" w:type="pct"/>
            <w:tcBorders>
              <w:top w:val="nil"/>
              <w:bottom w:val="nil"/>
            </w:tcBorders>
          </w:tcPr>
          <w:p w14:paraId="5360200F" w14:textId="77777777" w:rsidR="00AD4A6B" w:rsidRDefault="00AD4A6B" w:rsidP="00333E34">
            <w:pPr>
              <w:spacing w:before="0" w:after="0"/>
              <w:rPr>
                <w:rFonts w:cs="Arial"/>
                <w:i/>
                <w:iCs/>
                <w:snapToGrid w:val="0"/>
                <w:sz w:val="16"/>
              </w:rPr>
            </w:pPr>
            <w:r>
              <w:rPr>
                <w:rFonts w:cs="Arial"/>
                <w:i/>
                <w:iCs/>
                <w:snapToGrid w:val="0"/>
                <w:sz w:val="16"/>
              </w:rPr>
              <w:t>Minimum de la fourchette</w:t>
            </w:r>
          </w:p>
        </w:tc>
        <w:tc>
          <w:tcPr>
            <w:tcW w:w="1241" w:type="pct"/>
            <w:tcBorders>
              <w:top w:val="nil"/>
              <w:bottom w:val="nil"/>
            </w:tcBorders>
          </w:tcPr>
          <w:p w14:paraId="29BAC2E1" w14:textId="77777777" w:rsidR="00AD4A6B" w:rsidRDefault="00AD4A6B" w:rsidP="00333E34">
            <w:pPr>
              <w:spacing w:before="0" w:after="0"/>
              <w:rPr>
                <w:rFonts w:cs="Arial"/>
                <w:i/>
                <w:iCs/>
                <w:snapToGrid w:val="0"/>
                <w:sz w:val="16"/>
              </w:rPr>
            </w:pPr>
            <w:r>
              <w:rPr>
                <w:rFonts w:cs="Arial"/>
                <w:i/>
                <w:iCs/>
                <w:snapToGrid w:val="0"/>
                <w:sz w:val="16"/>
              </w:rPr>
              <w:t xml:space="preserve"> </w:t>
            </w:r>
            <w:r w:rsidR="00C32BE2" w:rsidRPr="005F25A9">
              <w:rPr>
                <w:i/>
                <w:snapToGrid w:val="0"/>
                <w:sz w:val="20"/>
              </w:rPr>
              <w:t>Non renseigné</w:t>
            </w:r>
          </w:p>
        </w:tc>
      </w:tr>
      <w:tr w:rsidR="00AD4A6B" w14:paraId="72E68426" w14:textId="77777777" w:rsidTr="00333E34">
        <w:trPr>
          <w:trHeight w:val="340"/>
        </w:trPr>
        <w:tc>
          <w:tcPr>
            <w:tcW w:w="474" w:type="pct"/>
            <w:tcBorders>
              <w:top w:val="nil"/>
              <w:bottom w:val="nil"/>
            </w:tcBorders>
          </w:tcPr>
          <w:p w14:paraId="47A69BFB" w14:textId="77777777" w:rsidR="00AD4A6B" w:rsidRDefault="00AD4A6B" w:rsidP="00333E34">
            <w:pPr>
              <w:spacing w:before="0" w:after="0"/>
              <w:rPr>
                <w:rFonts w:cs="Arial"/>
                <w:i/>
                <w:iCs/>
                <w:snapToGrid w:val="0"/>
                <w:sz w:val="16"/>
              </w:rPr>
            </w:pPr>
            <w:r>
              <w:rPr>
                <w:rFonts w:cs="Arial"/>
                <w:i/>
                <w:iCs/>
                <w:snapToGrid w:val="0"/>
                <w:sz w:val="16"/>
              </w:rPr>
              <w:t xml:space="preserve">  6152</w:t>
            </w:r>
          </w:p>
        </w:tc>
        <w:tc>
          <w:tcPr>
            <w:tcW w:w="511" w:type="pct"/>
            <w:tcBorders>
              <w:top w:val="nil"/>
              <w:bottom w:val="nil"/>
            </w:tcBorders>
          </w:tcPr>
          <w:p w14:paraId="5DBAC413" w14:textId="77777777" w:rsidR="00AD4A6B" w:rsidRDefault="00AD4A6B" w:rsidP="00333E34">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6100E936" w14:textId="77777777" w:rsidR="00AD4A6B" w:rsidRDefault="00AD4A6B" w:rsidP="00333E34">
            <w:pPr>
              <w:spacing w:before="0" w:after="0"/>
              <w:rPr>
                <w:rFonts w:cs="Arial"/>
                <w:i/>
                <w:iCs/>
                <w:snapToGrid w:val="0"/>
                <w:sz w:val="16"/>
              </w:rPr>
            </w:pPr>
            <w:r>
              <w:rPr>
                <w:rFonts w:cs="Arial"/>
                <w:i/>
                <w:iCs/>
                <w:snapToGrid w:val="0"/>
                <w:sz w:val="16"/>
              </w:rPr>
              <w:t>n..18</w:t>
            </w:r>
          </w:p>
        </w:tc>
        <w:tc>
          <w:tcPr>
            <w:tcW w:w="2336" w:type="pct"/>
            <w:tcBorders>
              <w:top w:val="nil"/>
              <w:bottom w:val="nil"/>
            </w:tcBorders>
          </w:tcPr>
          <w:p w14:paraId="7AFFB46D" w14:textId="77777777" w:rsidR="00AD4A6B" w:rsidRDefault="00AD4A6B" w:rsidP="00333E34">
            <w:pPr>
              <w:spacing w:before="0" w:after="0"/>
              <w:rPr>
                <w:rFonts w:cs="Arial"/>
                <w:i/>
                <w:iCs/>
                <w:snapToGrid w:val="0"/>
                <w:sz w:val="16"/>
              </w:rPr>
            </w:pPr>
            <w:r>
              <w:rPr>
                <w:rFonts w:cs="Arial"/>
                <w:i/>
                <w:iCs/>
                <w:snapToGrid w:val="0"/>
                <w:sz w:val="16"/>
              </w:rPr>
              <w:t>Maximum de la fourchette</w:t>
            </w:r>
          </w:p>
        </w:tc>
        <w:tc>
          <w:tcPr>
            <w:tcW w:w="1241" w:type="pct"/>
            <w:tcBorders>
              <w:top w:val="nil"/>
              <w:bottom w:val="nil"/>
            </w:tcBorders>
          </w:tcPr>
          <w:p w14:paraId="3EB9A472" w14:textId="77777777" w:rsidR="00AD4A6B" w:rsidRDefault="00AD4A6B" w:rsidP="00333E34">
            <w:pPr>
              <w:spacing w:before="0" w:after="0"/>
              <w:rPr>
                <w:rFonts w:cs="Arial"/>
                <w:i/>
                <w:iCs/>
                <w:snapToGrid w:val="0"/>
                <w:sz w:val="16"/>
              </w:rPr>
            </w:pPr>
            <w:r>
              <w:rPr>
                <w:rFonts w:cs="Arial"/>
                <w:i/>
                <w:iCs/>
                <w:snapToGrid w:val="0"/>
                <w:sz w:val="16"/>
              </w:rPr>
              <w:t xml:space="preserve"> </w:t>
            </w:r>
            <w:r w:rsidR="00C32BE2" w:rsidRPr="005F25A9">
              <w:rPr>
                <w:i/>
                <w:snapToGrid w:val="0"/>
                <w:sz w:val="20"/>
              </w:rPr>
              <w:t>Non renseigné</w:t>
            </w:r>
          </w:p>
        </w:tc>
      </w:tr>
      <w:tr w:rsidR="00AD4A6B" w14:paraId="7DFA5A2E" w14:textId="77777777" w:rsidTr="00333E34">
        <w:trPr>
          <w:trHeight w:val="340"/>
        </w:trPr>
        <w:tc>
          <w:tcPr>
            <w:tcW w:w="474" w:type="pct"/>
            <w:tcBorders>
              <w:top w:val="nil"/>
              <w:bottom w:val="nil"/>
            </w:tcBorders>
          </w:tcPr>
          <w:p w14:paraId="1068A4BD" w14:textId="77777777" w:rsidR="00AD4A6B" w:rsidRDefault="00AD4A6B" w:rsidP="00333E34">
            <w:pPr>
              <w:spacing w:before="0" w:after="0"/>
              <w:rPr>
                <w:rFonts w:cs="Arial"/>
                <w:i/>
                <w:iCs/>
                <w:snapToGrid w:val="0"/>
                <w:sz w:val="16"/>
              </w:rPr>
            </w:pPr>
            <w:r>
              <w:rPr>
                <w:rFonts w:cs="Arial"/>
                <w:i/>
                <w:iCs/>
                <w:snapToGrid w:val="0"/>
                <w:sz w:val="16"/>
              </w:rPr>
              <w:t xml:space="preserve">  6432</w:t>
            </w:r>
          </w:p>
        </w:tc>
        <w:tc>
          <w:tcPr>
            <w:tcW w:w="511" w:type="pct"/>
            <w:tcBorders>
              <w:top w:val="nil"/>
              <w:bottom w:val="nil"/>
            </w:tcBorders>
          </w:tcPr>
          <w:p w14:paraId="19848EC0" w14:textId="77777777" w:rsidR="00AD4A6B" w:rsidRDefault="00AD4A6B" w:rsidP="00333E34">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0D65160C" w14:textId="77777777" w:rsidR="00AD4A6B" w:rsidRDefault="00AD4A6B" w:rsidP="00333E34">
            <w:pPr>
              <w:spacing w:before="0" w:after="0"/>
              <w:rPr>
                <w:rFonts w:cs="Arial"/>
                <w:i/>
                <w:iCs/>
                <w:snapToGrid w:val="0"/>
                <w:sz w:val="16"/>
              </w:rPr>
            </w:pPr>
            <w:r>
              <w:rPr>
                <w:rFonts w:cs="Arial"/>
                <w:i/>
                <w:iCs/>
                <w:snapToGrid w:val="0"/>
                <w:sz w:val="16"/>
              </w:rPr>
              <w:t>n..2</w:t>
            </w:r>
          </w:p>
        </w:tc>
        <w:tc>
          <w:tcPr>
            <w:tcW w:w="2336" w:type="pct"/>
            <w:tcBorders>
              <w:top w:val="nil"/>
              <w:bottom w:val="nil"/>
            </w:tcBorders>
          </w:tcPr>
          <w:p w14:paraId="7A0B89F8" w14:textId="77777777" w:rsidR="00AD4A6B" w:rsidRDefault="00AD4A6B" w:rsidP="00333E34">
            <w:pPr>
              <w:spacing w:before="0" w:after="0"/>
              <w:rPr>
                <w:rFonts w:cs="Arial"/>
                <w:i/>
                <w:iCs/>
                <w:snapToGrid w:val="0"/>
                <w:sz w:val="16"/>
              </w:rPr>
            </w:pPr>
            <w:r>
              <w:rPr>
                <w:rFonts w:cs="Arial"/>
                <w:i/>
                <w:iCs/>
                <w:snapToGrid w:val="0"/>
                <w:sz w:val="16"/>
              </w:rPr>
              <w:t>Chiffres significatifs</w:t>
            </w:r>
          </w:p>
        </w:tc>
        <w:tc>
          <w:tcPr>
            <w:tcW w:w="1241" w:type="pct"/>
            <w:tcBorders>
              <w:top w:val="nil"/>
              <w:bottom w:val="nil"/>
            </w:tcBorders>
          </w:tcPr>
          <w:p w14:paraId="27B8F777" w14:textId="77777777" w:rsidR="00AD4A6B" w:rsidRDefault="00AD4A6B" w:rsidP="00333E34">
            <w:pPr>
              <w:spacing w:before="0" w:after="0"/>
              <w:rPr>
                <w:rFonts w:cs="Arial"/>
                <w:i/>
                <w:iCs/>
                <w:snapToGrid w:val="0"/>
                <w:sz w:val="16"/>
              </w:rPr>
            </w:pPr>
            <w:r>
              <w:rPr>
                <w:rFonts w:cs="Arial"/>
                <w:i/>
                <w:iCs/>
                <w:snapToGrid w:val="0"/>
                <w:sz w:val="16"/>
              </w:rPr>
              <w:t xml:space="preserve"> </w:t>
            </w:r>
            <w:r w:rsidR="00C32BE2" w:rsidRPr="005F25A9">
              <w:rPr>
                <w:i/>
                <w:snapToGrid w:val="0"/>
                <w:sz w:val="20"/>
              </w:rPr>
              <w:t>Non renseigné</w:t>
            </w:r>
          </w:p>
        </w:tc>
      </w:tr>
      <w:tr w:rsidR="00AD4A6B" w14:paraId="02E571DF" w14:textId="77777777" w:rsidTr="00333E34">
        <w:trPr>
          <w:trHeight w:val="340"/>
        </w:trPr>
        <w:tc>
          <w:tcPr>
            <w:tcW w:w="474" w:type="pct"/>
          </w:tcPr>
          <w:p w14:paraId="0862A1A2" w14:textId="77777777" w:rsidR="00AD4A6B" w:rsidRDefault="00AD4A6B" w:rsidP="00333E34">
            <w:pPr>
              <w:spacing w:before="0" w:after="0"/>
              <w:rPr>
                <w:rFonts w:cs="Arial"/>
                <w:snapToGrid w:val="0"/>
                <w:sz w:val="16"/>
              </w:rPr>
            </w:pPr>
            <w:r>
              <w:rPr>
                <w:rFonts w:cs="Arial"/>
                <w:snapToGrid w:val="0"/>
                <w:sz w:val="16"/>
              </w:rPr>
              <w:t>7383</w:t>
            </w:r>
          </w:p>
        </w:tc>
        <w:tc>
          <w:tcPr>
            <w:tcW w:w="511" w:type="pct"/>
          </w:tcPr>
          <w:p w14:paraId="4ADF6E56" w14:textId="77777777" w:rsidR="00AD4A6B" w:rsidRDefault="00AD4A6B" w:rsidP="00333E34">
            <w:pPr>
              <w:spacing w:before="0" w:after="0"/>
              <w:rPr>
                <w:rFonts w:cs="Arial"/>
                <w:snapToGrid w:val="0"/>
                <w:sz w:val="16"/>
              </w:rPr>
            </w:pPr>
            <w:r>
              <w:rPr>
                <w:rFonts w:cs="Arial"/>
                <w:snapToGrid w:val="0"/>
                <w:sz w:val="16"/>
              </w:rPr>
              <w:t>#</w:t>
            </w:r>
          </w:p>
        </w:tc>
        <w:tc>
          <w:tcPr>
            <w:tcW w:w="438" w:type="pct"/>
          </w:tcPr>
          <w:p w14:paraId="7898B2B4" w14:textId="77777777" w:rsidR="00AD4A6B" w:rsidRDefault="00AD4A6B" w:rsidP="00333E34">
            <w:pPr>
              <w:spacing w:before="0" w:after="0"/>
              <w:rPr>
                <w:rFonts w:cs="Arial"/>
                <w:snapToGrid w:val="0"/>
                <w:sz w:val="16"/>
              </w:rPr>
            </w:pPr>
            <w:r>
              <w:rPr>
                <w:rFonts w:cs="Arial"/>
                <w:snapToGrid w:val="0"/>
                <w:sz w:val="16"/>
              </w:rPr>
              <w:t>an..3</w:t>
            </w:r>
          </w:p>
        </w:tc>
        <w:tc>
          <w:tcPr>
            <w:tcW w:w="2336" w:type="pct"/>
          </w:tcPr>
          <w:p w14:paraId="150C9EF3" w14:textId="77777777" w:rsidR="00AD4A6B" w:rsidRDefault="00AD4A6B" w:rsidP="00333E34">
            <w:pPr>
              <w:spacing w:before="0" w:after="0"/>
              <w:rPr>
                <w:rFonts w:cs="Arial"/>
                <w:snapToGrid w:val="0"/>
                <w:sz w:val="16"/>
              </w:rPr>
            </w:pPr>
            <w:r>
              <w:rPr>
                <w:rFonts w:cs="Arial"/>
                <w:snapToGrid w:val="0"/>
                <w:sz w:val="16"/>
              </w:rPr>
              <w:t>Indicateur de surface ou de niveau (en code)</w:t>
            </w:r>
          </w:p>
        </w:tc>
        <w:tc>
          <w:tcPr>
            <w:tcW w:w="1241" w:type="pct"/>
          </w:tcPr>
          <w:p w14:paraId="203A97FC" w14:textId="77777777" w:rsidR="00AD4A6B" w:rsidRDefault="00AD4A6B" w:rsidP="00333E34">
            <w:pPr>
              <w:spacing w:before="0" w:after="0"/>
              <w:rPr>
                <w:rFonts w:cs="Arial"/>
                <w:snapToGrid w:val="0"/>
                <w:sz w:val="16"/>
              </w:rPr>
            </w:pPr>
            <w:r>
              <w:rPr>
                <w:rFonts w:cs="Arial"/>
                <w:snapToGrid w:val="0"/>
                <w:sz w:val="16"/>
              </w:rPr>
              <w:t xml:space="preserve"> </w:t>
            </w:r>
            <w:r w:rsidR="00C32BE2" w:rsidRPr="005F25A9">
              <w:rPr>
                <w:i/>
                <w:snapToGrid w:val="0"/>
                <w:sz w:val="20"/>
              </w:rPr>
              <w:t>Non renseigné</w:t>
            </w:r>
          </w:p>
        </w:tc>
      </w:tr>
    </w:tbl>
    <w:p w14:paraId="374E2AE4" w14:textId="77777777" w:rsidR="00AD4A6B" w:rsidRDefault="00AD4A6B" w:rsidP="00AD4A6B">
      <w:pPr>
        <w:rPr>
          <w:i/>
          <w:snapToGrid w:val="0"/>
        </w:rPr>
      </w:pPr>
    </w:p>
    <w:p w14:paraId="4CD02D1E" w14:textId="77777777" w:rsidR="00AD4A6B" w:rsidRDefault="00AD4A6B" w:rsidP="00AD4A6B">
      <w:pPr>
        <w:rPr>
          <w:snapToGrid w:val="0"/>
        </w:rPr>
      </w:pPr>
      <w:r>
        <w:rPr>
          <w:snapToGrid w:val="0"/>
        </w:rPr>
        <w:t>Ce segment permet d’indiquer le poids unitaire des doses de semences qui peut varier d’un lot à l’autre</w:t>
      </w:r>
    </w:p>
    <w:p w14:paraId="7512D354" w14:textId="48837D16" w:rsidR="00882ADA" w:rsidRDefault="00AD4A6B" w:rsidP="00AD4A6B">
      <w:pPr>
        <w:rPr>
          <w:i/>
          <w:snapToGrid w:val="0"/>
        </w:rPr>
      </w:pPr>
      <w:r>
        <w:rPr>
          <w:i/>
          <w:snapToGrid w:val="0"/>
        </w:rPr>
        <w:br w:type="page"/>
      </w:r>
    </w:p>
    <w:p w14:paraId="6A9425FB" w14:textId="0416060E" w:rsidR="00882ADA" w:rsidRPr="00257A11" w:rsidRDefault="00882ADA"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lastRenderedPageBreak/>
        <w:t>QTY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6"/>
        <w:gridCol w:w="420"/>
        <w:gridCol w:w="957"/>
        <w:gridCol w:w="5668"/>
        <w:gridCol w:w="2785"/>
      </w:tblGrid>
      <w:tr w:rsidR="00AD4A6B" w:rsidRPr="00A858FF" w14:paraId="4355D713" w14:textId="77777777" w:rsidTr="00333E34">
        <w:trPr>
          <w:trHeight w:val="340"/>
        </w:trPr>
        <w:tc>
          <w:tcPr>
            <w:tcW w:w="366" w:type="pct"/>
            <w:shd w:val="clear" w:color="auto" w:fill="8DB3E2"/>
          </w:tcPr>
          <w:p w14:paraId="19C4B3B8" w14:textId="77777777" w:rsidR="00AD4A6B" w:rsidRPr="00A858FF" w:rsidRDefault="00AD4A6B" w:rsidP="00333E34">
            <w:pPr>
              <w:rPr>
                <w:b/>
                <w:snapToGrid w:val="0"/>
              </w:rPr>
            </w:pPr>
            <w:r w:rsidRPr="00A858FF">
              <w:rPr>
                <w:b/>
                <w:snapToGrid w:val="0"/>
              </w:rPr>
              <w:t>QTY</w:t>
            </w:r>
          </w:p>
        </w:tc>
        <w:tc>
          <w:tcPr>
            <w:tcW w:w="198" w:type="pct"/>
            <w:shd w:val="clear" w:color="auto" w:fill="8DB3E2"/>
          </w:tcPr>
          <w:p w14:paraId="2A2F5C3B" w14:textId="77777777" w:rsidR="00AD4A6B" w:rsidRPr="00A858FF" w:rsidRDefault="00AD4A6B" w:rsidP="00333E34">
            <w:pPr>
              <w:rPr>
                <w:b/>
                <w:snapToGrid w:val="0"/>
              </w:rPr>
            </w:pPr>
            <w:r w:rsidRPr="00A858FF">
              <w:rPr>
                <w:b/>
                <w:snapToGrid w:val="0"/>
              </w:rPr>
              <w:t>C</w:t>
            </w:r>
          </w:p>
        </w:tc>
        <w:tc>
          <w:tcPr>
            <w:tcW w:w="451" w:type="pct"/>
            <w:shd w:val="clear" w:color="auto" w:fill="8DB3E2"/>
          </w:tcPr>
          <w:p w14:paraId="75F21AB9" w14:textId="77777777" w:rsidR="00AD4A6B" w:rsidRPr="00A858FF" w:rsidRDefault="00AD4A6B" w:rsidP="00333E34">
            <w:pPr>
              <w:rPr>
                <w:b/>
                <w:snapToGrid w:val="0"/>
              </w:rPr>
            </w:pPr>
            <w:r w:rsidRPr="00A858FF">
              <w:rPr>
                <w:b/>
                <w:snapToGrid w:val="0"/>
              </w:rPr>
              <w:t>1</w:t>
            </w:r>
          </w:p>
        </w:tc>
        <w:tc>
          <w:tcPr>
            <w:tcW w:w="2672" w:type="pct"/>
            <w:shd w:val="clear" w:color="auto" w:fill="8DB3E2"/>
          </w:tcPr>
          <w:p w14:paraId="63F81C7F" w14:textId="77777777" w:rsidR="00AD4A6B" w:rsidRPr="00A858FF" w:rsidRDefault="00AD4A6B" w:rsidP="00333E34">
            <w:pPr>
              <w:rPr>
                <w:b/>
                <w:snapToGrid w:val="0"/>
              </w:rPr>
            </w:pPr>
            <w:r w:rsidRPr="00A858FF">
              <w:rPr>
                <w:b/>
                <w:snapToGrid w:val="0"/>
              </w:rPr>
              <w:t>Quantité</w:t>
            </w:r>
          </w:p>
        </w:tc>
        <w:tc>
          <w:tcPr>
            <w:tcW w:w="1313" w:type="pct"/>
            <w:shd w:val="clear" w:color="auto" w:fill="8DB3E2"/>
          </w:tcPr>
          <w:p w14:paraId="406A268D" w14:textId="77777777" w:rsidR="00AD4A6B" w:rsidRPr="00A858FF" w:rsidRDefault="00AD4A6B" w:rsidP="00333E34">
            <w:pPr>
              <w:rPr>
                <w:b/>
                <w:snapToGrid w:val="0"/>
              </w:rPr>
            </w:pPr>
            <w:r w:rsidRPr="00A858FF">
              <w:rPr>
                <w:b/>
                <w:snapToGrid w:val="0"/>
              </w:rPr>
              <w:t>[Groupe 20]</w:t>
            </w:r>
          </w:p>
        </w:tc>
      </w:tr>
      <w:tr w:rsidR="00AD4A6B" w:rsidRPr="00A858FF" w14:paraId="69FF93FD" w14:textId="77777777" w:rsidTr="00333E34">
        <w:trPr>
          <w:trHeight w:val="340"/>
        </w:trPr>
        <w:tc>
          <w:tcPr>
            <w:tcW w:w="5000" w:type="pct"/>
            <w:gridSpan w:val="5"/>
            <w:shd w:val="clear" w:color="auto" w:fill="8DB3E2"/>
          </w:tcPr>
          <w:p w14:paraId="4F28C44D" w14:textId="77777777" w:rsidR="00AD4A6B" w:rsidRPr="00A858FF" w:rsidRDefault="00AD4A6B" w:rsidP="00333E34">
            <w:pPr>
              <w:rPr>
                <w:b/>
                <w:snapToGrid w:val="0"/>
              </w:rPr>
            </w:pPr>
            <w:r w:rsidRPr="00A858FF">
              <w:rPr>
                <w:b/>
                <w:snapToGrid w:val="0"/>
              </w:rPr>
              <w:t>Fonction : Indiquer une quantité.</w:t>
            </w:r>
          </w:p>
        </w:tc>
      </w:tr>
    </w:tbl>
    <w:p w14:paraId="0CDD3ED5" w14:textId="77777777" w:rsidR="00AD4A6B" w:rsidRDefault="00AD4A6B"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1"/>
        <w:gridCol w:w="1100"/>
        <w:gridCol w:w="942"/>
        <w:gridCol w:w="3928"/>
        <w:gridCol w:w="3615"/>
      </w:tblGrid>
      <w:tr w:rsidR="00AD4A6B" w:rsidRPr="00F24D20" w14:paraId="2FA15E64" w14:textId="77777777" w:rsidTr="00882ADA">
        <w:trPr>
          <w:trHeight w:val="340"/>
        </w:trPr>
        <w:tc>
          <w:tcPr>
            <w:tcW w:w="481" w:type="pct"/>
            <w:shd w:val="clear" w:color="auto" w:fill="FFFFCC"/>
          </w:tcPr>
          <w:p w14:paraId="1EC036C4" w14:textId="77777777" w:rsidR="00AD4A6B" w:rsidRPr="00F24D20" w:rsidRDefault="00AD4A6B" w:rsidP="00333E34">
            <w:pPr>
              <w:spacing w:before="0" w:after="0"/>
              <w:rPr>
                <w:b/>
                <w:snapToGrid w:val="0"/>
              </w:rPr>
            </w:pPr>
            <w:r w:rsidRPr="00F24D20">
              <w:rPr>
                <w:b/>
                <w:snapToGrid w:val="0"/>
              </w:rPr>
              <w:t>Donnée</w:t>
            </w:r>
          </w:p>
        </w:tc>
        <w:tc>
          <w:tcPr>
            <w:tcW w:w="518" w:type="pct"/>
            <w:shd w:val="clear" w:color="auto" w:fill="FFFFCC"/>
          </w:tcPr>
          <w:p w14:paraId="4F01B852" w14:textId="77777777" w:rsidR="00AD4A6B" w:rsidRPr="00F24D20" w:rsidRDefault="00AD4A6B" w:rsidP="00333E34">
            <w:pPr>
              <w:spacing w:before="0" w:after="0"/>
              <w:rPr>
                <w:b/>
                <w:snapToGrid w:val="0"/>
              </w:rPr>
            </w:pPr>
            <w:r w:rsidRPr="00F24D20">
              <w:rPr>
                <w:b/>
                <w:snapToGrid w:val="0"/>
              </w:rPr>
              <w:t>Statut</w:t>
            </w:r>
          </w:p>
        </w:tc>
        <w:tc>
          <w:tcPr>
            <w:tcW w:w="444" w:type="pct"/>
            <w:shd w:val="clear" w:color="auto" w:fill="FFFFCC"/>
          </w:tcPr>
          <w:p w14:paraId="100907B2" w14:textId="77777777" w:rsidR="00AD4A6B" w:rsidRPr="00F24D20" w:rsidRDefault="00AD4A6B" w:rsidP="00333E34">
            <w:pPr>
              <w:spacing w:before="0" w:after="0"/>
              <w:rPr>
                <w:b/>
                <w:snapToGrid w:val="0"/>
              </w:rPr>
            </w:pPr>
            <w:r w:rsidRPr="00F24D20">
              <w:rPr>
                <w:b/>
                <w:snapToGrid w:val="0"/>
              </w:rPr>
              <w:t>Format</w:t>
            </w:r>
          </w:p>
        </w:tc>
        <w:tc>
          <w:tcPr>
            <w:tcW w:w="1852" w:type="pct"/>
            <w:shd w:val="clear" w:color="auto" w:fill="FFFFCC"/>
          </w:tcPr>
          <w:p w14:paraId="4578EC57" w14:textId="77777777" w:rsidR="00AD4A6B" w:rsidRPr="00F24D20" w:rsidRDefault="00AD4A6B" w:rsidP="00333E34">
            <w:pPr>
              <w:spacing w:before="0" w:after="0"/>
              <w:rPr>
                <w:b/>
                <w:snapToGrid w:val="0"/>
              </w:rPr>
            </w:pPr>
            <w:r w:rsidRPr="00F24D20">
              <w:rPr>
                <w:b/>
                <w:snapToGrid w:val="0"/>
              </w:rPr>
              <w:t>Libellé</w:t>
            </w:r>
          </w:p>
        </w:tc>
        <w:tc>
          <w:tcPr>
            <w:tcW w:w="1704" w:type="pct"/>
            <w:shd w:val="clear" w:color="auto" w:fill="FFFFCC"/>
          </w:tcPr>
          <w:p w14:paraId="4B0F93AE" w14:textId="77777777" w:rsidR="00AD4A6B" w:rsidRPr="00F24D20" w:rsidRDefault="00AD4A6B" w:rsidP="00333E34">
            <w:pPr>
              <w:spacing w:before="0" w:after="0"/>
              <w:rPr>
                <w:b/>
                <w:snapToGrid w:val="0"/>
              </w:rPr>
            </w:pPr>
            <w:r w:rsidRPr="00F24D20">
              <w:rPr>
                <w:b/>
                <w:snapToGrid w:val="0"/>
              </w:rPr>
              <w:t>Contenu/Commentaires</w:t>
            </w:r>
          </w:p>
        </w:tc>
      </w:tr>
      <w:tr w:rsidR="00AD4A6B" w14:paraId="46D242B3" w14:textId="77777777" w:rsidTr="00333E34">
        <w:trPr>
          <w:trHeight w:val="340"/>
        </w:trPr>
        <w:tc>
          <w:tcPr>
            <w:tcW w:w="481" w:type="pct"/>
            <w:tcBorders>
              <w:bottom w:val="nil"/>
            </w:tcBorders>
          </w:tcPr>
          <w:p w14:paraId="5CAEF68C" w14:textId="77777777" w:rsidR="00AD4A6B" w:rsidRDefault="00AD4A6B" w:rsidP="00333E34">
            <w:pPr>
              <w:spacing w:before="0" w:after="0"/>
              <w:rPr>
                <w:snapToGrid w:val="0"/>
              </w:rPr>
            </w:pPr>
            <w:r>
              <w:rPr>
                <w:snapToGrid w:val="0"/>
              </w:rPr>
              <w:t>C186</w:t>
            </w:r>
          </w:p>
        </w:tc>
        <w:tc>
          <w:tcPr>
            <w:tcW w:w="518" w:type="pct"/>
            <w:tcBorders>
              <w:bottom w:val="nil"/>
            </w:tcBorders>
          </w:tcPr>
          <w:p w14:paraId="3F3538FE" w14:textId="77777777" w:rsidR="00AD4A6B" w:rsidRDefault="00AD4A6B" w:rsidP="00333E34">
            <w:pPr>
              <w:spacing w:before="0" w:after="0"/>
              <w:rPr>
                <w:snapToGrid w:val="0"/>
              </w:rPr>
            </w:pPr>
            <w:r>
              <w:rPr>
                <w:snapToGrid w:val="0"/>
              </w:rPr>
              <w:t>M</w:t>
            </w:r>
          </w:p>
        </w:tc>
        <w:tc>
          <w:tcPr>
            <w:tcW w:w="444" w:type="pct"/>
            <w:tcBorders>
              <w:bottom w:val="nil"/>
            </w:tcBorders>
          </w:tcPr>
          <w:p w14:paraId="77D843D5" w14:textId="77777777" w:rsidR="00AD4A6B" w:rsidRDefault="00AD4A6B" w:rsidP="00333E34">
            <w:pPr>
              <w:spacing w:before="0" w:after="0"/>
              <w:rPr>
                <w:snapToGrid w:val="0"/>
              </w:rPr>
            </w:pPr>
            <w:r>
              <w:rPr>
                <w:snapToGrid w:val="0"/>
              </w:rPr>
              <w:t xml:space="preserve">  </w:t>
            </w:r>
          </w:p>
        </w:tc>
        <w:tc>
          <w:tcPr>
            <w:tcW w:w="1852" w:type="pct"/>
            <w:tcBorders>
              <w:bottom w:val="nil"/>
            </w:tcBorders>
          </w:tcPr>
          <w:p w14:paraId="3EAF413C" w14:textId="77777777" w:rsidR="00AD4A6B" w:rsidRDefault="00AD4A6B" w:rsidP="00333E34">
            <w:pPr>
              <w:spacing w:before="0" w:after="0"/>
              <w:rPr>
                <w:snapToGrid w:val="0"/>
              </w:rPr>
            </w:pPr>
            <w:r>
              <w:rPr>
                <w:snapToGrid w:val="0"/>
              </w:rPr>
              <w:t>Informations détaillées sur la quantité</w:t>
            </w:r>
          </w:p>
        </w:tc>
        <w:tc>
          <w:tcPr>
            <w:tcW w:w="1704" w:type="pct"/>
            <w:tcBorders>
              <w:bottom w:val="nil"/>
            </w:tcBorders>
          </w:tcPr>
          <w:p w14:paraId="64666234" w14:textId="77777777" w:rsidR="00AD4A6B" w:rsidRDefault="00AD4A6B" w:rsidP="00333E34">
            <w:pPr>
              <w:spacing w:before="0" w:after="0"/>
              <w:rPr>
                <w:snapToGrid w:val="0"/>
              </w:rPr>
            </w:pPr>
            <w:r>
              <w:rPr>
                <w:snapToGrid w:val="0"/>
              </w:rPr>
              <w:t xml:space="preserve"> </w:t>
            </w:r>
          </w:p>
        </w:tc>
      </w:tr>
      <w:tr w:rsidR="00AD4A6B" w:rsidRPr="00BA2776" w14:paraId="689624F2" w14:textId="77777777" w:rsidTr="00333E34">
        <w:trPr>
          <w:trHeight w:val="340"/>
        </w:trPr>
        <w:tc>
          <w:tcPr>
            <w:tcW w:w="481" w:type="pct"/>
            <w:tcBorders>
              <w:top w:val="nil"/>
              <w:bottom w:val="nil"/>
            </w:tcBorders>
          </w:tcPr>
          <w:p w14:paraId="0B55B6C1" w14:textId="77777777" w:rsidR="00AD4A6B" w:rsidRPr="00BA2776" w:rsidRDefault="00AD4A6B" w:rsidP="00333E34">
            <w:pPr>
              <w:spacing w:before="0" w:after="0"/>
              <w:rPr>
                <w:b/>
                <w:snapToGrid w:val="0"/>
              </w:rPr>
            </w:pPr>
            <w:r w:rsidRPr="00BA2776">
              <w:rPr>
                <w:b/>
                <w:snapToGrid w:val="0"/>
              </w:rPr>
              <w:t xml:space="preserve">  6063</w:t>
            </w:r>
          </w:p>
        </w:tc>
        <w:tc>
          <w:tcPr>
            <w:tcW w:w="518" w:type="pct"/>
            <w:tcBorders>
              <w:top w:val="nil"/>
              <w:bottom w:val="nil"/>
            </w:tcBorders>
          </w:tcPr>
          <w:p w14:paraId="7250C8E7" w14:textId="77777777" w:rsidR="00AD4A6B" w:rsidRPr="00BA2776" w:rsidRDefault="00AD4A6B" w:rsidP="00333E34">
            <w:pPr>
              <w:spacing w:before="0" w:after="0"/>
              <w:rPr>
                <w:b/>
                <w:snapToGrid w:val="0"/>
              </w:rPr>
            </w:pPr>
            <w:r w:rsidRPr="00BA2776">
              <w:rPr>
                <w:b/>
                <w:snapToGrid w:val="0"/>
              </w:rPr>
              <w:t>M</w:t>
            </w:r>
          </w:p>
        </w:tc>
        <w:tc>
          <w:tcPr>
            <w:tcW w:w="444" w:type="pct"/>
            <w:tcBorders>
              <w:top w:val="nil"/>
              <w:bottom w:val="nil"/>
            </w:tcBorders>
          </w:tcPr>
          <w:p w14:paraId="20382800" w14:textId="77777777" w:rsidR="00AD4A6B" w:rsidRPr="00BA2776" w:rsidRDefault="00AD4A6B" w:rsidP="00333E34">
            <w:pPr>
              <w:spacing w:before="0" w:after="0"/>
              <w:rPr>
                <w:b/>
                <w:snapToGrid w:val="0"/>
              </w:rPr>
            </w:pPr>
            <w:r w:rsidRPr="00BA2776">
              <w:rPr>
                <w:b/>
                <w:snapToGrid w:val="0"/>
              </w:rPr>
              <w:t>an..3</w:t>
            </w:r>
          </w:p>
        </w:tc>
        <w:tc>
          <w:tcPr>
            <w:tcW w:w="1852" w:type="pct"/>
            <w:tcBorders>
              <w:top w:val="nil"/>
              <w:bottom w:val="nil"/>
            </w:tcBorders>
          </w:tcPr>
          <w:p w14:paraId="25635900" w14:textId="77777777" w:rsidR="00AD4A6B" w:rsidRPr="00BA2776" w:rsidRDefault="00AD4A6B" w:rsidP="00333E34">
            <w:pPr>
              <w:spacing w:before="0" w:after="0"/>
              <w:rPr>
                <w:b/>
                <w:snapToGrid w:val="0"/>
              </w:rPr>
            </w:pPr>
            <w:r w:rsidRPr="00BA2776">
              <w:rPr>
                <w:b/>
                <w:snapToGrid w:val="0"/>
              </w:rPr>
              <w:t>Qualifiant de la quantité</w:t>
            </w:r>
          </w:p>
        </w:tc>
        <w:tc>
          <w:tcPr>
            <w:tcW w:w="1704" w:type="pct"/>
            <w:tcBorders>
              <w:top w:val="nil"/>
              <w:bottom w:val="nil"/>
            </w:tcBorders>
          </w:tcPr>
          <w:p w14:paraId="6F5A1609" w14:textId="77777777" w:rsidR="00AD4A6B" w:rsidRPr="00BA2776" w:rsidRDefault="00AD4A6B" w:rsidP="00333E34">
            <w:pPr>
              <w:spacing w:before="0" w:after="0"/>
              <w:rPr>
                <w:b/>
                <w:snapToGrid w:val="0"/>
              </w:rPr>
            </w:pPr>
            <w:r w:rsidRPr="00BA2776">
              <w:rPr>
                <w:b/>
                <w:snapToGrid w:val="0"/>
              </w:rPr>
              <w:t xml:space="preserve">–12 : Quantité expédiée </w:t>
            </w:r>
          </w:p>
          <w:p w14:paraId="6E0C4A95" w14:textId="77777777" w:rsidR="00AD4A6B" w:rsidRPr="00BA2776" w:rsidRDefault="00AD4A6B" w:rsidP="00333E34">
            <w:pPr>
              <w:spacing w:before="0" w:after="0"/>
              <w:rPr>
                <w:b/>
                <w:snapToGrid w:val="0"/>
              </w:rPr>
            </w:pPr>
            <w:r w:rsidRPr="00BA2776">
              <w:rPr>
                <w:b/>
                <w:snapToGrid w:val="0"/>
              </w:rPr>
              <w:t>–188 : Nombre d'unité identique de manutention</w:t>
            </w:r>
          </w:p>
        </w:tc>
      </w:tr>
      <w:tr w:rsidR="00AD4A6B" w14:paraId="2264859F" w14:textId="77777777" w:rsidTr="00333E34">
        <w:trPr>
          <w:trHeight w:val="340"/>
        </w:trPr>
        <w:tc>
          <w:tcPr>
            <w:tcW w:w="481" w:type="pct"/>
            <w:tcBorders>
              <w:top w:val="nil"/>
              <w:bottom w:val="nil"/>
            </w:tcBorders>
          </w:tcPr>
          <w:p w14:paraId="63144AA1" w14:textId="77777777" w:rsidR="00AD4A6B" w:rsidRPr="00882ADA" w:rsidRDefault="00AD4A6B" w:rsidP="00333E34">
            <w:pPr>
              <w:spacing w:before="0" w:after="0"/>
              <w:rPr>
                <w:b/>
                <w:bCs/>
                <w:snapToGrid w:val="0"/>
              </w:rPr>
            </w:pPr>
            <w:r w:rsidRPr="00882ADA">
              <w:rPr>
                <w:b/>
                <w:bCs/>
                <w:snapToGrid w:val="0"/>
              </w:rPr>
              <w:t xml:space="preserve">  6060</w:t>
            </w:r>
          </w:p>
        </w:tc>
        <w:tc>
          <w:tcPr>
            <w:tcW w:w="518" w:type="pct"/>
            <w:tcBorders>
              <w:top w:val="nil"/>
              <w:bottom w:val="nil"/>
            </w:tcBorders>
          </w:tcPr>
          <w:p w14:paraId="1C7FDFDA" w14:textId="77777777" w:rsidR="00AD4A6B" w:rsidRPr="00882ADA" w:rsidRDefault="00AD4A6B" w:rsidP="00333E34">
            <w:pPr>
              <w:spacing w:before="0" w:after="0"/>
              <w:rPr>
                <w:b/>
                <w:bCs/>
                <w:snapToGrid w:val="0"/>
              </w:rPr>
            </w:pPr>
            <w:r w:rsidRPr="00882ADA">
              <w:rPr>
                <w:b/>
                <w:bCs/>
                <w:snapToGrid w:val="0"/>
              </w:rPr>
              <w:t>M</w:t>
            </w:r>
          </w:p>
        </w:tc>
        <w:tc>
          <w:tcPr>
            <w:tcW w:w="444" w:type="pct"/>
            <w:tcBorders>
              <w:top w:val="nil"/>
              <w:bottom w:val="nil"/>
            </w:tcBorders>
          </w:tcPr>
          <w:p w14:paraId="70BB6E1B" w14:textId="77777777" w:rsidR="00AD4A6B" w:rsidRPr="00882ADA" w:rsidRDefault="00AD4A6B" w:rsidP="00333E34">
            <w:pPr>
              <w:spacing w:before="0" w:after="0"/>
              <w:rPr>
                <w:b/>
                <w:bCs/>
                <w:snapToGrid w:val="0"/>
              </w:rPr>
            </w:pPr>
            <w:r w:rsidRPr="00882ADA">
              <w:rPr>
                <w:b/>
                <w:bCs/>
                <w:snapToGrid w:val="0"/>
              </w:rPr>
              <w:t>n..15</w:t>
            </w:r>
          </w:p>
        </w:tc>
        <w:tc>
          <w:tcPr>
            <w:tcW w:w="1852" w:type="pct"/>
            <w:tcBorders>
              <w:top w:val="nil"/>
              <w:bottom w:val="nil"/>
            </w:tcBorders>
          </w:tcPr>
          <w:p w14:paraId="617BFFB0" w14:textId="77777777" w:rsidR="00AD4A6B" w:rsidRPr="00882ADA" w:rsidRDefault="00AD4A6B" w:rsidP="00333E34">
            <w:pPr>
              <w:spacing w:before="0" w:after="0"/>
              <w:rPr>
                <w:b/>
                <w:bCs/>
                <w:snapToGrid w:val="0"/>
              </w:rPr>
            </w:pPr>
            <w:r w:rsidRPr="00882ADA">
              <w:rPr>
                <w:b/>
                <w:bCs/>
                <w:snapToGrid w:val="0"/>
              </w:rPr>
              <w:t>Quantité</w:t>
            </w:r>
          </w:p>
        </w:tc>
        <w:tc>
          <w:tcPr>
            <w:tcW w:w="1704" w:type="pct"/>
            <w:tcBorders>
              <w:top w:val="nil"/>
              <w:bottom w:val="nil"/>
            </w:tcBorders>
          </w:tcPr>
          <w:p w14:paraId="6D0CE2C5" w14:textId="77777777" w:rsidR="00AD4A6B" w:rsidRPr="00882ADA" w:rsidRDefault="00AD4A6B" w:rsidP="00333E34">
            <w:pPr>
              <w:spacing w:before="0" w:after="0"/>
              <w:rPr>
                <w:b/>
                <w:bCs/>
                <w:snapToGrid w:val="0"/>
              </w:rPr>
            </w:pPr>
            <w:r w:rsidRPr="00882ADA">
              <w:rPr>
                <w:b/>
                <w:bCs/>
                <w:snapToGrid w:val="0"/>
              </w:rPr>
              <w:t xml:space="preserve"> </w:t>
            </w:r>
          </w:p>
        </w:tc>
      </w:tr>
      <w:tr w:rsidR="00AD4A6B" w14:paraId="3C80BAA2" w14:textId="77777777" w:rsidTr="00333E34">
        <w:trPr>
          <w:trHeight w:val="340"/>
        </w:trPr>
        <w:tc>
          <w:tcPr>
            <w:tcW w:w="481" w:type="pct"/>
            <w:tcBorders>
              <w:top w:val="nil"/>
            </w:tcBorders>
          </w:tcPr>
          <w:p w14:paraId="0566E787" w14:textId="77777777" w:rsidR="00AD4A6B" w:rsidRPr="00882ADA" w:rsidRDefault="00AD4A6B" w:rsidP="00333E34">
            <w:pPr>
              <w:spacing w:before="0" w:after="0"/>
              <w:rPr>
                <w:b/>
                <w:bCs/>
                <w:snapToGrid w:val="0"/>
              </w:rPr>
            </w:pPr>
            <w:r w:rsidRPr="00882ADA">
              <w:rPr>
                <w:b/>
                <w:bCs/>
                <w:snapToGrid w:val="0"/>
              </w:rPr>
              <w:t xml:space="preserve">  6411</w:t>
            </w:r>
          </w:p>
        </w:tc>
        <w:tc>
          <w:tcPr>
            <w:tcW w:w="518" w:type="pct"/>
            <w:tcBorders>
              <w:top w:val="nil"/>
            </w:tcBorders>
          </w:tcPr>
          <w:p w14:paraId="57CCD373" w14:textId="77777777" w:rsidR="00AD4A6B" w:rsidRPr="00882ADA" w:rsidRDefault="00AD4A6B" w:rsidP="00333E34">
            <w:pPr>
              <w:spacing w:before="0" w:after="0"/>
              <w:rPr>
                <w:b/>
                <w:bCs/>
                <w:snapToGrid w:val="0"/>
              </w:rPr>
            </w:pPr>
            <w:r w:rsidRPr="00882ADA">
              <w:rPr>
                <w:b/>
                <w:bCs/>
                <w:snapToGrid w:val="0"/>
              </w:rPr>
              <w:t>C</w:t>
            </w:r>
          </w:p>
        </w:tc>
        <w:tc>
          <w:tcPr>
            <w:tcW w:w="444" w:type="pct"/>
            <w:tcBorders>
              <w:top w:val="nil"/>
            </w:tcBorders>
          </w:tcPr>
          <w:p w14:paraId="67D8BF76" w14:textId="77777777" w:rsidR="00AD4A6B" w:rsidRPr="00882ADA" w:rsidRDefault="00AD4A6B" w:rsidP="00333E34">
            <w:pPr>
              <w:spacing w:before="0" w:after="0"/>
              <w:rPr>
                <w:b/>
                <w:bCs/>
                <w:snapToGrid w:val="0"/>
              </w:rPr>
            </w:pPr>
            <w:r w:rsidRPr="00882ADA">
              <w:rPr>
                <w:b/>
                <w:bCs/>
                <w:snapToGrid w:val="0"/>
              </w:rPr>
              <w:t>an..3</w:t>
            </w:r>
          </w:p>
        </w:tc>
        <w:tc>
          <w:tcPr>
            <w:tcW w:w="1852" w:type="pct"/>
            <w:tcBorders>
              <w:top w:val="nil"/>
            </w:tcBorders>
          </w:tcPr>
          <w:p w14:paraId="01360629" w14:textId="77777777" w:rsidR="00AD4A6B" w:rsidRPr="00882ADA" w:rsidRDefault="00AD4A6B" w:rsidP="00333E34">
            <w:pPr>
              <w:spacing w:before="0" w:after="0"/>
              <w:rPr>
                <w:b/>
                <w:bCs/>
                <w:snapToGrid w:val="0"/>
              </w:rPr>
            </w:pPr>
            <w:r w:rsidRPr="00882ADA">
              <w:rPr>
                <w:b/>
                <w:bCs/>
                <w:snapToGrid w:val="0"/>
              </w:rPr>
              <w:t>Qualifiant de l'unité de mesure</w:t>
            </w:r>
          </w:p>
        </w:tc>
        <w:tc>
          <w:tcPr>
            <w:tcW w:w="1704" w:type="pct"/>
            <w:tcBorders>
              <w:top w:val="nil"/>
            </w:tcBorders>
          </w:tcPr>
          <w:p w14:paraId="109702C7" w14:textId="77777777" w:rsidR="00AD4A6B" w:rsidRPr="00882ADA" w:rsidRDefault="00AD4A6B" w:rsidP="00333E34">
            <w:pPr>
              <w:spacing w:before="0" w:after="0"/>
              <w:rPr>
                <w:b/>
                <w:bCs/>
                <w:snapToGrid w:val="0"/>
              </w:rPr>
            </w:pPr>
            <w:r w:rsidRPr="00882ADA">
              <w:rPr>
                <w:b/>
                <w:bCs/>
                <w:snapToGrid w:val="0"/>
              </w:rPr>
              <w:t>–DOS : Dose (AEE)</w:t>
            </w:r>
          </w:p>
          <w:p w14:paraId="0C524265" w14:textId="77777777" w:rsidR="00AD4A6B" w:rsidRPr="00882ADA" w:rsidRDefault="00AD4A6B" w:rsidP="00333E34">
            <w:pPr>
              <w:spacing w:before="0" w:after="0"/>
              <w:rPr>
                <w:b/>
                <w:bCs/>
                <w:snapToGrid w:val="0"/>
              </w:rPr>
            </w:pPr>
            <w:r w:rsidRPr="00882ADA">
              <w:rPr>
                <w:b/>
                <w:bCs/>
                <w:snapToGrid w:val="0"/>
              </w:rPr>
              <w:t>–KGM : Kilogramme</w:t>
            </w:r>
          </w:p>
          <w:p w14:paraId="4AC9E137" w14:textId="77777777" w:rsidR="00AD4A6B" w:rsidRPr="00882ADA" w:rsidRDefault="00AD4A6B" w:rsidP="00333E34">
            <w:pPr>
              <w:spacing w:before="0" w:after="0"/>
              <w:rPr>
                <w:b/>
                <w:bCs/>
                <w:snapToGrid w:val="0"/>
              </w:rPr>
            </w:pPr>
            <w:r w:rsidRPr="00882ADA">
              <w:rPr>
                <w:b/>
                <w:bCs/>
                <w:snapToGrid w:val="0"/>
              </w:rPr>
              <w:t>–LTR : Litre</w:t>
            </w:r>
          </w:p>
          <w:p w14:paraId="3DD1C5DF" w14:textId="77777777" w:rsidR="00AD4A6B" w:rsidRPr="00882ADA" w:rsidRDefault="00AD4A6B" w:rsidP="00333E34">
            <w:pPr>
              <w:spacing w:before="0" w:after="0"/>
              <w:rPr>
                <w:b/>
                <w:bCs/>
                <w:snapToGrid w:val="0"/>
              </w:rPr>
            </w:pPr>
            <w:r w:rsidRPr="00882ADA">
              <w:rPr>
                <w:b/>
                <w:bCs/>
                <w:snapToGrid w:val="0"/>
              </w:rPr>
              <w:t>–NAR : Unités</w:t>
            </w:r>
          </w:p>
          <w:p w14:paraId="33A0D7BA" w14:textId="77777777" w:rsidR="00AD4A6B" w:rsidRPr="00882ADA" w:rsidRDefault="00AD4A6B" w:rsidP="00333E34">
            <w:pPr>
              <w:spacing w:before="0" w:after="0"/>
              <w:rPr>
                <w:b/>
                <w:bCs/>
                <w:snapToGrid w:val="0"/>
              </w:rPr>
            </w:pPr>
            <w:r w:rsidRPr="00882ADA">
              <w:rPr>
                <w:b/>
                <w:bCs/>
                <w:snapToGrid w:val="0"/>
              </w:rPr>
              <w:t xml:space="preserve">–PCE : Pièce </w:t>
            </w:r>
          </w:p>
        </w:tc>
      </w:tr>
    </w:tbl>
    <w:p w14:paraId="3184BE4E" w14:textId="77777777" w:rsidR="00AD4A6B" w:rsidRDefault="00AD4A6B" w:rsidP="00AD4A6B">
      <w:pPr>
        <w:rPr>
          <w:snapToGrid w:val="0"/>
        </w:rPr>
      </w:pPr>
    </w:p>
    <w:p w14:paraId="4C858DED" w14:textId="77777777" w:rsidR="00AD4A6B" w:rsidRDefault="00AD4A6B" w:rsidP="00AD4A6B">
      <w:r>
        <w:t>- L'unité de mesure pour l'expression de la quantité devra être la même que dans la commande.</w:t>
      </w:r>
    </w:p>
    <w:p w14:paraId="3AA2A3E6" w14:textId="77777777" w:rsidR="00AD4A6B" w:rsidRDefault="00AD4A6B" w:rsidP="00AD4A6B"/>
    <w:p w14:paraId="0C76907D" w14:textId="77777777" w:rsidR="00AD4A6B" w:rsidRDefault="00AD4A6B" w:rsidP="00AD4A6B">
      <w:r>
        <w:t>Le nombre d'unité de manutention permet d'indiquer le nombre de cartons, fûts… avec le qualifiant NAR (facultatif)</w:t>
      </w:r>
    </w:p>
    <w:p w14:paraId="3B91CE66" w14:textId="77777777" w:rsidR="00AD4A6B" w:rsidRDefault="00AD4A6B" w:rsidP="00AD4A6B"/>
    <w:p w14:paraId="66AA1CF8" w14:textId="77777777" w:rsidR="004D3F0E" w:rsidRDefault="004D3F0E" w:rsidP="00AD4A6B">
      <w:pPr>
        <w:rPr>
          <w:i/>
        </w:rPr>
      </w:pPr>
      <w:r w:rsidRPr="00F62CE6">
        <w:rPr>
          <w:i/>
          <w:u w:val="single"/>
        </w:rPr>
        <w:t>Exemple</w:t>
      </w:r>
      <w:r>
        <w:rPr>
          <w:i/>
        </w:rPr>
        <w:t xml:space="preserve"> : </w:t>
      </w:r>
    </w:p>
    <w:p w14:paraId="63A7E15D" w14:textId="4230D6B8" w:rsidR="00AD4A6B" w:rsidRDefault="00AD4A6B" w:rsidP="00AD4A6B">
      <w:pPr>
        <w:rPr>
          <w:i/>
        </w:rPr>
      </w:pPr>
      <w:r>
        <w:rPr>
          <w:i/>
        </w:rPr>
        <w:t>QTY+12:400 :KGM'</w:t>
      </w:r>
      <w:r>
        <w:rPr>
          <w:i/>
        </w:rPr>
        <w:tab/>
        <w:t>quantité expédiée :400 kg</w:t>
      </w:r>
    </w:p>
    <w:p w14:paraId="3A7DA379" w14:textId="77777777" w:rsidR="00AD4A6B" w:rsidRDefault="00AD4A6B" w:rsidP="00AD4A6B">
      <w:pPr>
        <w:rPr>
          <w:i/>
        </w:rPr>
      </w:pPr>
    </w:p>
    <w:p w14:paraId="00F52803" w14:textId="77777777" w:rsidR="00AD4A6B" w:rsidRDefault="00AD4A6B" w:rsidP="00AD4A6B">
      <w:pPr>
        <w:spacing w:before="0" w:after="0"/>
        <w:rPr>
          <w:i/>
          <w:snapToGrid w:val="0"/>
        </w:rPr>
      </w:pPr>
      <w:r>
        <w:rPr>
          <w:i/>
          <w:snapToGrid w:val="0"/>
        </w:rPr>
        <w:br w:type="page"/>
      </w:r>
    </w:p>
    <w:p w14:paraId="580CA067" w14:textId="7777777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lastRenderedPageBreak/>
        <w:t>GROUPE 21 [GIN]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4"/>
        <w:gridCol w:w="638"/>
        <w:gridCol w:w="1595"/>
        <w:gridCol w:w="6699"/>
      </w:tblGrid>
      <w:tr w:rsidR="00AD4A6B" w:rsidRPr="00933E80" w14:paraId="1C3FE0B6" w14:textId="77777777" w:rsidTr="00333E34">
        <w:trPr>
          <w:trHeight w:val="340"/>
        </w:trPr>
        <w:tc>
          <w:tcPr>
            <w:tcW w:w="789" w:type="pct"/>
            <w:shd w:val="clear" w:color="auto" w:fill="FABF8F"/>
          </w:tcPr>
          <w:p w14:paraId="77727ACA" w14:textId="77777777" w:rsidR="00AD4A6B" w:rsidRPr="00933E80" w:rsidRDefault="00AD4A6B" w:rsidP="00333E34">
            <w:pPr>
              <w:rPr>
                <w:b/>
                <w:snapToGrid w:val="0"/>
                <w:lang w:val="en-GB"/>
              </w:rPr>
            </w:pPr>
            <w:r w:rsidRPr="00933E80">
              <w:rPr>
                <w:b/>
                <w:snapToGrid w:val="0"/>
                <w:lang w:val="en-GB"/>
              </w:rPr>
              <w:t>GROUPE 21</w:t>
            </w:r>
          </w:p>
        </w:tc>
        <w:tc>
          <w:tcPr>
            <w:tcW w:w="301" w:type="pct"/>
            <w:shd w:val="clear" w:color="auto" w:fill="FABF8F"/>
          </w:tcPr>
          <w:p w14:paraId="7DDD87D9" w14:textId="77777777" w:rsidR="00AD4A6B" w:rsidRPr="00933E80" w:rsidRDefault="00AD4A6B" w:rsidP="00333E34">
            <w:pPr>
              <w:rPr>
                <w:b/>
                <w:snapToGrid w:val="0"/>
                <w:lang w:val="en-GB"/>
              </w:rPr>
            </w:pPr>
            <w:r w:rsidRPr="00933E80">
              <w:rPr>
                <w:b/>
                <w:snapToGrid w:val="0"/>
                <w:lang w:val="en-GB"/>
              </w:rPr>
              <w:t>C</w:t>
            </w:r>
          </w:p>
        </w:tc>
        <w:tc>
          <w:tcPr>
            <w:tcW w:w="752" w:type="pct"/>
            <w:shd w:val="clear" w:color="auto" w:fill="FABF8F"/>
          </w:tcPr>
          <w:p w14:paraId="36B18266" w14:textId="77777777" w:rsidR="00AD4A6B" w:rsidRPr="00933E80" w:rsidRDefault="00AD4A6B" w:rsidP="00333E34">
            <w:pPr>
              <w:rPr>
                <w:b/>
                <w:snapToGrid w:val="0"/>
                <w:lang w:val="en-GB"/>
              </w:rPr>
            </w:pPr>
            <w:r w:rsidRPr="00933E80">
              <w:rPr>
                <w:b/>
                <w:snapToGrid w:val="0"/>
                <w:lang w:val="en-GB"/>
              </w:rPr>
              <w:t>10</w:t>
            </w:r>
          </w:p>
        </w:tc>
        <w:tc>
          <w:tcPr>
            <w:tcW w:w="3158" w:type="pct"/>
            <w:shd w:val="clear" w:color="auto" w:fill="FABF8F"/>
          </w:tcPr>
          <w:p w14:paraId="52E4528E" w14:textId="77777777" w:rsidR="00AD4A6B" w:rsidRPr="00933E80" w:rsidRDefault="00AD4A6B" w:rsidP="00333E34">
            <w:pPr>
              <w:rPr>
                <w:b/>
                <w:snapToGrid w:val="0"/>
                <w:lang w:val="en-GB"/>
              </w:rPr>
            </w:pPr>
            <w:r w:rsidRPr="00933E80">
              <w:rPr>
                <w:b/>
                <w:snapToGrid w:val="0"/>
                <w:lang w:val="en-GB"/>
              </w:rPr>
              <w:t>[GIN]</w:t>
            </w:r>
          </w:p>
        </w:tc>
      </w:tr>
    </w:tbl>
    <w:p w14:paraId="599C78C3" w14:textId="6E6AE4EE" w:rsidR="00AD4A6B" w:rsidRPr="00257A11" w:rsidRDefault="007902AD"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GIN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6"/>
        <w:gridCol w:w="420"/>
        <w:gridCol w:w="957"/>
        <w:gridCol w:w="5668"/>
        <w:gridCol w:w="2785"/>
      </w:tblGrid>
      <w:tr w:rsidR="00AD4A6B" w:rsidRPr="00A858FF" w14:paraId="22938858" w14:textId="77777777" w:rsidTr="00333E34">
        <w:trPr>
          <w:trHeight w:val="340"/>
        </w:trPr>
        <w:tc>
          <w:tcPr>
            <w:tcW w:w="366" w:type="pct"/>
            <w:shd w:val="clear" w:color="auto" w:fill="8DB3E2"/>
          </w:tcPr>
          <w:p w14:paraId="62D1B817" w14:textId="77777777" w:rsidR="00AD4A6B" w:rsidRPr="00A858FF" w:rsidRDefault="00AD4A6B" w:rsidP="00333E34">
            <w:pPr>
              <w:rPr>
                <w:b/>
                <w:snapToGrid w:val="0"/>
              </w:rPr>
            </w:pPr>
            <w:r w:rsidRPr="00A858FF">
              <w:rPr>
                <w:b/>
                <w:snapToGrid w:val="0"/>
              </w:rPr>
              <w:t>GIN</w:t>
            </w:r>
          </w:p>
        </w:tc>
        <w:tc>
          <w:tcPr>
            <w:tcW w:w="198" w:type="pct"/>
            <w:shd w:val="clear" w:color="auto" w:fill="8DB3E2"/>
          </w:tcPr>
          <w:p w14:paraId="22902FBC" w14:textId="77777777" w:rsidR="00AD4A6B" w:rsidRPr="00A858FF" w:rsidRDefault="00AD4A6B" w:rsidP="00333E34">
            <w:pPr>
              <w:rPr>
                <w:b/>
                <w:snapToGrid w:val="0"/>
              </w:rPr>
            </w:pPr>
            <w:r w:rsidRPr="00A858FF">
              <w:rPr>
                <w:b/>
                <w:snapToGrid w:val="0"/>
              </w:rPr>
              <w:t>M</w:t>
            </w:r>
          </w:p>
        </w:tc>
        <w:tc>
          <w:tcPr>
            <w:tcW w:w="451" w:type="pct"/>
            <w:shd w:val="clear" w:color="auto" w:fill="8DB3E2"/>
          </w:tcPr>
          <w:p w14:paraId="10840FEC" w14:textId="77777777" w:rsidR="00AD4A6B" w:rsidRPr="00A858FF" w:rsidRDefault="00AD4A6B" w:rsidP="00333E34">
            <w:pPr>
              <w:rPr>
                <w:b/>
                <w:snapToGrid w:val="0"/>
              </w:rPr>
            </w:pPr>
            <w:r w:rsidRPr="00A858FF">
              <w:rPr>
                <w:b/>
                <w:snapToGrid w:val="0"/>
              </w:rPr>
              <w:t>1</w:t>
            </w:r>
          </w:p>
        </w:tc>
        <w:tc>
          <w:tcPr>
            <w:tcW w:w="2672" w:type="pct"/>
            <w:shd w:val="clear" w:color="auto" w:fill="8DB3E2"/>
          </w:tcPr>
          <w:p w14:paraId="3563954B" w14:textId="77777777" w:rsidR="00AD4A6B" w:rsidRPr="00A858FF" w:rsidRDefault="00AD4A6B" w:rsidP="00333E34">
            <w:pPr>
              <w:rPr>
                <w:b/>
                <w:snapToGrid w:val="0"/>
              </w:rPr>
            </w:pPr>
            <w:r w:rsidRPr="00A858FF">
              <w:rPr>
                <w:b/>
                <w:snapToGrid w:val="0"/>
              </w:rPr>
              <w:t>Numéro d'identification des marchandises</w:t>
            </w:r>
          </w:p>
        </w:tc>
        <w:tc>
          <w:tcPr>
            <w:tcW w:w="1313" w:type="pct"/>
            <w:shd w:val="clear" w:color="auto" w:fill="8DB3E2"/>
          </w:tcPr>
          <w:p w14:paraId="48633FCD" w14:textId="77777777" w:rsidR="00AD4A6B" w:rsidRPr="00A858FF" w:rsidRDefault="00AD4A6B" w:rsidP="00333E34">
            <w:pPr>
              <w:rPr>
                <w:b/>
                <w:snapToGrid w:val="0"/>
              </w:rPr>
            </w:pPr>
            <w:r w:rsidRPr="00A858FF">
              <w:rPr>
                <w:b/>
                <w:snapToGrid w:val="0"/>
              </w:rPr>
              <w:t>[Groupe 21]</w:t>
            </w:r>
          </w:p>
        </w:tc>
      </w:tr>
      <w:tr w:rsidR="00AD4A6B" w:rsidRPr="00A858FF" w14:paraId="59C4C8EA" w14:textId="77777777" w:rsidTr="00333E34">
        <w:trPr>
          <w:trHeight w:val="340"/>
        </w:trPr>
        <w:tc>
          <w:tcPr>
            <w:tcW w:w="5000" w:type="pct"/>
            <w:gridSpan w:val="5"/>
            <w:shd w:val="clear" w:color="auto" w:fill="8DB3E2"/>
          </w:tcPr>
          <w:p w14:paraId="10E26EE4" w14:textId="77777777" w:rsidR="00AD4A6B" w:rsidRPr="00A858FF" w:rsidRDefault="00AD4A6B" w:rsidP="00333E34">
            <w:pPr>
              <w:rPr>
                <w:b/>
                <w:snapToGrid w:val="0"/>
              </w:rPr>
            </w:pPr>
            <w:r w:rsidRPr="00A858FF">
              <w:rPr>
                <w:b/>
                <w:snapToGrid w:val="0"/>
              </w:rPr>
              <w:t>Fonction : Attribuer les numéros d'identification (Lots) simples ou en séries.</w:t>
            </w:r>
          </w:p>
        </w:tc>
      </w:tr>
    </w:tbl>
    <w:p w14:paraId="6D5C99AA" w14:textId="77777777" w:rsidR="00AD4A6B" w:rsidRDefault="00AD4A6B"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7"/>
        <w:gridCol w:w="957"/>
        <w:gridCol w:w="957"/>
        <w:gridCol w:w="4785"/>
        <w:gridCol w:w="2870"/>
      </w:tblGrid>
      <w:tr w:rsidR="00AD4A6B" w:rsidRPr="00F24D20" w14:paraId="0EEBD4DD" w14:textId="77777777" w:rsidTr="00BB182A">
        <w:trPr>
          <w:trHeight w:val="340"/>
        </w:trPr>
        <w:tc>
          <w:tcPr>
            <w:tcW w:w="489" w:type="pct"/>
            <w:shd w:val="clear" w:color="auto" w:fill="FFFFCC"/>
          </w:tcPr>
          <w:p w14:paraId="147FF4BD" w14:textId="77777777" w:rsidR="00AD4A6B" w:rsidRPr="00F24D20" w:rsidRDefault="00AD4A6B" w:rsidP="00333E34">
            <w:pPr>
              <w:spacing w:before="0" w:after="0"/>
              <w:rPr>
                <w:b/>
                <w:snapToGrid w:val="0"/>
              </w:rPr>
            </w:pPr>
            <w:r w:rsidRPr="00F24D20">
              <w:rPr>
                <w:b/>
                <w:snapToGrid w:val="0"/>
              </w:rPr>
              <w:t>Donnée</w:t>
            </w:r>
          </w:p>
        </w:tc>
        <w:tc>
          <w:tcPr>
            <w:tcW w:w="451" w:type="pct"/>
            <w:shd w:val="clear" w:color="auto" w:fill="FFFFCC"/>
          </w:tcPr>
          <w:p w14:paraId="0BDCB262" w14:textId="77777777" w:rsidR="00AD4A6B" w:rsidRPr="00F24D20" w:rsidRDefault="00AD4A6B" w:rsidP="00333E34">
            <w:pPr>
              <w:spacing w:before="0" w:after="0"/>
              <w:rPr>
                <w:b/>
                <w:snapToGrid w:val="0"/>
              </w:rPr>
            </w:pPr>
            <w:r w:rsidRPr="00F24D20">
              <w:rPr>
                <w:b/>
                <w:snapToGrid w:val="0"/>
              </w:rPr>
              <w:t>Statut</w:t>
            </w:r>
          </w:p>
        </w:tc>
        <w:tc>
          <w:tcPr>
            <w:tcW w:w="451" w:type="pct"/>
            <w:shd w:val="clear" w:color="auto" w:fill="FFFFCC"/>
          </w:tcPr>
          <w:p w14:paraId="2CB4042A" w14:textId="77777777" w:rsidR="00AD4A6B" w:rsidRPr="00F24D20" w:rsidRDefault="00AD4A6B" w:rsidP="00333E34">
            <w:pPr>
              <w:spacing w:before="0" w:after="0"/>
              <w:rPr>
                <w:b/>
                <w:snapToGrid w:val="0"/>
              </w:rPr>
            </w:pPr>
            <w:r w:rsidRPr="00F24D20">
              <w:rPr>
                <w:b/>
                <w:snapToGrid w:val="0"/>
              </w:rPr>
              <w:t>Format</w:t>
            </w:r>
          </w:p>
        </w:tc>
        <w:tc>
          <w:tcPr>
            <w:tcW w:w="2256" w:type="pct"/>
            <w:shd w:val="clear" w:color="auto" w:fill="FFFFCC"/>
          </w:tcPr>
          <w:p w14:paraId="11107955" w14:textId="77777777" w:rsidR="00AD4A6B" w:rsidRPr="00F24D20" w:rsidRDefault="00AD4A6B" w:rsidP="00333E34">
            <w:pPr>
              <w:spacing w:before="0" w:after="0"/>
              <w:rPr>
                <w:b/>
                <w:snapToGrid w:val="0"/>
              </w:rPr>
            </w:pPr>
            <w:r w:rsidRPr="00F24D20">
              <w:rPr>
                <w:b/>
                <w:snapToGrid w:val="0"/>
              </w:rPr>
              <w:t>Libellé</w:t>
            </w:r>
          </w:p>
        </w:tc>
        <w:tc>
          <w:tcPr>
            <w:tcW w:w="1353" w:type="pct"/>
            <w:shd w:val="clear" w:color="auto" w:fill="FFFFCC"/>
          </w:tcPr>
          <w:p w14:paraId="400B5C97" w14:textId="77777777" w:rsidR="00AD4A6B" w:rsidRPr="00F24D20" w:rsidRDefault="00AD4A6B" w:rsidP="00333E34">
            <w:pPr>
              <w:spacing w:before="0" w:after="0"/>
              <w:rPr>
                <w:b/>
                <w:snapToGrid w:val="0"/>
              </w:rPr>
            </w:pPr>
            <w:r w:rsidRPr="00F24D20">
              <w:rPr>
                <w:b/>
                <w:snapToGrid w:val="0"/>
              </w:rPr>
              <w:t>Contenu/Commentaires</w:t>
            </w:r>
          </w:p>
        </w:tc>
      </w:tr>
      <w:tr w:rsidR="00AD4A6B" w:rsidRPr="00BA2776" w14:paraId="71E8444E" w14:textId="77777777" w:rsidTr="00E315CB">
        <w:trPr>
          <w:trHeight w:val="340"/>
        </w:trPr>
        <w:tc>
          <w:tcPr>
            <w:tcW w:w="489" w:type="pct"/>
            <w:shd w:val="clear" w:color="auto" w:fill="auto"/>
          </w:tcPr>
          <w:p w14:paraId="0851EB1F" w14:textId="77777777" w:rsidR="00AD4A6B" w:rsidRPr="00BA2776" w:rsidRDefault="00AD4A6B" w:rsidP="00333E34">
            <w:pPr>
              <w:spacing w:before="0" w:after="0"/>
              <w:rPr>
                <w:b/>
                <w:snapToGrid w:val="0"/>
              </w:rPr>
            </w:pPr>
            <w:r w:rsidRPr="00BA2776">
              <w:rPr>
                <w:b/>
                <w:snapToGrid w:val="0"/>
              </w:rPr>
              <w:t>7405</w:t>
            </w:r>
          </w:p>
        </w:tc>
        <w:tc>
          <w:tcPr>
            <w:tcW w:w="451" w:type="pct"/>
            <w:shd w:val="clear" w:color="auto" w:fill="auto"/>
          </w:tcPr>
          <w:p w14:paraId="49B5A6A7" w14:textId="77777777" w:rsidR="00AD4A6B" w:rsidRPr="00BA2776" w:rsidRDefault="00AD4A6B" w:rsidP="00333E34">
            <w:pPr>
              <w:spacing w:before="0" w:after="0"/>
              <w:rPr>
                <w:b/>
                <w:snapToGrid w:val="0"/>
              </w:rPr>
            </w:pPr>
            <w:r w:rsidRPr="00BA2776">
              <w:rPr>
                <w:b/>
                <w:snapToGrid w:val="0"/>
              </w:rPr>
              <w:t>M</w:t>
            </w:r>
          </w:p>
        </w:tc>
        <w:tc>
          <w:tcPr>
            <w:tcW w:w="451" w:type="pct"/>
            <w:shd w:val="clear" w:color="auto" w:fill="auto"/>
          </w:tcPr>
          <w:p w14:paraId="58C73CD1" w14:textId="77777777" w:rsidR="00AD4A6B" w:rsidRPr="00BA2776" w:rsidRDefault="00AD4A6B" w:rsidP="00333E34">
            <w:pPr>
              <w:spacing w:before="0" w:after="0"/>
              <w:rPr>
                <w:b/>
                <w:snapToGrid w:val="0"/>
              </w:rPr>
            </w:pPr>
            <w:r w:rsidRPr="00BA2776">
              <w:rPr>
                <w:b/>
                <w:snapToGrid w:val="0"/>
              </w:rPr>
              <w:t>an..3</w:t>
            </w:r>
          </w:p>
        </w:tc>
        <w:tc>
          <w:tcPr>
            <w:tcW w:w="2256" w:type="pct"/>
            <w:shd w:val="clear" w:color="auto" w:fill="auto"/>
          </w:tcPr>
          <w:p w14:paraId="6E750A32" w14:textId="77777777" w:rsidR="00AD4A6B" w:rsidRPr="00BA2776" w:rsidRDefault="00AD4A6B" w:rsidP="00333E34">
            <w:pPr>
              <w:spacing w:before="0" w:after="0"/>
              <w:rPr>
                <w:b/>
                <w:snapToGrid w:val="0"/>
              </w:rPr>
            </w:pPr>
            <w:r w:rsidRPr="00BA2776">
              <w:rPr>
                <w:b/>
                <w:snapToGrid w:val="0"/>
              </w:rPr>
              <w:t>Qualifiant du numéro d'identification</w:t>
            </w:r>
          </w:p>
        </w:tc>
        <w:tc>
          <w:tcPr>
            <w:tcW w:w="1353" w:type="pct"/>
            <w:shd w:val="clear" w:color="auto" w:fill="auto"/>
          </w:tcPr>
          <w:p w14:paraId="1B150C10" w14:textId="77777777" w:rsidR="00AD4A6B" w:rsidRPr="00BA2776" w:rsidRDefault="00AD4A6B" w:rsidP="00333E34">
            <w:pPr>
              <w:spacing w:before="0" w:after="0"/>
              <w:rPr>
                <w:b/>
                <w:snapToGrid w:val="0"/>
              </w:rPr>
            </w:pPr>
            <w:r w:rsidRPr="00BA2776">
              <w:rPr>
                <w:b/>
                <w:snapToGrid w:val="0"/>
              </w:rPr>
              <w:t>BX : Numéro de lot</w:t>
            </w:r>
          </w:p>
          <w:p w14:paraId="117C8ADF" w14:textId="77777777" w:rsidR="00AD4A6B" w:rsidRPr="00BA2776" w:rsidRDefault="00AD4A6B" w:rsidP="00333E34">
            <w:pPr>
              <w:spacing w:before="0" w:after="0"/>
              <w:rPr>
                <w:b/>
                <w:snapToGrid w:val="0"/>
              </w:rPr>
            </w:pPr>
          </w:p>
        </w:tc>
      </w:tr>
      <w:tr w:rsidR="00AD4A6B" w14:paraId="2BE753E7" w14:textId="77777777" w:rsidTr="00E315CB">
        <w:trPr>
          <w:trHeight w:val="340"/>
        </w:trPr>
        <w:tc>
          <w:tcPr>
            <w:tcW w:w="489" w:type="pct"/>
            <w:tcBorders>
              <w:bottom w:val="nil"/>
            </w:tcBorders>
            <w:shd w:val="clear" w:color="auto" w:fill="auto"/>
          </w:tcPr>
          <w:p w14:paraId="7691667C" w14:textId="77777777" w:rsidR="00AD4A6B" w:rsidRDefault="00AD4A6B" w:rsidP="00333E34">
            <w:pPr>
              <w:spacing w:before="0" w:after="0"/>
              <w:rPr>
                <w:snapToGrid w:val="0"/>
              </w:rPr>
            </w:pPr>
            <w:r>
              <w:rPr>
                <w:snapToGrid w:val="0"/>
              </w:rPr>
              <w:t>C208</w:t>
            </w:r>
          </w:p>
        </w:tc>
        <w:tc>
          <w:tcPr>
            <w:tcW w:w="451" w:type="pct"/>
            <w:tcBorders>
              <w:bottom w:val="nil"/>
            </w:tcBorders>
            <w:shd w:val="clear" w:color="auto" w:fill="auto"/>
          </w:tcPr>
          <w:p w14:paraId="43159084" w14:textId="77777777" w:rsidR="00AD4A6B" w:rsidRDefault="00AD4A6B" w:rsidP="00333E34">
            <w:pPr>
              <w:spacing w:before="0" w:after="0"/>
              <w:rPr>
                <w:snapToGrid w:val="0"/>
              </w:rPr>
            </w:pPr>
            <w:r>
              <w:rPr>
                <w:snapToGrid w:val="0"/>
              </w:rPr>
              <w:t>M</w:t>
            </w:r>
          </w:p>
        </w:tc>
        <w:tc>
          <w:tcPr>
            <w:tcW w:w="451" w:type="pct"/>
            <w:tcBorders>
              <w:bottom w:val="nil"/>
            </w:tcBorders>
            <w:shd w:val="clear" w:color="auto" w:fill="auto"/>
          </w:tcPr>
          <w:p w14:paraId="2D560054" w14:textId="77777777" w:rsidR="00AD4A6B" w:rsidRDefault="00AD4A6B" w:rsidP="00333E34">
            <w:pPr>
              <w:spacing w:before="0" w:after="0"/>
              <w:rPr>
                <w:snapToGrid w:val="0"/>
              </w:rPr>
            </w:pPr>
            <w:r>
              <w:rPr>
                <w:snapToGrid w:val="0"/>
              </w:rPr>
              <w:t xml:space="preserve">  </w:t>
            </w:r>
          </w:p>
        </w:tc>
        <w:tc>
          <w:tcPr>
            <w:tcW w:w="2256" w:type="pct"/>
            <w:tcBorders>
              <w:bottom w:val="nil"/>
            </w:tcBorders>
            <w:shd w:val="clear" w:color="auto" w:fill="auto"/>
          </w:tcPr>
          <w:p w14:paraId="57577154" w14:textId="77777777" w:rsidR="00AD4A6B" w:rsidRDefault="00AD4A6B" w:rsidP="00333E34">
            <w:pPr>
              <w:spacing w:before="0" w:after="0"/>
              <w:rPr>
                <w:snapToGrid w:val="0"/>
              </w:rPr>
            </w:pPr>
            <w:r>
              <w:rPr>
                <w:snapToGrid w:val="0"/>
              </w:rPr>
              <w:t>Série de numéros d'identification</w:t>
            </w:r>
          </w:p>
        </w:tc>
        <w:tc>
          <w:tcPr>
            <w:tcW w:w="1353" w:type="pct"/>
            <w:tcBorders>
              <w:bottom w:val="nil"/>
            </w:tcBorders>
            <w:shd w:val="clear" w:color="auto" w:fill="auto"/>
          </w:tcPr>
          <w:p w14:paraId="50A3830C" w14:textId="77777777" w:rsidR="00AD4A6B" w:rsidRDefault="00AD4A6B" w:rsidP="00333E34">
            <w:pPr>
              <w:spacing w:before="0" w:after="0"/>
              <w:rPr>
                <w:snapToGrid w:val="0"/>
              </w:rPr>
            </w:pPr>
          </w:p>
        </w:tc>
      </w:tr>
      <w:tr w:rsidR="00AD4A6B" w14:paraId="742FE106" w14:textId="77777777" w:rsidTr="00E315CB">
        <w:trPr>
          <w:trHeight w:val="340"/>
        </w:trPr>
        <w:tc>
          <w:tcPr>
            <w:tcW w:w="489" w:type="pct"/>
            <w:tcBorders>
              <w:top w:val="nil"/>
              <w:bottom w:val="nil"/>
            </w:tcBorders>
            <w:shd w:val="clear" w:color="auto" w:fill="auto"/>
          </w:tcPr>
          <w:p w14:paraId="648A9803" w14:textId="77777777" w:rsidR="00AD4A6B" w:rsidRDefault="00AD4A6B" w:rsidP="00333E34">
            <w:pPr>
              <w:spacing w:before="0" w:after="0"/>
              <w:rPr>
                <w:snapToGrid w:val="0"/>
              </w:rPr>
            </w:pPr>
            <w:r>
              <w:rPr>
                <w:snapToGrid w:val="0"/>
              </w:rPr>
              <w:t xml:space="preserve">  7402</w:t>
            </w:r>
          </w:p>
        </w:tc>
        <w:tc>
          <w:tcPr>
            <w:tcW w:w="451" w:type="pct"/>
            <w:tcBorders>
              <w:top w:val="nil"/>
              <w:bottom w:val="nil"/>
            </w:tcBorders>
            <w:shd w:val="clear" w:color="auto" w:fill="auto"/>
          </w:tcPr>
          <w:p w14:paraId="33F695CA" w14:textId="77777777" w:rsidR="00AD4A6B" w:rsidRDefault="00AD4A6B" w:rsidP="00333E34">
            <w:pPr>
              <w:spacing w:before="0" w:after="0"/>
              <w:rPr>
                <w:snapToGrid w:val="0"/>
              </w:rPr>
            </w:pPr>
            <w:r>
              <w:rPr>
                <w:snapToGrid w:val="0"/>
              </w:rPr>
              <w:t>M</w:t>
            </w:r>
          </w:p>
        </w:tc>
        <w:tc>
          <w:tcPr>
            <w:tcW w:w="451" w:type="pct"/>
            <w:tcBorders>
              <w:top w:val="nil"/>
              <w:bottom w:val="nil"/>
            </w:tcBorders>
            <w:shd w:val="clear" w:color="auto" w:fill="auto"/>
          </w:tcPr>
          <w:p w14:paraId="15DD330A" w14:textId="77777777" w:rsidR="00AD4A6B" w:rsidRDefault="00AD4A6B" w:rsidP="00333E34">
            <w:pPr>
              <w:spacing w:before="0" w:after="0"/>
              <w:rPr>
                <w:snapToGrid w:val="0"/>
              </w:rPr>
            </w:pPr>
            <w:r>
              <w:rPr>
                <w:snapToGrid w:val="0"/>
              </w:rPr>
              <w:t>an..35</w:t>
            </w:r>
          </w:p>
        </w:tc>
        <w:tc>
          <w:tcPr>
            <w:tcW w:w="2256" w:type="pct"/>
            <w:tcBorders>
              <w:top w:val="nil"/>
              <w:bottom w:val="nil"/>
            </w:tcBorders>
            <w:shd w:val="clear" w:color="auto" w:fill="auto"/>
          </w:tcPr>
          <w:p w14:paraId="61FBB323" w14:textId="77777777" w:rsidR="00AD4A6B" w:rsidRDefault="00AD4A6B" w:rsidP="00333E34">
            <w:pPr>
              <w:spacing w:before="0" w:after="0"/>
              <w:rPr>
                <w:snapToGrid w:val="0"/>
              </w:rPr>
            </w:pPr>
            <w:r>
              <w:rPr>
                <w:snapToGrid w:val="0"/>
              </w:rPr>
              <w:t>Numéro d'identification</w:t>
            </w:r>
          </w:p>
        </w:tc>
        <w:tc>
          <w:tcPr>
            <w:tcW w:w="1353" w:type="pct"/>
            <w:tcBorders>
              <w:top w:val="nil"/>
              <w:bottom w:val="nil"/>
            </w:tcBorders>
            <w:shd w:val="clear" w:color="auto" w:fill="auto"/>
          </w:tcPr>
          <w:p w14:paraId="101441E0" w14:textId="77777777" w:rsidR="00AD4A6B" w:rsidRDefault="00AD4A6B" w:rsidP="00333E34">
            <w:pPr>
              <w:spacing w:before="0" w:after="0"/>
              <w:rPr>
                <w:snapToGrid w:val="0"/>
              </w:rPr>
            </w:pPr>
            <w:r>
              <w:rPr>
                <w:snapToGrid w:val="0"/>
              </w:rPr>
              <w:t xml:space="preserve"> </w:t>
            </w:r>
          </w:p>
        </w:tc>
      </w:tr>
      <w:tr w:rsidR="00AD4A6B" w14:paraId="28928673" w14:textId="77777777" w:rsidTr="00E315CB">
        <w:trPr>
          <w:trHeight w:val="340"/>
        </w:trPr>
        <w:tc>
          <w:tcPr>
            <w:tcW w:w="489" w:type="pct"/>
            <w:tcBorders>
              <w:top w:val="nil"/>
              <w:bottom w:val="nil"/>
            </w:tcBorders>
            <w:shd w:val="clear" w:color="auto" w:fill="auto"/>
          </w:tcPr>
          <w:p w14:paraId="6BD89B4A" w14:textId="77777777" w:rsidR="00AD4A6B" w:rsidRDefault="00AD4A6B" w:rsidP="00333E34">
            <w:pPr>
              <w:spacing w:before="0" w:after="0"/>
              <w:rPr>
                <w:snapToGrid w:val="0"/>
              </w:rPr>
            </w:pPr>
            <w:r>
              <w:rPr>
                <w:snapToGrid w:val="0"/>
              </w:rPr>
              <w:t xml:space="preserve">  7402</w:t>
            </w:r>
          </w:p>
        </w:tc>
        <w:tc>
          <w:tcPr>
            <w:tcW w:w="451" w:type="pct"/>
            <w:tcBorders>
              <w:top w:val="nil"/>
              <w:bottom w:val="nil"/>
            </w:tcBorders>
            <w:shd w:val="clear" w:color="auto" w:fill="auto"/>
          </w:tcPr>
          <w:p w14:paraId="6FCA4650" w14:textId="77777777" w:rsidR="00AD4A6B" w:rsidRDefault="00AD4A6B" w:rsidP="00333E34">
            <w:pPr>
              <w:spacing w:before="0" w:after="0"/>
              <w:rPr>
                <w:snapToGrid w:val="0"/>
              </w:rPr>
            </w:pPr>
            <w:r>
              <w:rPr>
                <w:snapToGrid w:val="0"/>
              </w:rPr>
              <w:t>C</w:t>
            </w:r>
          </w:p>
        </w:tc>
        <w:tc>
          <w:tcPr>
            <w:tcW w:w="451" w:type="pct"/>
            <w:tcBorders>
              <w:top w:val="nil"/>
              <w:bottom w:val="nil"/>
            </w:tcBorders>
            <w:shd w:val="clear" w:color="auto" w:fill="auto"/>
          </w:tcPr>
          <w:p w14:paraId="3DF86293" w14:textId="77777777" w:rsidR="00AD4A6B" w:rsidRDefault="00AD4A6B" w:rsidP="00333E34">
            <w:pPr>
              <w:spacing w:before="0" w:after="0"/>
              <w:rPr>
                <w:snapToGrid w:val="0"/>
              </w:rPr>
            </w:pPr>
            <w:r>
              <w:rPr>
                <w:snapToGrid w:val="0"/>
              </w:rPr>
              <w:t>an..35</w:t>
            </w:r>
          </w:p>
        </w:tc>
        <w:tc>
          <w:tcPr>
            <w:tcW w:w="2256" w:type="pct"/>
            <w:tcBorders>
              <w:top w:val="nil"/>
              <w:bottom w:val="nil"/>
            </w:tcBorders>
            <w:shd w:val="clear" w:color="auto" w:fill="auto"/>
          </w:tcPr>
          <w:p w14:paraId="7CEA7073" w14:textId="77777777" w:rsidR="00AD4A6B" w:rsidRDefault="00AD4A6B" w:rsidP="00333E34">
            <w:pPr>
              <w:spacing w:before="0" w:after="0"/>
              <w:rPr>
                <w:snapToGrid w:val="0"/>
              </w:rPr>
            </w:pPr>
            <w:r>
              <w:rPr>
                <w:snapToGrid w:val="0"/>
              </w:rPr>
              <w:t>Numéro d'identification</w:t>
            </w:r>
          </w:p>
        </w:tc>
        <w:tc>
          <w:tcPr>
            <w:tcW w:w="1353" w:type="pct"/>
            <w:tcBorders>
              <w:top w:val="nil"/>
              <w:bottom w:val="nil"/>
            </w:tcBorders>
            <w:shd w:val="clear" w:color="auto" w:fill="auto"/>
          </w:tcPr>
          <w:p w14:paraId="48E8DDD1" w14:textId="77777777" w:rsidR="00AD4A6B" w:rsidRDefault="00AD4A6B" w:rsidP="00333E34">
            <w:pPr>
              <w:spacing w:before="0" w:after="0"/>
              <w:rPr>
                <w:snapToGrid w:val="0"/>
              </w:rPr>
            </w:pPr>
            <w:r>
              <w:rPr>
                <w:snapToGrid w:val="0"/>
              </w:rPr>
              <w:t xml:space="preserve"> </w:t>
            </w:r>
          </w:p>
        </w:tc>
      </w:tr>
      <w:tr w:rsidR="00AD4A6B" w:rsidRPr="00075B67" w14:paraId="71F4D3D6" w14:textId="77777777" w:rsidTr="00E315CB">
        <w:trPr>
          <w:trHeight w:val="340"/>
        </w:trPr>
        <w:tc>
          <w:tcPr>
            <w:tcW w:w="489" w:type="pct"/>
            <w:tcBorders>
              <w:bottom w:val="nil"/>
            </w:tcBorders>
            <w:shd w:val="clear" w:color="auto" w:fill="auto"/>
          </w:tcPr>
          <w:p w14:paraId="183CB65B" w14:textId="77777777" w:rsidR="00AD4A6B" w:rsidRPr="00075B67" w:rsidRDefault="00AD4A6B" w:rsidP="00333E34">
            <w:pPr>
              <w:spacing w:before="0" w:after="0"/>
              <w:rPr>
                <w:snapToGrid w:val="0"/>
                <w:szCs w:val="22"/>
              </w:rPr>
            </w:pPr>
            <w:r w:rsidRPr="00075B67">
              <w:rPr>
                <w:snapToGrid w:val="0"/>
                <w:szCs w:val="22"/>
              </w:rPr>
              <w:t>C208</w:t>
            </w:r>
          </w:p>
        </w:tc>
        <w:tc>
          <w:tcPr>
            <w:tcW w:w="451" w:type="pct"/>
            <w:tcBorders>
              <w:bottom w:val="nil"/>
            </w:tcBorders>
            <w:shd w:val="clear" w:color="auto" w:fill="auto"/>
          </w:tcPr>
          <w:p w14:paraId="6C2C8CF5" w14:textId="77777777" w:rsidR="00AD4A6B" w:rsidRPr="00075B67" w:rsidRDefault="00AD4A6B" w:rsidP="00333E34">
            <w:pPr>
              <w:spacing w:before="0" w:after="0"/>
              <w:rPr>
                <w:snapToGrid w:val="0"/>
                <w:szCs w:val="22"/>
              </w:rPr>
            </w:pPr>
            <w:r w:rsidRPr="00075B67">
              <w:rPr>
                <w:snapToGrid w:val="0"/>
                <w:szCs w:val="22"/>
              </w:rPr>
              <w:t>C</w:t>
            </w:r>
          </w:p>
        </w:tc>
        <w:tc>
          <w:tcPr>
            <w:tcW w:w="451" w:type="pct"/>
            <w:tcBorders>
              <w:bottom w:val="nil"/>
            </w:tcBorders>
            <w:shd w:val="clear" w:color="auto" w:fill="auto"/>
          </w:tcPr>
          <w:p w14:paraId="04289349" w14:textId="77777777" w:rsidR="00AD4A6B" w:rsidRPr="00075B67" w:rsidRDefault="00AD4A6B" w:rsidP="00333E34">
            <w:pPr>
              <w:spacing w:before="0" w:after="0"/>
              <w:rPr>
                <w:snapToGrid w:val="0"/>
                <w:szCs w:val="22"/>
              </w:rPr>
            </w:pPr>
            <w:r w:rsidRPr="00075B67">
              <w:rPr>
                <w:snapToGrid w:val="0"/>
                <w:szCs w:val="22"/>
              </w:rPr>
              <w:t xml:space="preserve">  </w:t>
            </w:r>
          </w:p>
        </w:tc>
        <w:tc>
          <w:tcPr>
            <w:tcW w:w="2256" w:type="pct"/>
            <w:tcBorders>
              <w:bottom w:val="nil"/>
            </w:tcBorders>
            <w:shd w:val="clear" w:color="auto" w:fill="auto"/>
          </w:tcPr>
          <w:p w14:paraId="23A709CC" w14:textId="77777777" w:rsidR="00AD4A6B" w:rsidRPr="00075B67" w:rsidRDefault="00AD4A6B" w:rsidP="00333E34">
            <w:pPr>
              <w:spacing w:before="0" w:after="0"/>
              <w:rPr>
                <w:snapToGrid w:val="0"/>
                <w:szCs w:val="22"/>
              </w:rPr>
            </w:pPr>
            <w:r w:rsidRPr="00075B67">
              <w:rPr>
                <w:snapToGrid w:val="0"/>
                <w:szCs w:val="22"/>
              </w:rPr>
              <w:t>Série de numéros d'identification</w:t>
            </w:r>
          </w:p>
        </w:tc>
        <w:tc>
          <w:tcPr>
            <w:tcW w:w="1353" w:type="pct"/>
            <w:tcBorders>
              <w:bottom w:val="nil"/>
            </w:tcBorders>
            <w:shd w:val="clear" w:color="auto" w:fill="auto"/>
          </w:tcPr>
          <w:p w14:paraId="5A2FAC60" w14:textId="77777777" w:rsidR="00AD4A6B" w:rsidRPr="00075B67" w:rsidRDefault="00AD4A6B" w:rsidP="00333E34">
            <w:pPr>
              <w:spacing w:before="0" w:after="0"/>
              <w:rPr>
                <w:snapToGrid w:val="0"/>
                <w:szCs w:val="22"/>
              </w:rPr>
            </w:pPr>
            <w:r w:rsidRPr="00075B67">
              <w:rPr>
                <w:snapToGrid w:val="0"/>
                <w:szCs w:val="22"/>
              </w:rPr>
              <w:t xml:space="preserve"> </w:t>
            </w:r>
          </w:p>
        </w:tc>
      </w:tr>
      <w:tr w:rsidR="00AD4A6B" w:rsidRPr="00075B67" w14:paraId="79387A07" w14:textId="77777777" w:rsidTr="00E315CB">
        <w:trPr>
          <w:trHeight w:val="340"/>
        </w:trPr>
        <w:tc>
          <w:tcPr>
            <w:tcW w:w="489" w:type="pct"/>
            <w:tcBorders>
              <w:top w:val="nil"/>
              <w:bottom w:val="nil"/>
            </w:tcBorders>
            <w:shd w:val="clear" w:color="auto" w:fill="auto"/>
          </w:tcPr>
          <w:p w14:paraId="586FA756" w14:textId="77777777" w:rsidR="00AD4A6B" w:rsidRPr="00075B67" w:rsidRDefault="00AD4A6B" w:rsidP="00333E34">
            <w:pPr>
              <w:spacing w:before="0" w:after="0"/>
              <w:rPr>
                <w:snapToGrid w:val="0"/>
                <w:szCs w:val="22"/>
              </w:rPr>
            </w:pPr>
            <w:r w:rsidRPr="00075B67">
              <w:rPr>
                <w:snapToGrid w:val="0"/>
                <w:szCs w:val="22"/>
              </w:rPr>
              <w:t xml:space="preserve">  7402</w:t>
            </w:r>
          </w:p>
        </w:tc>
        <w:tc>
          <w:tcPr>
            <w:tcW w:w="451" w:type="pct"/>
            <w:tcBorders>
              <w:top w:val="nil"/>
              <w:bottom w:val="nil"/>
            </w:tcBorders>
            <w:shd w:val="clear" w:color="auto" w:fill="auto"/>
          </w:tcPr>
          <w:p w14:paraId="4E736BFA" w14:textId="77777777" w:rsidR="00AD4A6B" w:rsidRPr="00075B67" w:rsidRDefault="00AD4A6B" w:rsidP="00333E34">
            <w:pPr>
              <w:spacing w:before="0" w:after="0"/>
              <w:rPr>
                <w:snapToGrid w:val="0"/>
                <w:szCs w:val="22"/>
              </w:rPr>
            </w:pPr>
            <w:r w:rsidRPr="00075B67">
              <w:rPr>
                <w:snapToGrid w:val="0"/>
                <w:szCs w:val="22"/>
              </w:rPr>
              <w:t>M</w:t>
            </w:r>
          </w:p>
        </w:tc>
        <w:tc>
          <w:tcPr>
            <w:tcW w:w="451" w:type="pct"/>
            <w:tcBorders>
              <w:top w:val="nil"/>
              <w:bottom w:val="nil"/>
            </w:tcBorders>
            <w:shd w:val="clear" w:color="auto" w:fill="auto"/>
          </w:tcPr>
          <w:p w14:paraId="3D023894" w14:textId="77777777" w:rsidR="00AD4A6B" w:rsidRPr="00075B67" w:rsidRDefault="00AD4A6B" w:rsidP="00333E34">
            <w:pPr>
              <w:spacing w:before="0" w:after="0"/>
              <w:rPr>
                <w:snapToGrid w:val="0"/>
                <w:szCs w:val="22"/>
              </w:rPr>
            </w:pPr>
            <w:r w:rsidRPr="00075B67">
              <w:rPr>
                <w:snapToGrid w:val="0"/>
                <w:szCs w:val="22"/>
              </w:rPr>
              <w:t>an..35</w:t>
            </w:r>
          </w:p>
        </w:tc>
        <w:tc>
          <w:tcPr>
            <w:tcW w:w="2256" w:type="pct"/>
            <w:tcBorders>
              <w:top w:val="nil"/>
              <w:bottom w:val="nil"/>
            </w:tcBorders>
            <w:shd w:val="clear" w:color="auto" w:fill="auto"/>
          </w:tcPr>
          <w:p w14:paraId="194148AE" w14:textId="77777777" w:rsidR="00AD4A6B" w:rsidRPr="00075B67" w:rsidRDefault="00AD4A6B" w:rsidP="00333E34">
            <w:pPr>
              <w:spacing w:before="0" w:after="0"/>
              <w:rPr>
                <w:snapToGrid w:val="0"/>
                <w:szCs w:val="22"/>
              </w:rPr>
            </w:pPr>
            <w:r w:rsidRPr="00075B67">
              <w:rPr>
                <w:snapToGrid w:val="0"/>
                <w:szCs w:val="22"/>
              </w:rPr>
              <w:t>Numéro d'identification</w:t>
            </w:r>
          </w:p>
        </w:tc>
        <w:tc>
          <w:tcPr>
            <w:tcW w:w="1353" w:type="pct"/>
            <w:tcBorders>
              <w:top w:val="nil"/>
              <w:bottom w:val="nil"/>
            </w:tcBorders>
            <w:shd w:val="clear" w:color="auto" w:fill="auto"/>
          </w:tcPr>
          <w:p w14:paraId="788DF68D" w14:textId="77777777" w:rsidR="00AD4A6B" w:rsidRPr="00075B67" w:rsidRDefault="00AD4A6B" w:rsidP="00333E34">
            <w:pPr>
              <w:spacing w:before="0" w:after="0"/>
              <w:rPr>
                <w:snapToGrid w:val="0"/>
                <w:szCs w:val="22"/>
              </w:rPr>
            </w:pPr>
            <w:r w:rsidRPr="00075B67">
              <w:rPr>
                <w:snapToGrid w:val="0"/>
                <w:szCs w:val="22"/>
              </w:rPr>
              <w:t xml:space="preserve"> </w:t>
            </w:r>
          </w:p>
        </w:tc>
      </w:tr>
      <w:tr w:rsidR="00AD4A6B" w:rsidRPr="00075B67" w14:paraId="2AB4F8EB" w14:textId="77777777" w:rsidTr="00E315CB">
        <w:trPr>
          <w:trHeight w:val="340"/>
        </w:trPr>
        <w:tc>
          <w:tcPr>
            <w:tcW w:w="489" w:type="pct"/>
            <w:tcBorders>
              <w:top w:val="nil"/>
              <w:bottom w:val="nil"/>
            </w:tcBorders>
            <w:shd w:val="clear" w:color="auto" w:fill="auto"/>
          </w:tcPr>
          <w:p w14:paraId="06AE53A9" w14:textId="77777777" w:rsidR="00AD4A6B" w:rsidRPr="00075B67" w:rsidRDefault="00AD4A6B" w:rsidP="00333E34">
            <w:pPr>
              <w:spacing w:before="0" w:after="0"/>
              <w:rPr>
                <w:snapToGrid w:val="0"/>
                <w:szCs w:val="22"/>
              </w:rPr>
            </w:pPr>
            <w:r w:rsidRPr="00075B67">
              <w:rPr>
                <w:snapToGrid w:val="0"/>
                <w:szCs w:val="22"/>
              </w:rPr>
              <w:t xml:space="preserve">  7402</w:t>
            </w:r>
          </w:p>
        </w:tc>
        <w:tc>
          <w:tcPr>
            <w:tcW w:w="451" w:type="pct"/>
            <w:tcBorders>
              <w:top w:val="nil"/>
              <w:bottom w:val="nil"/>
            </w:tcBorders>
            <w:shd w:val="clear" w:color="auto" w:fill="auto"/>
          </w:tcPr>
          <w:p w14:paraId="68CC2A46" w14:textId="77777777" w:rsidR="00AD4A6B" w:rsidRPr="00075B67" w:rsidRDefault="00AD4A6B" w:rsidP="00333E34">
            <w:pPr>
              <w:spacing w:before="0" w:after="0"/>
              <w:rPr>
                <w:snapToGrid w:val="0"/>
                <w:szCs w:val="22"/>
              </w:rPr>
            </w:pPr>
            <w:r w:rsidRPr="00075B67">
              <w:rPr>
                <w:snapToGrid w:val="0"/>
                <w:szCs w:val="22"/>
              </w:rPr>
              <w:t>C</w:t>
            </w:r>
          </w:p>
        </w:tc>
        <w:tc>
          <w:tcPr>
            <w:tcW w:w="451" w:type="pct"/>
            <w:tcBorders>
              <w:top w:val="nil"/>
              <w:bottom w:val="nil"/>
            </w:tcBorders>
            <w:shd w:val="clear" w:color="auto" w:fill="auto"/>
          </w:tcPr>
          <w:p w14:paraId="7B7E9BE3" w14:textId="77777777" w:rsidR="00AD4A6B" w:rsidRPr="00075B67" w:rsidRDefault="00AD4A6B" w:rsidP="00333E34">
            <w:pPr>
              <w:spacing w:before="0" w:after="0"/>
              <w:rPr>
                <w:snapToGrid w:val="0"/>
                <w:szCs w:val="22"/>
              </w:rPr>
            </w:pPr>
            <w:r w:rsidRPr="00075B67">
              <w:rPr>
                <w:snapToGrid w:val="0"/>
                <w:szCs w:val="22"/>
              </w:rPr>
              <w:t>an..35</w:t>
            </w:r>
          </w:p>
        </w:tc>
        <w:tc>
          <w:tcPr>
            <w:tcW w:w="2256" w:type="pct"/>
            <w:tcBorders>
              <w:top w:val="nil"/>
              <w:bottom w:val="nil"/>
            </w:tcBorders>
            <w:shd w:val="clear" w:color="auto" w:fill="auto"/>
          </w:tcPr>
          <w:p w14:paraId="432F5936" w14:textId="77777777" w:rsidR="00AD4A6B" w:rsidRPr="00075B67" w:rsidRDefault="00AD4A6B" w:rsidP="00333E34">
            <w:pPr>
              <w:spacing w:before="0" w:after="0"/>
              <w:rPr>
                <w:snapToGrid w:val="0"/>
                <w:szCs w:val="22"/>
              </w:rPr>
            </w:pPr>
            <w:r w:rsidRPr="00075B67">
              <w:rPr>
                <w:snapToGrid w:val="0"/>
                <w:szCs w:val="22"/>
              </w:rPr>
              <w:t>Numéro d'identification</w:t>
            </w:r>
          </w:p>
        </w:tc>
        <w:tc>
          <w:tcPr>
            <w:tcW w:w="1353" w:type="pct"/>
            <w:tcBorders>
              <w:top w:val="nil"/>
              <w:bottom w:val="nil"/>
            </w:tcBorders>
            <w:shd w:val="clear" w:color="auto" w:fill="auto"/>
          </w:tcPr>
          <w:p w14:paraId="0A7E4F4D" w14:textId="77777777" w:rsidR="00AD4A6B" w:rsidRPr="00075B67" w:rsidRDefault="00AD4A6B" w:rsidP="00333E34">
            <w:pPr>
              <w:spacing w:before="0" w:after="0"/>
              <w:rPr>
                <w:snapToGrid w:val="0"/>
                <w:szCs w:val="22"/>
              </w:rPr>
            </w:pPr>
            <w:r w:rsidRPr="00075B67">
              <w:rPr>
                <w:snapToGrid w:val="0"/>
                <w:szCs w:val="22"/>
              </w:rPr>
              <w:t xml:space="preserve"> </w:t>
            </w:r>
          </w:p>
        </w:tc>
      </w:tr>
      <w:tr w:rsidR="00AD4A6B" w:rsidRPr="00075B67" w14:paraId="455C6556" w14:textId="77777777" w:rsidTr="00E315CB">
        <w:trPr>
          <w:trHeight w:val="340"/>
        </w:trPr>
        <w:tc>
          <w:tcPr>
            <w:tcW w:w="489" w:type="pct"/>
            <w:tcBorders>
              <w:bottom w:val="nil"/>
            </w:tcBorders>
            <w:shd w:val="clear" w:color="auto" w:fill="auto"/>
          </w:tcPr>
          <w:p w14:paraId="7BBE0ED5" w14:textId="77777777" w:rsidR="00AD4A6B" w:rsidRPr="00075B67" w:rsidRDefault="00AD4A6B" w:rsidP="00333E34">
            <w:pPr>
              <w:spacing w:before="0" w:after="0"/>
              <w:rPr>
                <w:snapToGrid w:val="0"/>
                <w:szCs w:val="22"/>
              </w:rPr>
            </w:pPr>
            <w:r w:rsidRPr="00075B67">
              <w:rPr>
                <w:snapToGrid w:val="0"/>
                <w:szCs w:val="22"/>
              </w:rPr>
              <w:t>C208</w:t>
            </w:r>
          </w:p>
        </w:tc>
        <w:tc>
          <w:tcPr>
            <w:tcW w:w="451" w:type="pct"/>
            <w:tcBorders>
              <w:bottom w:val="nil"/>
            </w:tcBorders>
            <w:shd w:val="clear" w:color="auto" w:fill="auto"/>
          </w:tcPr>
          <w:p w14:paraId="454BFBD0" w14:textId="77777777" w:rsidR="00AD4A6B" w:rsidRPr="00075B67" w:rsidRDefault="00AD4A6B" w:rsidP="00333E34">
            <w:pPr>
              <w:spacing w:before="0" w:after="0"/>
              <w:rPr>
                <w:snapToGrid w:val="0"/>
                <w:szCs w:val="22"/>
              </w:rPr>
            </w:pPr>
            <w:r w:rsidRPr="00075B67">
              <w:rPr>
                <w:snapToGrid w:val="0"/>
                <w:szCs w:val="22"/>
              </w:rPr>
              <w:t>C</w:t>
            </w:r>
          </w:p>
        </w:tc>
        <w:tc>
          <w:tcPr>
            <w:tcW w:w="451" w:type="pct"/>
            <w:tcBorders>
              <w:bottom w:val="nil"/>
            </w:tcBorders>
            <w:shd w:val="clear" w:color="auto" w:fill="auto"/>
          </w:tcPr>
          <w:p w14:paraId="0F082CE9" w14:textId="77777777" w:rsidR="00AD4A6B" w:rsidRPr="00075B67" w:rsidRDefault="00AD4A6B" w:rsidP="00333E34">
            <w:pPr>
              <w:spacing w:before="0" w:after="0"/>
              <w:rPr>
                <w:snapToGrid w:val="0"/>
                <w:szCs w:val="22"/>
              </w:rPr>
            </w:pPr>
            <w:r w:rsidRPr="00075B67">
              <w:rPr>
                <w:snapToGrid w:val="0"/>
                <w:szCs w:val="22"/>
              </w:rPr>
              <w:t xml:space="preserve">  </w:t>
            </w:r>
          </w:p>
        </w:tc>
        <w:tc>
          <w:tcPr>
            <w:tcW w:w="2256" w:type="pct"/>
            <w:tcBorders>
              <w:bottom w:val="nil"/>
            </w:tcBorders>
            <w:shd w:val="clear" w:color="auto" w:fill="auto"/>
          </w:tcPr>
          <w:p w14:paraId="47AFB206" w14:textId="77777777" w:rsidR="00AD4A6B" w:rsidRPr="00075B67" w:rsidRDefault="00AD4A6B" w:rsidP="00333E34">
            <w:pPr>
              <w:spacing w:before="0" w:after="0"/>
              <w:rPr>
                <w:snapToGrid w:val="0"/>
                <w:szCs w:val="22"/>
              </w:rPr>
            </w:pPr>
            <w:r w:rsidRPr="00075B67">
              <w:rPr>
                <w:snapToGrid w:val="0"/>
                <w:szCs w:val="22"/>
              </w:rPr>
              <w:t>Série de numéros d'identification</w:t>
            </w:r>
          </w:p>
        </w:tc>
        <w:tc>
          <w:tcPr>
            <w:tcW w:w="1353" w:type="pct"/>
            <w:tcBorders>
              <w:bottom w:val="nil"/>
            </w:tcBorders>
            <w:shd w:val="clear" w:color="auto" w:fill="auto"/>
          </w:tcPr>
          <w:p w14:paraId="3A4D5FAE" w14:textId="77777777" w:rsidR="00AD4A6B" w:rsidRPr="00075B67" w:rsidRDefault="00AD4A6B" w:rsidP="00333E34">
            <w:pPr>
              <w:spacing w:before="0" w:after="0"/>
              <w:rPr>
                <w:snapToGrid w:val="0"/>
                <w:szCs w:val="22"/>
              </w:rPr>
            </w:pPr>
            <w:r w:rsidRPr="00075B67">
              <w:rPr>
                <w:snapToGrid w:val="0"/>
                <w:szCs w:val="22"/>
              </w:rPr>
              <w:t xml:space="preserve"> </w:t>
            </w:r>
          </w:p>
        </w:tc>
      </w:tr>
      <w:tr w:rsidR="00AD4A6B" w:rsidRPr="00075B67" w14:paraId="5F0E3380" w14:textId="77777777" w:rsidTr="00E315CB">
        <w:trPr>
          <w:trHeight w:val="340"/>
        </w:trPr>
        <w:tc>
          <w:tcPr>
            <w:tcW w:w="489" w:type="pct"/>
            <w:tcBorders>
              <w:top w:val="nil"/>
              <w:bottom w:val="nil"/>
            </w:tcBorders>
            <w:shd w:val="clear" w:color="auto" w:fill="auto"/>
          </w:tcPr>
          <w:p w14:paraId="04A866E4" w14:textId="77777777" w:rsidR="00AD4A6B" w:rsidRPr="00075B67" w:rsidRDefault="00AD4A6B" w:rsidP="00333E34">
            <w:pPr>
              <w:spacing w:before="0" w:after="0"/>
              <w:rPr>
                <w:snapToGrid w:val="0"/>
                <w:szCs w:val="22"/>
              </w:rPr>
            </w:pPr>
            <w:r w:rsidRPr="00075B67">
              <w:rPr>
                <w:snapToGrid w:val="0"/>
                <w:szCs w:val="22"/>
              </w:rPr>
              <w:t xml:space="preserve">  7402</w:t>
            </w:r>
          </w:p>
        </w:tc>
        <w:tc>
          <w:tcPr>
            <w:tcW w:w="451" w:type="pct"/>
            <w:tcBorders>
              <w:top w:val="nil"/>
              <w:bottom w:val="nil"/>
            </w:tcBorders>
            <w:shd w:val="clear" w:color="auto" w:fill="auto"/>
          </w:tcPr>
          <w:p w14:paraId="4B7FF9B7" w14:textId="77777777" w:rsidR="00AD4A6B" w:rsidRPr="00075B67" w:rsidRDefault="00AD4A6B" w:rsidP="00333E34">
            <w:pPr>
              <w:spacing w:before="0" w:after="0"/>
              <w:rPr>
                <w:snapToGrid w:val="0"/>
                <w:szCs w:val="22"/>
              </w:rPr>
            </w:pPr>
            <w:r w:rsidRPr="00075B67">
              <w:rPr>
                <w:snapToGrid w:val="0"/>
                <w:szCs w:val="22"/>
              </w:rPr>
              <w:t>M</w:t>
            </w:r>
          </w:p>
        </w:tc>
        <w:tc>
          <w:tcPr>
            <w:tcW w:w="451" w:type="pct"/>
            <w:tcBorders>
              <w:top w:val="nil"/>
              <w:bottom w:val="nil"/>
            </w:tcBorders>
            <w:shd w:val="clear" w:color="auto" w:fill="auto"/>
          </w:tcPr>
          <w:p w14:paraId="079BC6DD" w14:textId="77777777" w:rsidR="00AD4A6B" w:rsidRPr="00075B67" w:rsidRDefault="00AD4A6B" w:rsidP="00333E34">
            <w:pPr>
              <w:spacing w:before="0" w:after="0"/>
              <w:rPr>
                <w:snapToGrid w:val="0"/>
                <w:szCs w:val="22"/>
              </w:rPr>
            </w:pPr>
            <w:r w:rsidRPr="00075B67">
              <w:rPr>
                <w:snapToGrid w:val="0"/>
                <w:szCs w:val="22"/>
              </w:rPr>
              <w:t>an..35</w:t>
            </w:r>
          </w:p>
        </w:tc>
        <w:tc>
          <w:tcPr>
            <w:tcW w:w="2256" w:type="pct"/>
            <w:tcBorders>
              <w:top w:val="nil"/>
              <w:bottom w:val="nil"/>
            </w:tcBorders>
            <w:shd w:val="clear" w:color="auto" w:fill="auto"/>
          </w:tcPr>
          <w:p w14:paraId="7E28B68B" w14:textId="77777777" w:rsidR="00AD4A6B" w:rsidRPr="00075B67" w:rsidRDefault="00AD4A6B" w:rsidP="00333E34">
            <w:pPr>
              <w:spacing w:before="0" w:after="0"/>
              <w:rPr>
                <w:snapToGrid w:val="0"/>
                <w:szCs w:val="22"/>
              </w:rPr>
            </w:pPr>
            <w:r w:rsidRPr="00075B67">
              <w:rPr>
                <w:snapToGrid w:val="0"/>
                <w:szCs w:val="22"/>
              </w:rPr>
              <w:t>Numéro d'identification</w:t>
            </w:r>
          </w:p>
        </w:tc>
        <w:tc>
          <w:tcPr>
            <w:tcW w:w="1353" w:type="pct"/>
            <w:tcBorders>
              <w:top w:val="nil"/>
              <w:bottom w:val="nil"/>
            </w:tcBorders>
            <w:shd w:val="clear" w:color="auto" w:fill="auto"/>
          </w:tcPr>
          <w:p w14:paraId="7AEFDD6A" w14:textId="77777777" w:rsidR="00AD4A6B" w:rsidRPr="00075B67" w:rsidRDefault="00AD4A6B" w:rsidP="00333E34">
            <w:pPr>
              <w:spacing w:before="0" w:after="0"/>
              <w:rPr>
                <w:snapToGrid w:val="0"/>
                <w:szCs w:val="22"/>
              </w:rPr>
            </w:pPr>
            <w:r w:rsidRPr="00075B67">
              <w:rPr>
                <w:snapToGrid w:val="0"/>
                <w:szCs w:val="22"/>
              </w:rPr>
              <w:t xml:space="preserve"> </w:t>
            </w:r>
          </w:p>
        </w:tc>
      </w:tr>
      <w:tr w:rsidR="00AD4A6B" w:rsidRPr="00075B67" w14:paraId="7E1B7FFC" w14:textId="77777777" w:rsidTr="00E315CB">
        <w:trPr>
          <w:trHeight w:val="340"/>
        </w:trPr>
        <w:tc>
          <w:tcPr>
            <w:tcW w:w="489" w:type="pct"/>
            <w:tcBorders>
              <w:top w:val="nil"/>
              <w:bottom w:val="nil"/>
            </w:tcBorders>
            <w:shd w:val="clear" w:color="auto" w:fill="auto"/>
          </w:tcPr>
          <w:p w14:paraId="3EDAA96A" w14:textId="77777777" w:rsidR="00AD4A6B" w:rsidRPr="00075B67" w:rsidRDefault="00AD4A6B" w:rsidP="00333E34">
            <w:pPr>
              <w:spacing w:before="0" w:after="0"/>
              <w:rPr>
                <w:snapToGrid w:val="0"/>
                <w:szCs w:val="22"/>
              </w:rPr>
            </w:pPr>
            <w:r w:rsidRPr="00075B67">
              <w:rPr>
                <w:snapToGrid w:val="0"/>
                <w:szCs w:val="22"/>
              </w:rPr>
              <w:t xml:space="preserve">  7402</w:t>
            </w:r>
          </w:p>
        </w:tc>
        <w:tc>
          <w:tcPr>
            <w:tcW w:w="451" w:type="pct"/>
            <w:tcBorders>
              <w:top w:val="nil"/>
              <w:bottom w:val="nil"/>
            </w:tcBorders>
            <w:shd w:val="clear" w:color="auto" w:fill="auto"/>
          </w:tcPr>
          <w:p w14:paraId="65A22145" w14:textId="77777777" w:rsidR="00AD4A6B" w:rsidRPr="00075B67" w:rsidRDefault="00AD4A6B" w:rsidP="00333E34">
            <w:pPr>
              <w:spacing w:before="0" w:after="0"/>
              <w:rPr>
                <w:snapToGrid w:val="0"/>
                <w:szCs w:val="22"/>
              </w:rPr>
            </w:pPr>
            <w:r w:rsidRPr="00075B67">
              <w:rPr>
                <w:snapToGrid w:val="0"/>
                <w:szCs w:val="22"/>
              </w:rPr>
              <w:t>C</w:t>
            </w:r>
          </w:p>
        </w:tc>
        <w:tc>
          <w:tcPr>
            <w:tcW w:w="451" w:type="pct"/>
            <w:tcBorders>
              <w:top w:val="nil"/>
              <w:bottom w:val="nil"/>
            </w:tcBorders>
            <w:shd w:val="clear" w:color="auto" w:fill="auto"/>
          </w:tcPr>
          <w:p w14:paraId="17E34523" w14:textId="77777777" w:rsidR="00AD4A6B" w:rsidRPr="00075B67" w:rsidRDefault="00AD4A6B" w:rsidP="00333E34">
            <w:pPr>
              <w:spacing w:before="0" w:after="0"/>
              <w:rPr>
                <w:snapToGrid w:val="0"/>
                <w:szCs w:val="22"/>
              </w:rPr>
            </w:pPr>
            <w:r w:rsidRPr="00075B67">
              <w:rPr>
                <w:snapToGrid w:val="0"/>
                <w:szCs w:val="22"/>
              </w:rPr>
              <w:t>an..35</w:t>
            </w:r>
          </w:p>
        </w:tc>
        <w:tc>
          <w:tcPr>
            <w:tcW w:w="2256" w:type="pct"/>
            <w:tcBorders>
              <w:top w:val="nil"/>
              <w:bottom w:val="nil"/>
            </w:tcBorders>
            <w:shd w:val="clear" w:color="auto" w:fill="auto"/>
          </w:tcPr>
          <w:p w14:paraId="04E006DE" w14:textId="77777777" w:rsidR="00AD4A6B" w:rsidRPr="00075B67" w:rsidRDefault="00AD4A6B" w:rsidP="00333E34">
            <w:pPr>
              <w:spacing w:before="0" w:after="0"/>
              <w:rPr>
                <w:snapToGrid w:val="0"/>
                <w:szCs w:val="22"/>
              </w:rPr>
            </w:pPr>
            <w:r w:rsidRPr="00075B67">
              <w:rPr>
                <w:snapToGrid w:val="0"/>
                <w:szCs w:val="22"/>
              </w:rPr>
              <w:t>Numéro d'identification</w:t>
            </w:r>
          </w:p>
        </w:tc>
        <w:tc>
          <w:tcPr>
            <w:tcW w:w="1353" w:type="pct"/>
            <w:tcBorders>
              <w:top w:val="nil"/>
              <w:bottom w:val="nil"/>
            </w:tcBorders>
            <w:shd w:val="clear" w:color="auto" w:fill="auto"/>
          </w:tcPr>
          <w:p w14:paraId="21741A23" w14:textId="77777777" w:rsidR="00AD4A6B" w:rsidRPr="00075B67" w:rsidRDefault="00AD4A6B" w:rsidP="00333E34">
            <w:pPr>
              <w:spacing w:before="0" w:after="0"/>
              <w:rPr>
                <w:snapToGrid w:val="0"/>
                <w:szCs w:val="22"/>
              </w:rPr>
            </w:pPr>
            <w:r w:rsidRPr="00075B67">
              <w:rPr>
                <w:snapToGrid w:val="0"/>
                <w:szCs w:val="22"/>
              </w:rPr>
              <w:t xml:space="preserve"> </w:t>
            </w:r>
          </w:p>
        </w:tc>
      </w:tr>
      <w:tr w:rsidR="00AD4A6B" w:rsidRPr="00075B67" w14:paraId="3EB01C4F" w14:textId="77777777" w:rsidTr="00E315CB">
        <w:trPr>
          <w:trHeight w:val="340"/>
        </w:trPr>
        <w:tc>
          <w:tcPr>
            <w:tcW w:w="489" w:type="pct"/>
            <w:tcBorders>
              <w:bottom w:val="nil"/>
            </w:tcBorders>
            <w:shd w:val="clear" w:color="auto" w:fill="auto"/>
          </w:tcPr>
          <w:p w14:paraId="0009ED7F" w14:textId="77777777" w:rsidR="00AD4A6B" w:rsidRPr="00075B67" w:rsidRDefault="00AD4A6B" w:rsidP="00333E34">
            <w:pPr>
              <w:spacing w:before="0" w:after="0"/>
              <w:rPr>
                <w:snapToGrid w:val="0"/>
                <w:szCs w:val="22"/>
              </w:rPr>
            </w:pPr>
            <w:r w:rsidRPr="00075B67">
              <w:rPr>
                <w:snapToGrid w:val="0"/>
                <w:szCs w:val="22"/>
              </w:rPr>
              <w:t>C208</w:t>
            </w:r>
          </w:p>
        </w:tc>
        <w:tc>
          <w:tcPr>
            <w:tcW w:w="451" w:type="pct"/>
            <w:tcBorders>
              <w:bottom w:val="nil"/>
            </w:tcBorders>
            <w:shd w:val="clear" w:color="auto" w:fill="auto"/>
          </w:tcPr>
          <w:p w14:paraId="17E8D9DC" w14:textId="77777777" w:rsidR="00AD4A6B" w:rsidRPr="00075B67" w:rsidRDefault="00AD4A6B" w:rsidP="00333E34">
            <w:pPr>
              <w:spacing w:before="0" w:after="0"/>
              <w:rPr>
                <w:snapToGrid w:val="0"/>
                <w:szCs w:val="22"/>
              </w:rPr>
            </w:pPr>
            <w:r w:rsidRPr="00075B67">
              <w:rPr>
                <w:snapToGrid w:val="0"/>
                <w:szCs w:val="22"/>
              </w:rPr>
              <w:t>C</w:t>
            </w:r>
          </w:p>
        </w:tc>
        <w:tc>
          <w:tcPr>
            <w:tcW w:w="451" w:type="pct"/>
            <w:tcBorders>
              <w:bottom w:val="nil"/>
            </w:tcBorders>
            <w:shd w:val="clear" w:color="auto" w:fill="auto"/>
          </w:tcPr>
          <w:p w14:paraId="5AFA93A7" w14:textId="77777777" w:rsidR="00AD4A6B" w:rsidRPr="00075B67" w:rsidRDefault="00AD4A6B" w:rsidP="00333E34">
            <w:pPr>
              <w:spacing w:before="0" w:after="0"/>
              <w:rPr>
                <w:snapToGrid w:val="0"/>
                <w:szCs w:val="22"/>
              </w:rPr>
            </w:pPr>
            <w:r w:rsidRPr="00075B67">
              <w:rPr>
                <w:snapToGrid w:val="0"/>
                <w:szCs w:val="22"/>
              </w:rPr>
              <w:t xml:space="preserve">  </w:t>
            </w:r>
          </w:p>
        </w:tc>
        <w:tc>
          <w:tcPr>
            <w:tcW w:w="2256" w:type="pct"/>
            <w:tcBorders>
              <w:bottom w:val="nil"/>
            </w:tcBorders>
            <w:shd w:val="clear" w:color="auto" w:fill="auto"/>
          </w:tcPr>
          <w:p w14:paraId="59FF6725" w14:textId="77777777" w:rsidR="00AD4A6B" w:rsidRPr="00075B67" w:rsidRDefault="00AD4A6B" w:rsidP="00333E34">
            <w:pPr>
              <w:spacing w:before="0" w:after="0"/>
              <w:rPr>
                <w:snapToGrid w:val="0"/>
                <w:szCs w:val="22"/>
              </w:rPr>
            </w:pPr>
            <w:r w:rsidRPr="00075B67">
              <w:rPr>
                <w:snapToGrid w:val="0"/>
                <w:szCs w:val="22"/>
              </w:rPr>
              <w:t>Série de numéros d'identification</w:t>
            </w:r>
          </w:p>
        </w:tc>
        <w:tc>
          <w:tcPr>
            <w:tcW w:w="1353" w:type="pct"/>
            <w:tcBorders>
              <w:bottom w:val="nil"/>
            </w:tcBorders>
            <w:shd w:val="clear" w:color="auto" w:fill="auto"/>
          </w:tcPr>
          <w:p w14:paraId="3624D946" w14:textId="77777777" w:rsidR="00AD4A6B" w:rsidRPr="00075B67" w:rsidRDefault="00AD4A6B" w:rsidP="00333E34">
            <w:pPr>
              <w:spacing w:before="0" w:after="0"/>
              <w:rPr>
                <w:snapToGrid w:val="0"/>
                <w:szCs w:val="22"/>
              </w:rPr>
            </w:pPr>
            <w:r w:rsidRPr="00075B67">
              <w:rPr>
                <w:snapToGrid w:val="0"/>
                <w:szCs w:val="22"/>
              </w:rPr>
              <w:t xml:space="preserve"> </w:t>
            </w:r>
          </w:p>
        </w:tc>
      </w:tr>
      <w:tr w:rsidR="00AD4A6B" w:rsidRPr="00075B67" w14:paraId="02948A17" w14:textId="77777777" w:rsidTr="00E315CB">
        <w:trPr>
          <w:trHeight w:val="340"/>
        </w:trPr>
        <w:tc>
          <w:tcPr>
            <w:tcW w:w="489" w:type="pct"/>
            <w:tcBorders>
              <w:top w:val="nil"/>
              <w:bottom w:val="nil"/>
            </w:tcBorders>
            <w:shd w:val="clear" w:color="auto" w:fill="auto"/>
          </w:tcPr>
          <w:p w14:paraId="053AE04A" w14:textId="77777777" w:rsidR="00AD4A6B" w:rsidRPr="00075B67" w:rsidRDefault="00AD4A6B" w:rsidP="00333E34">
            <w:pPr>
              <w:spacing w:before="0" w:after="0"/>
              <w:rPr>
                <w:snapToGrid w:val="0"/>
                <w:szCs w:val="22"/>
              </w:rPr>
            </w:pPr>
            <w:r w:rsidRPr="00075B67">
              <w:rPr>
                <w:snapToGrid w:val="0"/>
                <w:szCs w:val="22"/>
              </w:rPr>
              <w:t xml:space="preserve">  7402</w:t>
            </w:r>
          </w:p>
        </w:tc>
        <w:tc>
          <w:tcPr>
            <w:tcW w:w="451" w:type="pct"/>
            <w:tcBorders>
              <w:top w:val="nil"/>
              <w:bottom w:val="nil"/>
            </w:tcBorders>
            <w:shd w:val="clear" w:color="auto" w:fill="auto"/>
          </w:tcPr>
          <w:p w14:paraId="3EBB2557" w14:textId="77777777" w:rsidR="00AD4A6B" w:rsidRPr="00075B67" w:rsidRDefault="00AD4A6B" w:rsidP="00333E34">
            <w:pPr>
              <w:spacing w:before="0" w:after="0"/>
              <w:rPr>
                <w:snapToGrid w:val="0"/>
                <w:szCs w:val="22"/>
              </w:rPr>
            </w:pPr>
            <w:r w:rsidRPr="00075B67">
              <w:rPr>
                <w:snapToGrid w:val="0"/>
                <w:szCs w:val="22"/>
              </w:rPr>
              <w:t>M</w:t>
            </w:r>
          </w:p>
        </w:tc>
        <w:tc>
          <w:tcPr>
            <w:tcW w:w="451" w:type="pct"/>
            <w:tcBorders>
              <w:top w:val="nil"/>
              <w:bottom w:val="nil"/>
            </w:tcBorders>
            <w:shd w:val="clear" w:color="auto" w:fill="auto"/>
          </w:tcPr>
          <w:p w14:paraId="2C9445C3" w14:textId="77777777" w:rsidR="00AD4A6B" w:rsidRPr="00075B67" w:rsidRDefault="00AD4A6B" w:rsidP="00333E34">
            <w:pPr>
              <w:spacing w:before="0" w:after="0"/>
              <w:rPr>
                <w:snapToGrid w:val="0"/>
                <w:szCs w:val="22"/>
              </w:rPr>
            </w:pPr>
            <w:r w:rsidRPr="00075B67">
              <w:rPr>
                <w:snapToGrid w:val="0"/>
                <w:szCs w:val="22"/>
              </w:rPr>
              <w:t>an..35</w:t>
            </w:r>
          </w:p>
        </w:tc>
        <w:tc>
          <w:tcPr>
            <w:tcW w:w="2256" w:type="pct"/>
            <w:tcBorders>
              <w:top w:val="nil"/>
              <w:bottom w:val="nil"/>
            </w:tcBorders>
            <w:shd w:val="clear" w:color="auto" w:fill="auto"/>
          </w:tcPr>
          <w:p w14:paraId="4F45046F" w14:textId="77777777" w:rsidR="00AD4A6B" w:rsidRPr="00075B67" w:rsidRDefault="00AD4A6B" w:rsidP="00333E34">
            <w:pPr>
              <w:spacing w:before="0" w:after="0"/>
              <w:rPr>
                <w:snapToGrid w:val="0"/>
                <w:szCs w:val="22"/>
              </w:rPr>
            </w:pPr>
            <w:r w:rsidRPr="00075B67">
              <w:rPr>
                <w:snapToGrid w:val="0"/>
                <w:szCs w:val="22"/>
              </w:rPr>
              <w:t>Numéro d'identification</w:t>
            </w:r>
          </w:p>
        </w:tc>
        <w:tc>
          <w:tcPr>
            <w:tcW w:w="1353" w:type="pct"/>
            <w:tcBorders>
              <w:top w:val="nil"/>
              <w:bottom w:val="nil"/>
            </w:tcBorders>
            <w:shd w:val="clear" w:color="auto" w:fill="auto"/>
          </w:tcPr>
          <w:p w14:paraId="25C7F1D0" w14:textId="77777777" w:rsidR="00AD4A6B" w:rsidRPr="00075B67" w:rsidRDefault="00AD4A6B" w:rsidP="00333E34">
            <w:pPr>
              <w:spacing w:before="0" w:after="0"/>
              <w:rPr>
                <w:snapToGrid w:val="0"/>
                <w:szCs w:val="22"/>
              </w:rPr>
            </w:pPr>
            <w:r w:rsidRPr="00075B67">
              <w:rPr>
                <w:snapToGrid w:val="0"/>
                <w:szCs w:val="22"/>
              </w:rPr>
              <w:t xml:space="preserve"> </w:t>
            </w:r>
          </w:p>
        </w:tc>
      </w:tr>
      <w:tr w:rsidR="00AD4A6B" w:rsidRPr="00075B67" w14:paraId="5D50E168" w14:textId="77777777" w:rsidTr="00E315CB">
        <w:trPr>
          <w:trHeight w:val="340"/>
        </w:trPr>
        <w:tc>
          <w:tcPr>
            <w:tcW w:w="489" w:type="pct"/>
            <w:tcBorders>
              <w:top w:val="nil"/>
              <w:bottom w:val="nil"/>
            </w:tcBorders>
            <w:shd w:val="clear" w:color="auto" w:fill="auto"/>
          </w:tcPr>
          <w:p w14:paraId="17823973" w14:textId="77777777" w:rsidR="00AD4A6B" w:rsidRPr="00075B67" w:rsidRDefault="00AD4A6B" w:rsidP="00333E34">
            <w:pPr>
              <w:spacing w:before="0" w:after="0"/>
              <w:rPr>
                <w:snapToGrid w:val="0"/>
                <w:szCs w:val="22"/>
              </w:rPr>
            </w:pPr>
            <w:r w:rsidRPr="00075B67">
              <w:rPr>
                <w:snapToGrid w:val="0"/>
                <w:szCs w:val="22"/>
              </w:rPr>
              <w:t xml:space="preserve">  7402</w:t>
            </w:r>
          </w:p>
        </w:tc>
        <w:tc>
          <w:tcPr>
            <w:tcW w:w="451" w:type="pct"/>
            <w:tcBorders>
              <w:top w:val="nil"/>
              <w:bottom w:val="nil"/>
            </w:tcBorders>
            <w:shd w:val="clear" w:color="auto" w:fill="auto"/>
          </w:tcPr>
          <w:p w14:paraId="79E2A0E1" w14:textId="77777777" w:rsidR="00AD4A6B" w:rsidRPr="00075B67" w:rsidRDefault="00AD4A6B" w:rsidP="00333E34">
            <w:pPr>
              <w:spacing w:before="0" w:after="0"/>
              <w:rPr>
                <w:snapToGrid w:val="0"/>
                <w:szCs w:val="22"/>
              </w:rPr>
            </w:pPr>
            <w:r w:rsidRPr="00075B67">
              <w:rPr>
                <w:snapToGrid w:val="0"/>
                <w:szCs w:val="22"/>
              </w:rPr>
              <w:t>C</w:t>
            </w:r>
          </w:p>
        </w:tc>
        <w:tc>
          <w:tcPr>
            <w:tcW w:w="451" w:type="pct"/>
            <w:tcBorders>
              <w:top w:val="nil"/>
              <w:bottom w:val="nil"/>
            </w:tcBorders>
            <w:shd w:val="clear" w:color="auto" w:fill="auto"/>
          </w:tcPr>
          <w:p w14:paraId="0642E01D" w14:textId="77777777" w:rsidR="00AD4A6B" w:rsidRPr="00075B67" w:rsidRDefault="00AD4A6B" w:rsidP="00333E34">
            <w:pPr>
              <w:spacing w:before="0" w:after="0"/>
              <w:rPr>
                <w:snapToGrid w:val="0"/>
                <w:szCs w:val="22"/>
              </w:rPr>
            </w:pPr>
            <w:r w:rsidRPr="00075B67">
              <w:rPr>
                <w:snapToGrid w:val="0"/>
                <w:szCs w:val="22"/>
              </w:rPr>
              <w:t>an..35</w:t>
            </w:r>
          </w:p>
        </w:tc>
        <w:tc>
          <w:tcPr>
            <w:tcW w:w="2256" w:type="pct"/>
            <w:tcBorders>
              <w:top w:val="nil"/>
              <w:bottom w:val="nil"/>
            </w:tcBorders>
            <w:shd w:val="clear" w:color="auto" w:fill="auto"/>
          </w:tcPr>
          <w:p w14:paraId="4E9C5C20" w14:textId="77777777" w:rsidR="00AD4A6B" w:rsidRPr="00075B67" w:rsidRDefault="00AD4A6B" w:rsidP="00333E34">
            <w:pPr>
              <w:spacing w:before="0" w:after="0"/>
              <w:rPr>
                <w:snapToGrid w:val="0"/>
                <w:szCs w:val="22"/>
              </w:rPr>
            </w:pPr>
            <w:r w:rsidRPr="00075B67">
              <w:rPr>
                <w:snapToGrid w:val="0"/>
                <w:szCs w:val="22"/>
              </w:rPr>
              <w:t>Numéro d'identification</w:t>
            </w:r>
          </w:p>
        </w:tc>
        <w:tc>
          <w:tcPr>
            <w:tcW w:w="1353" w:type="pct"/>
            <w:tcBorders>
              <w:top w:val="nil"/>
              <w:bottom w:val="nil"/>
            </w:tcBorders>
            <w:shd w:val="clear" w:color="auto" w:fill="auto"/>
          </w:tcPr>
          <w:p w14:paraId="5F871C2D" w14:textId="77777777" w:rsidR="00AD4A6B" w:rsidRPr="00075B67" w:rsidRDefault="00AD4A6B" w:rsidP="00333E34">
            <w:pPr>
              <w:spacing w:before="0" w:after="0"/>
              <w:rPr>
                <w:snapToGrid w:val="0"/>
                <w:szCs w:val="22"/>
              </w:rPr>
            </w:pPr>
            <w:r w:rsidRPr="00075B67">
              <w:rPr>
                <w:snapToGrid w:val="0"/>
                <w:szCs w:val="22"/>
              </w:rPr>
              <w:t xml:space="preserve"> </w:t>
            </w:r>
          </w:p>
        </w:tc>
      </w:tr>
      <w:tr w:rsidR="00AD4A6B" w:rsidRPr="00075B67" w14:paraId="4751086B" w14:textId="77777777" w:rsidTr="00E315CB">
        <w:trPr>
          <w:trHeight w:val="340"/>
        </w:trPr>
        <w:tc>
          <w:tcPr>
            <w:tcW w:w="489" w:type="pct"/>
            <w:tcBorders>
              <w:bottom w:val="nil"/>
            </w:tcBorders>
            <w:shd w:val="clear" w:color="auto" w:fill="auto"/>
          </w:tcPr>
          <w:p w14:paraId="02E444AD" w14:textId="77777777" w:rsidR="00AD4A6B" w:rsidRPr="00075B67" w:rsidRDefault="00AD4A6B" w:rsidP="00333E34">
            <w:pPr>
              <w:spacing w:before="0" w:after="0"/>
              <w:rPr>
                <w:snapToGrid w:val="0"/>
                <w:szCs w:val="22"/>
              </w:rPr>
            </w:pPr>
            <w:r w:rsidRPr="00075B67">
              <w:rPr>
                <w:snapToGrid w:val="0"/>
                <w:szCs w:val="22"/>
              </w:rPr>
              <w:t>C208</w:t>
            </w:r>
          </w:p>
        </w:tc>
        <w:tc>
          <w:tcPr>
            <w:tcW w:w="451" w:type="pct"/>
            <w:tcBorders>
              <w:bottom w:val="nil"/>
            </w:tcBorders>
            <w:shd w:val="clear" w:color="auto" w:fill="auto"/>
          </w:tcPr>
          <w:p w14:paraId="0A2B57EC" w14:textId="77777777" w:rsidR="00AD4A6B" w:rsidRPr="00075B67" w:rsidRDefault="00AD4A6B" w:rsidP="00333E34">
            <w:pPr>
              <w:spacing w:before="0" w:after="0"/>
              <w:rPr>
                <w:snapToGrid w:val="0"/>
                <w:szCs w:val="22"/>
              </w:rPr>
            </w:pPr>
            <w:r w:rsidRPr="00075B67">
              <w:rPr>
                <w:snapToGrid w:val="0"/>
                <w:szCs w:val="22"/>
              </w:rPr>
              <w:t>C</w:t>
            </w:r>
          </w:p>
        </w:tc>
        <w:tc>
          <w:tcPr>
            <w:tcW w:w="451" w:type="pct"/>
            <w:tcBorders>
              <w:bottom w:val="nil"/>
            </w:tcBorders>
            <w:shd w:val="clear" w:color="auto" w:fill="auto"/>
          </w:tcPr>
          <w:p w14:paraId="3BD8BF9F" w14:textId="77777777" w:rsidR="00AD4A6B" w:rsidRPr="00075B67" w:rsidRDefault="00AD4A6B" w:rsidP="00333E34">
            <w:pPr>
              <w:spacing w:before="0" w:after="0"/>
              <w:rPr>
                <w:snapToGrid w:val="0"/>
                <w:szCs w:val="22"/>
              </w:rPr>
            </w:pPr>
            <w:r w:rsidRPr="00075B67">
              <w:rPr>
                <w:snapToGrid w:val="0"/>
                <w:szCs w:val="22"/>
              </w:rPr>
              <w:t xml:space="preserve">  </w:t>
            </w:r>
          </w:p>
        </w:tc>
        <w:tc>
          <w:tcPr>
            <w:tcW w:w="2256" w:type="pct"/>
            <w:tcBorders>
              <w:bottom w:val="nil"/>
            </w:tcBorders>
            <w:shd w:val="clear" w:color="auto" w:fill="auto"/>
          </w:tcPr>
          <w:p w14:paraId="053BFACB" w14:textId="77777777" w:rsidR="00AD4A6B" w:rsidRPr="00075B67" w:rsidRDefault="00AD4A6B" w:rsidP="00333E34">
            <w:pPr>
              <w:spacing w:before="0" w:after="0"/>
              <w:rPr>
                <w:snapToGrid w:val="0"/>
                <w:szCs w:val="22"/>
              </w:rPr>
            </w:pPr>
            <w:r w:rsidRPr="00075B67">
              <w:rPr>
                <w:snapToGrid w:val="0"/>
                <w:szCs w:val="22"/>
              </w:rPr>
              <w:t>Série de numéros d'identification</w:t>
            </w:r>
          </w:p>
        </w:tc>
        <w:tc>
          <w:tcPr>
            <w:tcW w:w="1353" w:type="pct"/>
            <w:tcBorders>
              <w:bottom w:val="nil"/>
            </w:tcBorders>
            <w:shd w:val="clear" w:color="auto" w:fill="auto"/>
          </w:tcPr>
          <w:p w14:paraId="6910DF3D" w14:textId="77777777" w:rsidR="00AD4A6B" w:rsidRPr="00075B67" w:rsidRDefault="00AD4A6B" w:rsidP="00333E34">
            <w:pPr>
              <w:spacing w:before="0" w:after="0"/>
              <w:rPr>
                <w:snapToGrid w:val="0"/>
                <w:szCs w:val="22"/>
              </w:rPr>
            </w:pPr>
            <w:r w:rsidRPr="00075B67">
              <w:rPr>
                <w:snapToGrid w:val="0"/>
                <w:szCs w:val="22"/>
              </w:rPr>
              <w:t xml:space="preserve"> </w:t>
            </w:r>
          </w:p>
        </w:tc>
      </w:tr>
      <w:tr w:rsidR="00AD4A6B" w:rsidRPr="00075B67" w14:paraId="1192708A" w14:textId="77777777" w:rsidTr="00E315CB">
        <w:trPr>
          <w:trHeight w:val="340"/>
        </w:trPr>
        <w:tc>
          <w:tcPr>
            <w:tcW w:w="489" w:type="pct"/>
            <w:tcBorders>
              <w:top w:val="nil"/>
              <w:bottom w:val="nil"/>
            </w:tcBorders>
            <w:shd w:val="clear" w:color="auto" w:fill="auto"/>
          </w:tcPr>
          <w:p w14:paraId="0ABCC1DF" w14:textId="77777777" w:rsidR="00AD4A6B" w:rsidRPr="00075B67" w:rsidRDefault="00AD4A6B" w:rsidP="00333E34">
            <w:pPr>
              <w:spacing w:before="0" w:after="0"/>
              <w:rPr>
                <w:snapToGrid w:val="0"/>
                <w:szCs w:val="22"/>
              </w:rPr>
            </w:pPr>
            <w:r w:rsidRPr="00075B67">
              <w:rPr>
                <w:snapToGrid w:val="0"/>
                <w:szCs w:val="22"/>
              </w:rPr>
              <w:t xml:space="preserve">  7402</w:t>
            </w:r>
          </w:p>
        </w:tc>
        <w:tc>
          <w:tcPr>
            <w:tcW w:w="451" w:type="pct"/>
            <w:tcBorders>
              <w:top w:val="nil"/>
              <w:bottom w:val="nil"/>
            </w:tcBorders>
            <w:shd w:val="clear" w:color="auto" w:fill="auto"/>
          </w:tcPr>
          <w:p w14:paraId="0666490E" w14:textId="77777777" w:rsidR="00AD4A6B" w:rsidRPr="00075B67" w:rsidRDefault="00AD4A6B" w:rsidP="00333E34">
            <w:pPr>
              <w:spacing w:before="0" w:after="0"/>
              <w:rPr>
                <w:snapToGrid w:val="0"/>
                <w:szCs w:val="22"/>
              </w:rPr>
            </w:pPr>
            <w:r w:rsidRPr="00075B67">
              <w:rPr>
                <w:snapToGrid w:val="0"/>
                <w:szCs w:val="22"/>
              </w:rPr>
              <w:t>M</w:t>
            </w:r>
          </w:p>
        </w:tc>
        <w:tc>
          <w:tcPr>
            <w:tcW w:w="451" w:type="pct"/>
            <w:tcBorders>
              <w:top w:val="nil"/>
              <w:bottom w:val="nil"/>
            </w:tcBorders>
            <w:shd w:val="clear" w:color="auto" w:fill="auto"/>
          </w:tcPr>
          <w:p w14:paraId="1D0D44AD" w14:textId="77777777" w:rsidR="00AD4A6B" w:rsidRPr="00075B67" w:rsidRDefault="00AD4A6B" w:rsidP="00333E34">
            <w:pPr>
              <w:spacing w:before="0" w:after="0"/>
              <w:rPr>
                <w:snapToGrid w:val="0"/>
                <w:szCs w:val="22"/>
              </w:rPr>
            </w:pPr>
            <w:r w:rsidRPr="00075B67">
              <w:rPr>
                <w:snapToGrid w:val="0"/>
                <w:szCs w:val="22"/>
              </w:rPr>
              <w:t>an..35</w:t>
            </w:r>
          </w:p>
        </w:tc>
        <w:tc>
          <w:tcPr>
            <w:tcW w:w="2256" w:type="pct"/>
            <w:tcBorders>
              <w:top w:val="nil"/>
              <w:bottom w:val="nil"/>
            </w:tcBorders>
            <w:shd w:val="clear" w:color="auto" w:fill="auto"/>
          </w:tcPr>
          <w:p w14:paraId="2110693B" w14:textId="77777777" w:rsidR="00AD4A6B" w:rsidRPr="00075B67" w:rsidRDefault="00AD4A6B" w:rsidP="00333E34">
            <w:pPr>
              <w:spacing w:before="0" w:after="0"/>
              <w:rPr>
                <w:snapToGrid w:val="0"/>
                <w:szCs w:val="22"/>
              </w:rPr>
            </w:pPr>
            <w:r w:rsidRPr="00075B67">
              <w:rPr>
                <w:snapToGrid w:val="0"/>
                <w:szCs w:val="22"/>
              </w:rPr>
              <w:t>Numéro d'identification</w:t>
            </w:r>
          </w:p>
        </w:tc>
        <w:tc>
          <w:tcPr>
            <w:tcW w:w="1353" w:type="pct"/>
            <w:tcBorders>
              <w:top w:val="nil"/>
              <w:bottom w:val="nil"/>
            </w:tcBorders>
            <w:shd w:val="clear" w:color="auto" w:fill="auto"/>
          </w:tcPr>
          <w:p w14:paraId="0DA1C1BF" w14:textId="77777777" w:rsidR="00AD4A6B" w:rsidRPr="00075B67" w:rsidRDefault="00AD4A6B" w:rsidP="00333E34">
            <w:pPr>
              <w:spacing w:before="0" w:after="0"/>
              <w:rPr>
                <w:snapToGrid w:val="0"/>
                <w:szCs w:val="22"/>
              </w:rPr>
            </w:pPr>
            <w:r w:rsidRPr="00075B67">
              <w:rPr>
                <w:snapToGrid w:val="0"/>
                <w:szCs w:val="22"/>
              </w:rPr>
              <w:t xml:space="preserve"> </w:t>
            </w:r>
          </w:p>
        </w:tc>
      </w:tr>
      <w:tr w:rsidR="00AD4A6B" w:rsidRPr="00075B67" w14:paraId="6B8F4637" w14:textId="77777777" w:rsidTr="00E315CB">
        <w:trPr>
          <w:trHeight w:val="340"/>
        </w:trPr>
        <w:tc>
          <w:tcPr>
            <w:tcW w:w="489" w:type="pct"/>
            <w:tcBorders>
              <w:top w:val="nil"/>
            </w:tcBorders>
            <w:shd w:val="clear" w:color="auto" w:fill="auto"/>
          </w:tcPr>
          <w:p w14:paraId="39F421CB" w14:textId="77777777" w:rsidR="00AD4A6B" w:rsidRPr="00075B67" w:rsidRDefault="00AD4A6B" w:rsidP="00333E34">
            <w:pPr>
              <w:spacing w:before="0" w:after="0"/>
              <w:rPr>
                <w:snapToGrid w:val="0"/>
                <w:szCs w:val="22"/>
              </w:rPr>
            </w:pPr>
            <w:r w:rsidRPr="00075B67">
              <w:rPr>
                <w:snapToGrid w:val="0"/>
                <w:szCs w:val="22"/>
              </w:rPr>
              <w:t xml:space="preserve">  7402</w:t>
            </w:r>
          </w:p>
        </w:tc>
        <w:tc>
          <w:tcPr>
            <w:tcW w:w="451" w:type="pct"/>
            <w:tcBorders>
              <w:top w:val="nil"/>
            </w:tcBorders>
            <w:shd w:val="clear" w:color="auto" w:fill="auto"/>
          </w:tcPr>
          <w:p w14:paraId="65C14368" w14:textId="77777777" w:rsidR="00AD4A6B" w:rsidRPr="00075B67" w:rsidRDefault="00AD4A6B" w:rsidP="00333E34">
            <w:pPr>
              <w:spacing w:before="0" w:after="0"/>
              <w:rPr>
                <w:snapToGrid w:val="0"/>
                <w:szCs w:val="22"/>
              </w:rPr>
            </w:pPr>
            <w:r w:rsidRPr="00075B67">
              <w:rPr>
                <w:snapToGrid w:val="0"/>
                <w:szCs w:val="22"/>
              </w:rPr>
              <w:t>C</w:t>
            </w:r>
          </w:p>
        </w:tc>
        <w:tc>
          <w:tcPr>
            <w:tcW w:w="451" w:type="pct"/>
            <w:tcBorders>
              <w:top w:val="nil"/>
            </w:tcBorders>
            <w:shd w:val="clear" w:color="auto" w:fill="auto"/>
          </w:tcPr>
          <w:p w14:paraId="4243E4BE" w14:textId="77777777" w:rsidR="00AD4A6B" w:rsidRPr="00075B67" w:rsidRDefault="00AD4A6B" w:rsidP="00333E34">
            <w:pPr>
              <w:spacing w:before="0" w:after="0"/>
              <w:rPr>
                <w:snapToGrid w:val="0"/>
                <w:szCs w:val="22"/>
              </w:rPr>
            </w:pPr>
            <w:r w:rsidRPr="00075B67">
              <w:rPr>
                <w:snapToGrid w:val="0"/>
                <w:szCs w:val="22"/>
              </w:rPr>
              <w:t>an..35</w:t>
            </w:r>
          </w:p>
        </w:tc>
        <w:tc>
          <w:tcPr>
            <w:tcW w:w="2256" w:type="pct"/>
            <w:tcBorders>
              <w:top w:val="nil"/>
            </w:tcBorders>
            <w:shd w:val="clear" w:color="auto" w:fill="auto"/>
          </w:tcPr>
          <w:p w14:paraId="41AB1F72" w14:textId="77777777" w:rsidR="00AD4A6B" w:rsidRPr="00075B67" w:rsidRDefault="00AD4A6B" w:rsidP="00333E34">
            <w:pPr>
              <w:spacing w:before="0" w:after="0"/>
              <w:rPr>
                <w:snapToGrid w:val="0"/>
                <w:szCs w:val="22"/>
              </w:rPr>
            </w:pPr>
            <w:r w:rsidRPr="00075B67">
              <w:rPr>
                <w:snapToGrid w:val="0"/>
                <w:szCs w:val="22"/>
              </w:rPr>
              <w:t>Numéro d'identification</w:t>
            </w:r>
          </w:p>
        </w:tc>
        <w:tc>
          <w:tcPr>
            <w:tcW w:w="1353" w:type="pct"/>
            <w:tcBorders>
              <w:top w:val="nil"/>
            </w:tcBorders>
            <w:shd w:val="clear" w:color="auto" w:fill="auto"/>
          </w:tcPr>
          <w:p w14:paraId="5CE22AC2" w14:textId="77777777" w:rsidR="00AD4A6B" w:rsidRPr="00075B67" w:rsidRDefault="00AD4A6B" w:rsidP="00333E34">
            <w:pPr>
              <w:spacing w:before="0" w:after="0"/>
              <w:rPr>
                <w:snapToGrid w:val="0"/>
                <w:szCs w:val="22"/>
              </w:rPr>
            </w:pPr>
            <w:r w:rsidRPr="00075B67">
              <w:rPr>
                <w:snapToGrid w:val="0"/>
                <w:szCs w:val="22"/>
              </w:rPr>
              <w:t xml:space="preserve"> </w:t>
            </w:r>
          </w:p>
        </w:tc>
      </w:tr>
    </w:tbl>
    <w:p w14:paraId="7285A1D7" w14:textId="77777777" w:rsidR="00E315CB" w:rsidRPr="008067E7" w:rsidRDefault="00E315CB" w:rsidP="00E315CB">
      <w:pPr>
        <w:numPr>
          <w:ilvl w:val="0"/>
          <w:numId w:val="3"/>
        </w:numPr>
        <w:rPr>
          <w:b/>
        </w:rPr>
      </w:pPr>
      <w:r w:rsidRPr="008067E7">
        <w:rPr>
          <w:b/>
        </w:rPr>
        <w:t>Identification produit - Transmission Obligatoires quand la référence existe</w:t>
      </w:r>
    </w:p>
    <w:p w14:paraId="0B9EAAAC" w14:textId="5DFB032E" w:rsidR="00E315CB" w:rsidRDefault="000E6E9A" w:rsidP="00E315CB">
      <w:pPr>
        <w:pStyle w:val="Paragraphedeliste"/>
        <w:numPr>
          <w:ilvl w:val="0"/>
          <w:numId w:val="3"/>
        </w:numPr>
      </w:pPr>
      <w:r>
        <w:t xml:space="preserve">Ce segment indique le numéro de lot de l’UC  - </w:t>
      </w:r>
      <w:r w:rsidR="00E315CB">
        <w:t>BX : N° de lot</w:t>
      </w:r>
    </w:p>
    <w:p w14:paraId="61063BCF" w14:textId="77777777" w:rsidR="00AD4A6B" w:rsidRDefault="00AD4A6B" w:rsidP="00AD4A6B">
      <w:pPr>
        <w:rPr>
          <w:snapToGrid w:val="0"/>
        </w:rPr>
      </w:pPr>
    </w:p>
    <w:p w14:paraId="4BFB6B3E" w14:textId="5977FA50" w:rsidR="00AD4A6B" w:rsidRPr="00732096" w:rsidRDefault="00AD4A6B" w:rsidP="00AD4A6B">
      <w:pPr>
        <w:rPr>
          <w:b/>
          <w:i/>
        </w:rPr>
      </w:pPr>
      <w:r w:rsidRPr="00732096">
        <w:rPr>
          <w:b/>
          <w:i/>
        </w:rPr>
        <w:t>Exemple :</w:t>
      </w:r>
    </w:p>
    <w:p w14:paraId="074DF701" w14:textId="21703A8D" w:rsidR="00AD4A6B" w:rsidRDefault="00AD4A6B" w:rsidP="00AD4A6B">
      <w:pPr>
        <w:rPr>
          <w:i/>
        </w:rPr>
      </w:pPr>
      <w:r w:rsidRPr="007E4803">
        <w:rPr>
          <w:i/>
        </w:rPr>
        <w:t>GIN+BX+35641</w:t>
      </w:r>
      <w:r w:rsidR="004E08B1">
        <w:rPr>
          <w:i/>
        </w:rPr>
        <w:t xml:space="preserve">                      </w:t>
      </w:r>
      <w:r>
        <w:rPr>
          <w:i/>
        </w:rPr>
        <w:t xml:space="preserve">Numéro de </w:t>
      </w:r>
      <w:r w:rsidR="00967504">
        <w:rPr>
          <w:i/>
        </w:rPr>
        <w:t>lot est le</w:t>
      </w:r>
      <w:r>
        <w:rPr>
          <w:i/>
        </w:rPr>
        <w:t xml:space="preserve"> 35641  </w:t>
      </w:r>
    </w:p>
    <w:p w14:paraId="55098DCB" w14:textId="77777777" w:rsidR="00885B1F" w:rsidRDefault="00885B1F">
      <w:pPr>
        <w:spacing w:before="200" w:after="200" w:line="276" w:lineRule="auto"/>
        <w:jc w:val="left"/>
        <w:rPr>
          <w:i/>
        </w:rPr>
      </w:pPr>
      <w:r>
        <w:rPr>
          <w:i/>
        </w:rPr>
        <w:br w:type="page"/>
      </w:r>
    </w:p>
    <w:p w14:paraId="6A9199EF" w14:textId="77777777" w:rsidR="00AD4A6B" w:rsidRDefault="00AD4A6B" w:rsidP="00AD4A6B">
      <w:pPr>
        <w:rPr>
          <w:i/>
        </w:rPr>
      </w:pPr>
    </w:p>
    <w:p w14:paraId="6ECB42F5" w14:textId="77777777" w:rsidR="00AD4A6B" w:rsidRPr="00257A11" w:rsidRDefault="00AD4A6B"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GROUPE 23 [QVR - DTM]</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539"/>
        <w:gridCol w:w="486"/>
        <w:gridCol w:w="974"/>
        <w:gridCol w:w="7607"/>
      </w:tblGrid>
      <w:tr w:rsidR="00AD4A6B" w:rsidRPr="004C48AF" w14:paraId="19FEDDAE" w14:textId="77777777" w:rsidTr="00333E34">
        <w:trPr>
          <w:trHeight w:val="340"/>
        </w:trPr>
        <w:tc>
          <w:tcPr>
            <w:tcW w:w="726" w:type="pct"/>
            <w:tcBorders>
              <w:top w:val="single" w:sz="4" w:space="0" w:color="auto"/>
              <w:bottom w:val="single" w:sz="4" w:space="0" w:color="auto"/>
              <w:right w:val="single" w:sz="4" w:space="0" w:color="auto"/>
            </w:tcBorders>
            <w:shd w:val="clear" w:color="auto" w:fill="FABF8F"/>
          </w:tcPr>
          <w:p w14:paraId="06D4A8BE" w14:textId="77777777" w:rsidR="00AD4A6B" w:rsidRPr="004C48AF" w:rsidRDefault="00AD4A6B" w:rsidP="00333E34">
            <w:pPr>
              <w:rPr>
                <w:b/>
                <w:snapToGrid w:val="0"/>
                <w:lang w:val="en-GB"/>
              </w:rPr>
            </w:pPr>
            <w:r w:rsidRPr="004C48AF">
              <w:rPr>
                <w:b/>
                <w:snapToGrid w:val="0"/>
                <w:lang w:val="en-GB"/>
              </w:rPr>
              <w:t>GROUPE 23</w:t>
            </w:r>
          </w:p>
        </w:tc>
        <w:tc>
          <w:tcPr>
            <w:tcW w:w="229" w:type="pct"/>
            <w:tcBorders>
              <w:top w:val="single" w:sz="4" w:space="0" w:color="auto"/>
              <w:left w:val="single" w:sz="4" w:space="0" w:color="auto"/>
              <w:bottom w:val="single" w:sz="4" w:space="0" w:color="auto"/>
              <w:right w:val="single" w:sz="4" w:space="0" w:color="auto"/>
            </w:tcBorders>
            <w:shd w:val="clear" w:color="auto" w:fill="FABF8F"/>
          </w:tcPr>
          <w:p w14:paraId="275A3EB1" w14:textId="77777777" w:rsidR="00AD4A6B" w:rsidRPr="004C48AF" w:rsidRDefault="00AD4A6B" w:rsidP="00333E34">
            <w:pPr>
              <w:rPr>
                <w:b/>
                <w:snapToGrid w:val="0"/>
                <w:lang w:val="en-GB"/>
              </w:rPr>
            </w:pPr>
            <w:r w:rsidRPr="004C48AF">
              <w:rPr>
                <w:b/>
                <w:snapToGrid w:val="0"/>
                <w:lang w:val="en-GB"/>
              </w:rPr>
              <w:t>C</w:t>
            </w:r>
          </w:p>
        </w:tc>
        <w:tc>
          <w:tcPr>
            <w:tcW w:w="459" w:type="pct"/>
            <w:tcBorders>
              <w:top w:val="single" w:sz="4" w:space="0" w:color="auto"/>
              <w:left w:val="single" w:sz="4" w:space="0" w:color="auto"/>
              <w:bottom w:val="single" w:sz="4" w:space="0" w:color="auto"/>
              <w:right w:val="single" w:sz="4" w:space="0" w:color="auto"/>
            </w:tcBorders>
            <w:shd w:val="clear" w:color="auto" w:fill="FABF8F"/>
          </w:tcPr>
          <w:p w14:paraId="4C23D295" w14:textId="77777777" w:rsidR="00AD4A6B" w:rsidRPr="004C48AF" w:rsidRDefault="00AD4A6B" w:rsidP="00333E34">
            <w:pPr>
              <w:rPr>
                <w:b/>
                <w:snapToGrid w:val="0"/>
                <w:lang w:val="en-GB"/>
              </w:rPr>
            </w:pPr>
            <w:r w:rsidRPr="004C48AF">
              <w:rPr>
                <w:b/>
                <w:snapToGrid w:val="0"/>
                <w:lang w:val="en-GB"/>
              </w:rPr>
              <w:t>10</w:t>
            </w:r>
          </w:p>
        </w:tc>
        <w:tc>
          <w:tcPr>
            <w:tcW w:w="3586" w:type="pct"/>
            <w:tcBorders>
              <w:top w:val="single" w:sz="4" w:space="0" w:color="auto"/>
              <w:left w:val="single" w:sz="4" w:space="0" w:color="auto"/>
              <w:bottom w:val="single" w:sz="4" w:space="0" w:color="auto"/>
            </w:tcBorders>
            <w:shd w:val="clear" w:color="auto" w:fill="FABF8F"/>
          </w:tcPr>
          <w:p w14:paraId="15528682" w14:textId="77777777" w:rsidR="00AD4A6B" w:rsidRPr="004C48AF" w:rsidRDefault="00AD4A6B" w:rsidP="00333E34">
            <w:pPr>
              <w:rPr>
                <w:b/>
                <w:snapToGrid w:val="0"/>
                <w:lang w:val="en-GB"/>
              </w:rPr>
            </w:pPr>
            <w:r w:rsidRPr="004C48AF">
              <w:rPr>
                <w:b/>
                <w:snapToGrid w:val="0"/>
                <w:lang w:val="en-GB"/>
              </w:rPr>
              <w:t>[QVR - DTM]</w:t>
            </w:r>
          </w:p>
        </w:tc>
      </w:tr>
    </w:tbl>
    <w:p w14:paraId="618B1561" w14:textId="71673775" w:rsidR="00AD4A6B" w:rsidRPr="00257A11" w:rsidRDefault="00F26F68"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QVR</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9"/>
        <w:gridCol w:w="426"/>
        <w:gridCol w:w="972"/>
        <w:gridCol w:w="5763"/>
        <w:gridCol w:w="2656"/>
      </w:tblGrid>
      <w:tr w:rsidR="00AD4A6B" w:rsidRPr="00F24D20" w14:paraId="1FBF9C53" w14:textId="77777777" w:rsidTr="00333E34">
        <w:tc>
          <w:tcPr>
            <w:tcW w:w="372" w:type="pct"/>
            <w:tcBorders>
              <w:top w:val="single" w:sz="4" w:space="0" w:color="auto"/>
              <w:bottom w:val="single" w:sz="4" w:space="0" w:color="auto"/>
              <w:right w:val="single" w:sz="4" w:space="0" w:color="auto"/>
            </w:tcBorders>
            <w:shd w:val="clear" w:color="auto" w:fill="95B3D7"/>
          </w:tcPr>
          <w:p w14:paraId="2FC01AC8" w14:textId="77777777" w:rsidR="00AD4A6B" w:rsidRPr="00F24D20" w:rsidRDefault="00AD4A6B" w:rsidP="00333E34">
            <w:pPr>
              <w:widowControl w:val="0"/>
              <w:autoSpaceDE w:val="0"/>
              <w:autoSpaceDN w:val="0"/>
              <w:adjustRightInd w:val="0"/>
              <w:spacing w:after="0"/>
              <w:rPr>
                <w:rFonts w:cstheme="minorHAnsi"/>
                <w:b/>
              </w:rPr>
            </w:pPr>
            <w:r w:rsidRPr="00F24D20">
              <w:rPr>
                <w:rFonts w:cstheme="minorHAnsi"/>
                <w:b/>
              </w:rPr>
              <w:t>QVR</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77D03DC0" w14:textId="77777777" w:rsidR="00AD4A6B" w:rsidRPr="00F24D20" w:rsidRDefault="00AD4A6B" w:rsidP="00333E34">
            <w:pPr>
              <w:widowControl w:val="0"/>
              <w:autoSpaceDE w:val="0"/>
              <w:autoSpaceDN w:val="0"/>
              <w:adjustRightInd w:val="0"/>
              <w:spacing w:after="0"/>
              <w:rPr>
                <w:rFonts w:cstheme="minorHAnsi"/>
                <w:b/>
              </w:rPr>
            </w:pPr>
            <w:r w:rsidRPr="00F24D20">
              <w:rPr>
                <w:rFonts w:cstheme="minorHAnsi"/>
                <w:b/>
              </w:rPr>
              <w:t>M</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0ADDD974" w14:textId="77777777" w:rsidR="00AD4A6B" w:rsidRPr="00F24D20" w:rsidRDefault="00AD4A6B" w:rsidP="00333E34">
            <w:pPr>
              <w:widowControl w:val="0"/>
              <w:autoSpaceDE w:val="0"/>
              <w:autoSpaceDN w:val="0"/>
              <w:adjustRightInd w:val="0"/>
              <w:spacing w:after="0"/>
              <w:rPr>
                <w:rFonts w:cstheme="minorHAnsi"/>
                <w:b/>
              </w:rPr>
            </w:pPr>
            <w:r w:rsidRPr="00F24D20">
              <w:rPr>
                <w:rFonts w:cstheme="minorHAnsi"/>
                <w:b/>
              </w:rPr>
              <w:t>1</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7BEBDD6D" w14:textId="77777777" w:rsidR="00AD4A6B" w:rsidRPr="00F24D20" w:rsidRDefault="00AD4A6B" w:rsidP="00333E34">
            <w:pPr>
              <w:widowControl w:val="0"/>
              <w:autoSpaceDE w:val="0"/>
              <w:autoSpaceDN w:val="0"/>
              <w:adjustRightInd w:val="0"/>
              <w:spacing w:after="0"/>
              <w:rPr>
                <w:rFonts w:cstheme="minorHAnsi"/>
                <w:b/>
              </w:rPr>
            </w:pPr>
            <w:r w:rsidRPr="00F24D20">
              <w:rPr>
                <w:rFonts w:cstheme="minorHAnsi"/>
                <w:b/>
              </w:rPr>
              <w:t>Différences entre les quantités</w:t>
            </w:r>
          </w:p>
        </w:tc>
        <w:tc>
          <w:tcPr>
            <w:tcW w:w="1251" w:type="pct"/>
            <w:tcBorders>
              <w:top w:val="single" w:sz="4" w:space="0" w:color="auto"/>
              <w:left w:val="single" w:sz="4" w:space="0" w:color="auto"/>
              <w:bottom w:val="single" w:sz="4" w:space="0" w:color="auto"/>
            </w:tcBorders>
            <w:shd w:val="clear" w:color="auto" w:fill="95B3D7"/>
          </w:tcPr>
          <w:p w14:paraId="229A97D5" w14:textId="77777777" w:rsidR="00AD4A6B" w:rsidRPr="00F24D20" w:rsidRDefault="00AD4A6B" w:rsidP="00333E34">
            <w:pPr>
              <w:widowControl w:val="0"/>
              <w:autoSpaceDE w:val="0"/>
              <w:autoSpaceDN w:val="0"/>
              <w:adjustRightInd w:val="0"/>
              <w:spacing w:after="0"/>
              <w:rPr>
                <w:rFonts w:cstheme="minorHAnsi"/>
                <w:b/>
              </w:rPr>
            </w:pPr>
            <w:r w:rsidRPr="00F24D20">
              <w:rPr>
                <w:rFonts w:cstheme="minorHAnsi"/>
                <w:b/>
              </w:rPr>
              <w:t>[Groupe 23]</w:t>
            </w:r>
          </w:p>
        </w:tc>
      </w:tr>
      <w:tr w:rsidR="00AD4A6B" w:rsidRPr="00F24D20" w14:paraId="780D2E86" w14:textId="77777777" w:rsidTr="00333E34">
        <w:tc>
          <w:tcPr>
            <w:tcW w:w="5000" w:type="pct"/>
            <w:gridSpan w:val="5"/>
            <w:tcBorders>
              <w:top w:val="single" w:sz="4" w:space="0" w:color="auto"/>
              <w:bottom w:val="single" w:sz="4" w:space="0" w:color="auto"/>
            </w:tcBorders>
            <w:shd w:val="clear" w:color="auto" w:fill="95B3D7"/>
          </w:tcPr>
          <w:p w14:paraId="14DCDCBE" w14:textId="77777777" w:rsidR="00AD4A6B" w:rsidRPr="00F24D20" w:rsidRDefault="00AD4A6B" w:rsidP="00333E34">
            <w:pPr>
              <w:widowControl w:val="0"/>
              <w:autoSpaceDE w:val="0"/>
              <w:autoSpaceDN w:val="0"/>
              <w:adjustRightInd w:val="0"/>
              <w:spacing w:after="0"/>
              <w:rPr>
                <w:rFonts w:cstheme="minorHAnsi"/>
                <w:b/>
              </w:rPr>
            </w:pPr>
            <w:r w:rsidRPr="00F24D20">
              <w:rPr>
                <w:rFonts w:cstheme="minorHAnsi"/>
                <w:b/>
              </w:rPr>
              <w:t>Fonction : Donner des informations détaillées sur un article se rapportant à des différences entre des quantités</w:t>
            </w:r>
          </w:p>
        </w:tc>
      </w:tr>
    </w:tbl>
    <w:p w14:paraId="2CBED227" w14:textId="77777777" w:rsidR="00AD4A6B" w:rsidRDefault="00AD4A6B" w:rsidP="00AD4A6B">
      <w:pPr>
        <w:widowControl w:val="0"/>
        <w:autoSpaceDE w:val="0"/>
        <w:autoSpaceDN w:val="0"/>
        <w:adjustRightInd w:val="0"/>
        <w:spacing w:after="0"/>
        <w:rPr>
          <w:rFonts w:ascii="MS Sans Serif" w:hAnsi="MS Sans Serif" w:cs="MS Sans Serif"/>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51"/>
        <w:gridCol w:w="808"/>
        <w:gridCol w:w="1095"/>
        <w:gridCol w:w="3441"/>
        <w:gridCol w:w="4211"/>
      </w:tblGrid>
      <w:tr w:rsidR="00AD4A6B" w:rsidRPr="00F24D20" w14:paraId="31934760" w14:textId="77777777" w:rsidTr="00F26F68">
        <w:trPr>
          <w:trHeight w:val="340"/>
        </w:trPr>
        <w:tc>
          <w:tcPr>
            <w:tcW w:w="495" w:type="pct"/>
            <w:tcBorders>
              <w:top w:val="single" w:sz="4" w:space="0" w:color="auto"/>
              <w:bottom w:val="single" w:sz="4" w:space="0" w:color="auto"/>
              <w:right w:val="single" w:sz="4" w:space="0" w:color="auto"/>
            </w:tcBorders>
            <w:shd w:val="clear" w:color="auto" w:fill="FFFFCC"/>
          </w:tcPr>
          <w:p w14:paraId="2F90E53B" w14:textId="77777777" w:rsidR="00AD4A6B" w:rsidRPr="00F24D20" w:rsidRDefault="00AD4A6B" w:rsidP="00333E34">
            <w:pPr>
              <w:spacing w:before="0" w:after="0"/>
              <w:rPr>
                <w:b/>
              </w:rPr>
            </w:pPr>
            <w:r w:rsidRPr="00F24D20">
              <w:rPr>
                <w:b/>
              </w:rPr>
              <w:t>Donnée</w:t>
            </w:r>
          </w:p>
        </w:tc>
        <w:tc>
          <w:tcPr>
            <w:tcW w:w="381" w:type="pct"/>
            <w:tcBorders>
              <w:top w:val="single" w:sz="4" w:space="0" w:color="auto"/>
              <w:left w:val="single" w:sz="4" w:space="0" w:color="auto"/>
              <w:bottom w:val="single" w:sz="4" w:space="0" w:color="auto"/>
              <w:right w:val="single" w:sz="4" w:space="0" w:color="auto"/>
            </w:tcBorders>
            <w:shd w:val="clear" w:color="auto" w:fill="FFFFCC"/>
          </w:tcPr>
          <w:p w14:paraId="64B6D1B6" w14:textId="77777777" w:rsidR="00AD4A6B" w:rsidRPr="00F24D20" w:rsidRDefault="00AD4A6B" w:rsidP="00333E34">
            <w:pPr>
              <w:spacing w:before="0" w:after="0"/>
              <w:rPr>
                <w:b/>
              </w:rPr>
            </w:pPr>
            <w:r w:rsidRPr="00F24D20">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549825AE" w14:textId="77777777" w:rsidR="00AD4A6B" w:rsidRPr="00F24D20" w:rsidRDefault="00AD4A6B" w:rsidP="00333E34">
            <w:pPr>
              <w:spacing w:before="0" w:after="0"/>
              <w:rPr>
                <w:b/>
              </w:rPr>
            </w:pPr>
            <w:r w:rsidRPr="00F24D20">
              <w:rPr>
                <w:b/>
              </w:rPr>
              <w:t>Format</w:t>
            </w:r>
          </w:p>
        </w:tc>
        <w:tc>
          <w:tcPr>
            <w:tcW w:w="1622" w:type="pct"/>
            <w:tcBorders>
              <w:top w:val="single" w:sz="4" w:space="0" w:color="auto"/>
              <w:left w:val="single" w:sz="4" w:space="0" w:color="auto"/>
              <w:bottom w:val="single" w:sz="4" w:space="0" w:color="auto"/>
              <w:right w:val="single" w:sz="4" w:space="0" w:color="auto"/>
            </w:tcBorders>
            <w:shd w:val="clear" w:color="auto" w:fill="FFFFCC"/>
          </w:tcPr>
          <w:p w14:paraId="6BEA79FF" w14:textId="77777777" w:rsidR="00AD4A6B" w:rsidRPr="00F24D20" w:rsidRDefault="00AD4A6B" w:rsidP="00333E34">
            <w:pPr>
              <w:spacing w:before="0" w:after="0"/>
              <w:rPr>
                <w:b/>
              </w:rPr>
            </w:pPr>
            <w:r w:rsidRPr="00F24D20">
              <w:rPr>
                <w:b/>
              </w:rPr>
              <w:t>Libellé</w:t>
            </w:r>
          </w:p>
        </w:tc>
        <w:tc>
          <w:tcPr>
            <w:tcW w:w="1985" w:type="pct"/>
            <w:tcBorders>
              <w:top w:val="single" w:sz="4" w:space="0" w:color="auto"/>
              <w:left w:val="single" w:sz="4" w:space="0" w:color="auto"/>
              <w:bottom w:val="single" w:sz="4" w:space="0" w:color="auto"/>
            </w:tcBorders>
            <w:shd w:val="clear" w:color="auto" w:fill="FFFFCC"/>
          </w:tcPr>
          <w:p w14:paraId="1D571A29" w14:textId="77777777" w:rsidR="00AD4A6B" w:rsidRPr="00F24D20" w:rsidRDefault="00AD4A6B" w:rsidP="00333E34">
            <w:pPr>
              <w:spacing w:before="0" w:after="0"/>
              <w:rPr>
                <w:b/>
              </w:rPr>
            </w:pPr>
            <w:r w:rsidRPr="00F24D20">
              <w:rPr>
                <w:b/>
              </w:rPr>
              <w:t>Contenu/Commentaires</w:t>
            </w:r>
          </w:p>
        </w:tc>
      </w:tr>
      <w:tr w:rsidR="00AD4A6B" w14:paraId="4F0BC58C" w14:textId="77777777" w:rsidTr="00E315CB">
        <w:trPr>
          <w:trHeight w:val="340"/>
        </w:trPr>
        <w:tc>
          <w:tcPr>
            <w:tcW w:w="495" w:type="pct"/>
            <w:tcBorders>
              <w:top w:val="single" w:sz="4" w:space="0" w:color="auto"/>
              <w:bottom w:val="nil"/>
              <w:right w:val="single" w:sz="4" w:space="0" w:color="auto"/>
            </w:tcBorders>
          </w:tcPr>
          <w:p w14:paraId="7A25F55A" w14:textId="77777777" w:rsidR="00AD4A6B" w:rsidRPr="00F26F68" w:rsidRDefault="00AD4A6B" w:rsidP="00333E34">
            <w:pPr>
              <w:spacing w:before="0" w:after="0"/>
              <w:rPr>
                <w:b/>
                <w:bCs/>
              </w:rPr>
            </w:pPr>
            <w:r w:rsidRPr="00F26F68">
              <w:rPr>
                <w:b/>
                <w:bCs/>
              </w:rPr>
              <w:t>C279</w:t>
            </w:r>
          </w:p>
        </w:tc>
        <w:tc>
          <w:tcPr>
            <w:tcW w:w="381" w:type="pct"/>
            <w:tcBorders>
              <w:top w:val="single" w:sz="4" w:space="0" w:color="auto"/>
              <w:left w:val="single" w:sz="4" w:space="0" w:color="auto"/>
              <w:bottom w:val="nil"/>
              <w:right w:val="single" w:sz="4" w:space="0" w:color="auto"/>
            </w:tcBorders>
          </w:tcPr>
          <w:p w14:paraId="1D4288D7" w14:textId="77777777" w:rsidR="00AD4A6B" w:rsidRPr="00F26F68" w:rsidRDefault="00AD4A6B" w:rsidP="00333E34">
            <w:pPr>
              <w:spacing w:before="0" w:after="0"/>
              <w:rPr>
                <w:b/>
                <w:bCs/>
              </w:rPr>
            </w:pPr>
            <w:r w:rsidRPr="00F26F68">
              <w:rPr>
                <w:b/>
                <w:bCs/>
              </w:rPr>
              <w:t>C</w:t>
            </w:r>
          </w:p>
        </w:tc>
        <w:tc>
          <w:tcPr>
            <w:tcW w:w="516" w:type="pct"/>
            <w:tcBorders>
              <w:top w:val="single" w:sz="4" w:space="0" w:color="auto"/>
              <w:left w:val="single" w:sz="4" w:space="0" w:color="auto"/>
              <w:bottom w:val="nil"/>
              <w:right w:val="single" w:sz="4" w:space="0" w:color="auto"/>
            </w:tcBorders>
          </w:tcPr>
          <w:p w14:paraId="1C885F6C" w14:textId="77777777" w:rsidR="00AD4A6B" w:rsidRPr="00F26F68" w:rsidRDefault="00AD4A6B" w:rsidP="00333E34">
            <w:pPr>
              <w:spacing w:before="0" w:after="0"/>
              <w:rPr>
                <w:b/>
                <w:bCs/>
              </w:rPr>
            </w:pPr>
            <w:r w:rsidRPr="00F26F68">
              <w:rPr>
                <w:b/>
                <w:bCs/>
              </w:rPr>
              <w:t xml:space="preserve">  </w:t>
            </w:r>
          </w:p>
        </w:tc>
        <w:tc>
          <w:tcPr>
            <w:tcW w:w="1622" w:type="pct"/>
            <w:tcBorders>
              <w:top w:val="single" w:sz="4" w:space="0" w:color="auto"/>
              <w:left w:val="single" w:sz="4" w:space="0" w:color="auto"/>
              <w:bottom w:val="nil"/>
              <w:right w:val="single" w:sz="4" w:space="0" w:color="auto"/>
            </w:tcBorders>
          </w:tcPr>
          <w:p w14:paraId="36C1785E" w14:textId="77777777" w:rsidR="00AD4A6B" w:rsidRPr="00F26F68" w:rsidRDefault="00AD4A6B" w:rsidP="00333E34">
            <w:pPr>
              <w:spacing w:before="0" w:after="0"/>
              <w:rPr>
                <w:b/>
                <w:bCs/>
              </w:rPr>
            </w:pPr>
            <w:r w:rsidRPr="00F26F68">
              <w:rPr>
                <w:b/>
                <w:bCs/>
              </w:rPr>
              <w:t>Informations sur la différence entre des quantités</w:t>
            </w:r>
          </w:p>
        </w:tc>
        <w:tc>
          <w:tcPr>
            <w:tcW w:w="1985" w:type="pct"/>
            <w:tcBorders>
              <w:top w:val="single" w:sz="4" w:space="0" w:color="auto"/>
              <w:left w:val="single" w:sz="4" w:space="0" w:color="auto"/>
              <w:bottom w:val="nil"/>
            </w:tcBorders>
          </w:tcPr>
          <w:p w14:paraId="37338896" w14:textId="77777777" w:rsidR="00AD4A6B" w:rsidRPr="00F26F68" w:rsidRDefault="00AD4A6B" w:rsidP="00333E34">
            <w:pPr>
              <w:spacing w:before="0" w:after="0"/>
              <w:rPr>
                <w:b/>
                <w:bCs/>
              </w:rPr>
            </w:pPr>
            <w:r w:rsidRPr="00F26F68">
              <w:rPr>
                <w:b/>
                <w:bCs/>
              </w:rPr>
              <w:t xml:space="preserve"> </w:t>
            </w:r>
          </w:p>
        </w:tc>
      </w:tr>
      <w:tr w:rsidR="00AD4A6B" w14:paraId="241ECF8C" w14:textId="77777777" w:rsidTr="00E315CB">
        <w:trPr>
          <w:trHeight w:val="340"/>
        </w:trPr>
        <w:tc>
          <w:tcPr>
            <w:tcW w:w="495" w:type="pct"/>
            <w:tcBorders>
              <w:top w:val="nil"/>
              <w:bottom w:val="nil"/>
              <w:right w:val="single" w:sz="4" w:space="0" w:color="auto"/>
            </w:tcBorders>
          </w:tcPr>
          <w:p w14:paraId="11A66AA6" w14:textId="77777777" w:rsidR="00AD4A6B" w:rsidRPr="00F26F68" w:rsidRDefault="00AD4A6B" w:rsidP="00333E34">
            <w:pPr>
              <w:spacing w:before="0" w:after="0"/>
              <w:rPr>
                <w:b/>
                <w:bCs/>
              </w:rPr>
            </w:pPr>
            <w:r w:rsidRPr="00F26F68">
              <w:rPr>
                <w:b/>
                <w:bCs/>
              </w:rPr>
              <w:t xml:space="preserve">  6064</w:t>
            </w:r>
          </w:p>
        </w:tc>
        <w:tc>
          <w:tcPr>
            <w:tcW w:w="381" w:type="pct"/>
            <w:tcBorders>
              <w:top w:val="nil"/>
              <w:left w:val="single" w:sz="4" w:space="0" w:color="auto"/>
              <w:bottom w:val="nil"/>
              <w:right w:val="single" w:sz="4" w:space="0" w:color="auto"/>
            </w:tcBorders>
          </w:tcPr>
          <w:p w14:paraId="38560D2A" w14:textId="77777777" w:rsidR="00AD4A6B" w:rsidRPr="00F26F68" w:rsidRDefault="00AD4A6B" w:rsidP="00333E34">
            <w:pPr>
              <w:spacing w:before="0" w:after="0"/>
              <w:rPr>
                <w:b/>
                <w:bCs/>
              </w:rPr>
            </w:pPr>
            <w:r w:rsidRPr="00F26F68">
              <w:rPr>
                <w:b/>
                <w:bCs/>
              </w:rPr>
              <w:t>M</w:t>
            </w:r>
          </w:p>
        </w:tc>
        <w:tc>
          <w:tcPr>
            <w:tcW w:w="516" w:type="pct"/>
            <w:tcBorders>
              <w:top w:val="nil"/>
              <w:left w:val="single" w:sz="4" w:space="0" w:color="auto"/>
              <w:bottom w:val="nil"/>
              <w:right w:val="single" w:sz="4" w:space="0" w:color="auto"/>
            </w:tcBorders>
          </w:tcPr>
          <w:p w14:paraId="5843DA33" w14:textId="77777777" w:rsidR="00AD4A6B" w:rsidRPr="00F26F68" w:rsidRDefault="00AD4A6B" w:rsidP="00333E34">
            <w:pPr>
              <w:spacing w:before="0" w:after="0"/>
              <w:rPr>
                <w:b/>
                <w:bCs/>
              </w:rPr>
            </w:pPr>
            <w:r w:rsidRPr="00F26F68">
              <w:rPr>
                <w:b/>
                <w:bCs/>
              </w:rPr>
              <w:t>n..15</w:t>
            </w:r>
          </w:p>
        </w:tc>
        <w:tc>
          <w:tcPr>
            <w:tcW w:w="1622" w:type="pct"/>
            <w:tcBorders>
              <w:top w:val="nil"/>
              <w:left w:val="single" w:sz="4" w:space="0" w:color="auto"/>
              <w:bottom w:val="nil"/>
              <w:right w:val="single" w:sz="4" w:space="0" w:color="auto"/>
            </w:tcBorders>
          </w:tcPr>
          <w:p w14:paraId="3E16BD7B" w14:textId="77777777" w:rsidR="00AD4A6B" w:rsidRPr="00F26F68" w:rsidRDefault="00AD4A6B" w:rsidP="00333E34">
            <w:pPr>
              <w:spacing w:before="0" w:after="0"/>
              <w:rPr>
                <w:b/>
                <w:bCs/>
              </w:rPr>
            </w:pPr>
            <w:r w:rsidRPr="00F26F68">
              <w:rPr>
                <w:b/>
                <w:bCs/>
              </w:rPr>
              <w:t>Différence entre quantités</w:t>
            </w:r>
          </w:p>
        </w:tc>
        <w:tc>
          <w:tcPr>
            <w:tcW w:w="1985" w:type="pct"/>
            <w:tcBorders>
              <w:top w:val="nil"/>
              <w:left w:val="single" w:sz="4" w:space="0" w:color="auto"/>
              <w:bottom w:val="nil"/>
            </w:tcBorders>
          </w:tcPr>
          <w:p w14:paraId="096FE131" w14:textId="77777777" w:rsidR="00AD4A6B" w:rsidRPr="00F26F68" w:rsidRDefault="00AD4A6B" w:rsidP="00333E34">
            <w:pPr>
              <w:spacing w:before="0" w:after="0"/>
              <w:rPr>
                <w:b/>
                <w:bCs/>
              </w:rPr>
            </w:pPr>
            <w:r w:rsidRPr="00F26F68">
              <w:rPr>
                <w:b/>
                <w:bCs/>
              </w:rPr>
              <w:t xml:space="preserve"> Valeur de la différence </w:t>
            </w:r>
          </w:p>
        </w:tc>
      </w:tr>
      <w:tr w:rsidR="00AD4A6B" w14:paraId="794E1629" w14:textId="77777777" w:rsidTr="00E315CB">
        <w:trPr>
          <w:trHeight w:val="340"/>
        </w:trPr>
        <w:tc>
          <w:tcPr>
            <w:tcW w:w="495" w:type="pct"/>
            <w:tcBorders>
              <w:top w:val="nil"/>
              <w:bottom w:val="nil"/>
              <w:right w:val="single" w:sz="4" w:space="0" w:color="auto"/>
            </w:tcBorders>
          </w:tcPr>
          <w:p w14:paraId="4D0CF0EB" w14:textId="77777777" w:rsidR="00AD4A6B" w:rsidRPr="00F26F68" w:rsidRDefault="00AD4A6B" w:rsidP="00333E34">
            <w:pPr>
              <w:spacing w:before="0" w:after="0"/>
              <w:rPr>
                <w:b/>
                <w:bCs/>
              </w:rPr>
            </w:pPr>
            <w:r w:rsidRPr="00F26F68">
              <w:rPr>
                <w:b/>
                <w:bCs/>
              </w:rPr>
              <w:t xml:space="preserve">  6063</w:t>
            </w:r>
          </w:p>
        </w:tc>
        <w:tc>
          <w:tcPr>
            <w:tcW w:w="381" w:type="pct"/>
            <w:tcBorders>
              <w:top w:val="nil"/>
              <w:left w:val="single" w:sz="4" w:space="0" w:color="auto"/>
              <w:bottom w:val="nil"/>
              <w:right w:val="single" w:sz="4" w:space="0" w:color="auto"/>
            </w:tcBorders>
          </w:tcPr>
          <w:p w14:paraId="04835705" w14:textId="77777777" w:rsidR="00AD4A6B" w:rsidRPr="00F26F68" w:rsidRDefault="00AD4A6B" w:rsidP="00333E34">
            <w:pPr>
              <w:spacing w:before="0" w:after="0"/>
              <w:rPr>
                <w:b/>
                <w:bCs/>
              </w:rPr>
            </w:pPr>
            <w:r w:rsidRPr="00F26F68">
              <w:rPr>
                <w:b/>
                <w:bCs/>
              </w:rPr>
              <w:t>C</w:t>
            </w:r>
          </w:p>
        </w:tc>
        <w:tc>
          <w:tcPr>
            <w:tcW w:w="516" w:type="pct"/>
            <w:tcBorders>
              <w:top w:val="nil"/>
              <w:left w:val="single" w:sz="4" w:space="0" w:color="auto"/>
              <w:bottom w:val="nil"/>
              <w:right w:val="single" w:sz="4" w:space="0" w:color="auto"/>
            </w:tcBorders>
          </w:tcPr>
          <w:p w14:paraId="3DAE00A8" w14:textId="77777777" w:rsidR="00AD4A6B" w:rsidRPr="00F26F68" w:rsidRDefault="00AD4A6B" w:rsidP="00333E34">
            <w:pPr>
              <w:spacing w:before="0" w:after="0"/>
              <w:rPr>
                <w:b/>
                <w:bCs/>
              </w:rPr>
            </w:pPr>
            <w:r w:rsidRPr="00F26F68">
              <w:rPr>
                <w:b/>
                <w:bCs/>
              </w:rPr>
              <w:t>an..3</w:t>
            </w:r>
          </w:p>
        </w:tc>
        <w:tc>
          <w:tcPr>
            <w:tcW w:w="1622" w:type="pct"/>
            <w:tcBorders>
              <w:top w:val="nil"/>
              <w:left w:val="single" w:sz="4" w:space="0" w:color="auto"/>
              <w:bottom w:val="nil"/>
              <w:right w:val="single" w:sz="4" w:space="0" w:color="auto"/>
            </w:tcBorders>
          </w:tcPr>
          <w:p w14:paraId="575BFC74" w14:textId="77777777" w:rsidR="00AD4A6B" w:rsidRPr="00F26F68" w:rsidRDefault="00AD4A6B" w:rsidP="00333E34">
            <w:pPr>
              <w:spacing w:before="0" w:after="0"/>
              <w:rPr>
                <w:b/>
                <w:bCs/>
              </w:rPr>
            </w:pPr>
            <w:r w:rsidRPr="00F26F68">
              <w:rPr>
                <w:b/>
                <w:bCs/>
              </w:rPr>
              <w:t>Qualifiant de la quantité</w:t>
            </w:r>
          </w:p>
        </w:tc>
        <w:tc>
          <w:tcPr>
            <w:tcW w:w="1985" w:type="pct"/>
            <w:tcBorders>
              <w:top w:val="nil"/>
              <w:left w:val="single" w:sz="4" w:space="0" w:color="auto"/>
              <w:bottom w:val="nil"/>
            </w:tcBorders>
          </w:tcPr>
          <w:p w14:paraId="7EF0DCA8" w14:textId="77777777" w:rsidR="00AD4A6B" w:rsidRPr="00F26F68" w:rsidRDefault="00AD4A6B" w:rsidP="00333E34">
            <w:pPr>
              <w:spacing w:before="0" w:after="0"/>
              <w:rPr>
                <w:b/>
                <w:bCs/>
              </w:rPr>
            </w:pPr>
            <w:r w:rsidRPr="00F26F68">
              <w:rPr>
                <w:b/>
                <w:bCs/>
              </w:rPr>
              <w:t xml:space="preserve"> 21 : Quantité commandée</w:t>
            </w:r>
          </w:p>
        </w:tc>
      </w:tr>
      <w:tr w:rsidR="00AD4A6B" w14:paraId="6465FFFF" w14:textId="77777777" w:rsidTr="00E315CB">
        <w:trPr>
          <w:trHeight w:val="340"/>
        </w:trPr>
        <w:tc>
          <w:tcPr>
            <w:tcW w:w="495" w:type="pct"/>
            <w:tcBorders>
              <w:top w:val="single" w:sz="4" w:space="0" w:color="auto"/>
              <w:bottom w:val="single" w:sz="4" w:space="0" w:color="auto"/>
              <w:right w:val="single" w:sz="4" w:space="0" w:color="auto"/>
            </w:tcBorders>
          </w:tcPr>
          <w:p w14:paraId="43B509EC" w14:textId="77777777" w:rsidR="00AD4A6B" w:rsidRPr="00F26F68" w:rsidRDefault="00AD4A6B" w:rsidP="00333E34">
            <w:pPr>
              <w:spacing w:before="0" w:after="0"/>
              <w:rPr>
                <w:b/>
                <w:bCs/>
              </w:rPr>
            </w:pPr>
            <w:r w:rsidRPr="00F26F68">
              <w:rPr>
                <w:b/>
                <w:bCs/>
              </w:rPr>
              <w:t>4221</w:t>
            </w:r>
          </w:p>
        </w:tc>
        <w:tc>
          <w:tcPr>
            <w:tcW w:w="381" w:type="pct"/>
            <w:tcBorders>
              <w:top w:val="single" w:sz="4" w:space="0" w:color="auto"/>
              <w:left w:val="single" w:sz="4" w:space="0" w:color="auto"/>
              <w:bottom w:val="single" w:sz="4" w:space="0" w:color="auto"/>
              <w:right w:val="single" w:sz="4" w:space="0" w:color="auto"/>
            </w:tcBorders>
          </w:tcPr>
          <w:p w14:paraId="134A7349" w14:textId="77777777" w:rsidR="00AD4A6B" w:rsidRPr="00F26F68" w:rsidRDefault="00AD4A6B" w:rsidP="00333E34">
            <w:pPr>
              <w:spacing w:before="0" w:after="0"/>
              <w:rPr>
                <w:b/>
                <w:bCs/>
              </w:rPr>
            </w:pPr>
            <w:r w:rsidRPr="00F26F68">
              <w:rPr>
                <w:b/>
                <w:bCs/>
              </w:rPr>
              <w:t>C</w:t>
            </w:r>
          </w:p>
        </w:tc>
        <w:tc>
          <w:tcPr>
            <w:tcW w:w="516" w:type="pct"/>
            <w:tcBorders>
              <w:top w:val="single" w:sz="4" w:space="0" w:color="auto"/>
              <w:left w:val="single" w:sz="4" w:space="0" w:color="auto"/>
              <w:bottom w:val="single" w:sz="4" w:space="0" w:color="auto"/>
              <w:right w:val="single" w:sz="4" w:space="0" w:color="auto"/>
            </w:tcBorders>
          </w:tcPr>
          <w:p w14:paraId="2A35751D" w14:textId="77777777" w:rsidR="00AD4A6B" w:rsidRPr="00F26F68" w:rsidRDefault="00AD4A6B" w:rsidP="00333E34">
            <w:pPr>
              <w:spacing w:before="0" w:after="0"/>
              <w:rPr>
                <w:b/>
                <w:bCs/>
              </w:rPr>
            </w:pPr>
            <w:r w:rsidRPr="00F26F68">
              <w:rPr>
                <w:b/>
                <w:bCs/>
              </w:rPr>
              <w:t>an..3</w:t>
            </w:r>
          </w:p>
        </w:tc>
        <w:tc>
          <w:tcPr>
            <w:tcW w:w="1622" w:type="pct"/>
            <w:tcBorders>
              <w:top w:val="single" w:sz="4" w:space="0" w:color="auto"/>
              <w:left w:val="single" w:sz="4" w:space="0" w:color="auto"/>
              <w:bottom w:val="single" w:sz="4" w:space="0" w:color="auto"/>
              <w:right w:val="single" w:sz="4" w:space="0" w:color="auto"/>
            </w:tcBorders>
          </w:tcPr>
          <w:p w14:paraId="5FDA98D9" w14:textId="77777777" w:rsidR="00AD4A6B" w:rsidRPr="00F26F68" w:rsidRDefault="00AD4A6B" w:rsidP="00333E34">
            <w:pPr>
              <w:spacing w:before="0" w:after="0"/>
              <w:rPr>
                <w:b/>
                <w:bCs/>
              </w:rPr>
            </w:pPr>
            <w:r w:rsidRPr="00F26F68">
              <w:rPr>
                <w:b/>
                <w:bCs/>
              </w:rPr>
              <w:t>Écart (en code)</w:t>
            </w:r>
          </w:p>
        </w:tc>
        <w:tc>
          <w:tcPr>
            <w:tcW w:w="1985" w:type="pct"/>
            <w:tcBorders>
              <w:top w:val="single" w:sz="4" w:space="0" w:color="auto"/>
              <w:left w:val="single" w:sz="4" w:space="0" w:color="auto"/>
              <w:bottom w:val="single" w:sz="4" w:space="0" w:color="auto"/>
            </w:tcBorders>
          </w:tcPr>
          <w:p w14:paraId="6026A954" w14:textId="77777777" w:rsidR="00AD4A6B" w:rsidRPr="00F26F68" w:rsidRDefault="00AD4A6B" w:rsidP="00333E34">
            <w:pPr>
              <w:spacing w:before="0" w:after="0"/>
              <w:rPr>
                <w:b/>
                <w:bCs/>
              </w:rPr>
            </w:pPr>
            <w:r w:rsidRPr="00F26F68">
              <w:rPr>
                <w:b/>
                <w:bCs/>
              </w:rPr>
              <w:t>BP : Expédition partielle – manquants suivent</w:t>
            </w:r>
          </w:p>
          <w:p w14:paraId="463AD5F4" w14:textId="77777777" w:rsidR="00AD4A6B" w:rsidRPr="00F26F68" w:rsidRDefault="00AD4A6B" w:rsidP="00333E34">
            <w:pPr>
              <w:spacing w:before="0" w:after="0"/>
              <w:rPr>
                <w:b/>
                <w:bCs/>
              </w:rPr>
            </w:pPr>
            <w:r w:rsidRPr="00F26F68">
              <w:rPr>
                <w:b/>
                <w:bCs/>
              </w:rPr>
              <w:t>CP : Expédition partielle – considérée comme complète</w:t>
            </w:r>
          </w:p>
          <w:p w14:paraId="5A2ED4B2" w14:textId="77777777" w:rsidR="00AD4A6B" w:rsidRPr="00F26F68" w:rsidRDefault="00AD4A6B" w:rsidP="00333E34">
            <w:pPr>
              <w:spacing w:before="0" w:after="0"/>
              <w:rPr>
                <w:b/>
                <w:bCs/>
              </w:rPr>
            </w:pPr>
            <w:r w:rsidRPr="00F26F68">
              <w:rPr>
                <w:b/>
                <w:bCs/>
              </w:rPr>
              <w:t>Voir liste de codes en annexe</w:t>
            </w:r>
          </w:p>
          <w:p w14:paraId="51A28F73" w14:textId="77777777" w:rsidR="00AD4A6B" w:rsidRPr="00F26F68" w:rsidRDefault="00AD4A6B" w:rsidP="00333E34">
            <w:pPr>
              <w:spacing w:before="0" w:after="0"/>
              <w:rPr>
                <w:b/>
                <w:bCs/>
              </w:rPr>
            </w:pPr>
          </w:p>
        </w:tc>
      </w:tr>
      <w:tr w:rsidR="00AD4A6B" w14:paraId="66D457CD" w14:textId="77777777" w:rsidTr="00E315CB">
        <w:trPr>
          <w:trHeight w:val="340"/>
        </w:trPr>
        <w:tc>
          <w:tcPr>
            <w:tcW w:w="495" w:type="pct"/>
            <w:tcBorders>
              <w:top w:val="single" w:sz="4" w:space="0" w:color="auto"/>
              <w:bottom w:val="nil"/>
              <w:right w:val="single" w:sz="4" w:space="0" w:color="auto"/>
            </w:tcBorders>
          </w:tcPr>
          <w:p w14:paraId="381AD5F2" w14:textId="77777777" w:rsidR="00AD4A6B" w:rsidRPr="00F26F68" w:rsidRDefault="00AD4A6B" w:rsidP="00333E34">
            <w:pPr>
              <w:spacing w:before="0" w:after="0"/>
              <w:rPr>
                <w:b/>
                <w:bCs/>
              </w:rPr>
            </w:pPr>
            <w:r w:rsidRPr="00F26F68">
              <w:rPr>
                <w:b/>
                <w:bCs/>
              </w:rPr>
              <w:t>C960</w:t>
            </w:r>
          </w:p>
        </w:tc>
        <w:tc>
          <w:tcPr>
            <w:tcW w:w="381" w:type="pct"/>
            <w:tcBorders>
              <w:top w:val="single" w:sz="4" w:space="0" w:color="auto"/>
              <w:left w:val="single" w:sz="4" w:space="0" w:color="auto"/>
              <w:bottom w:val="nil"/>
              <w:right w:val="single" w:sz="4" w:space="0" w:color="auto"/>
            </w:tcBorders>
          </w:tcPr>
          <w:p w14:paraId="788E6580" w14:textId="77777777" w:rsidR="00AD4A6B" w:rsidRPr="00F26F68" w:rsidRDefault="00AD4A6B" w:rsidP="00333E34">
            <w:pPr>
              <w:spacing w:before="0" w:after="0"/>
              <w:rPr>
                <w:b/>
                <w:bCs/>
              </w:rPr>
            </w:pPr>
            <w:r w:rsidRPr="00F26F68">
              <w:rPr>
                <w:b/>
                <w:bCs/>
              </w:rPr>
              <w:t>C</w:t>
            </w:r>
          </w:p>
        </w:tc>
        <w:tc>
          <w:tcPr>
            <w:tcW w:w="516" w:type="pct"/>
            <w:tcBorders>
              <w:top w:val="single" w:sz="4" w:space="0" w:color="auto"/>
              <w:left w:val="single" w:sz="4" w:space="0" w:color="auto"/>
              <w:bottom w:val="nil"/>
              <w:right w:val="single" w:sz="4" w:space="0" w:color="auto"/>
            </w:tcBorders>
          </w:tcPr>
          <w:p w14:paraId="09D8CF5F" w14:textId="77777777" w:rsidR="00AD4A6B" w:rsidRPr="00F26F68" w:rsidRDefault="00AD4A6B" w:rsidP="00333E34">
            <w:pPr>
              <w:spacing w:before="0" w:after="0"/>
              <w:rPr>
                <w:b/>
                <w:bCs/>
              </w:rPr>
            </w:pPr>
            <w:r w:rsidRPr="00F26F68">
              <w:rPr>
                <w:b/>
                <w:bCs/>
              </w:rPr>
              <w:t xml:space="preserve">  </w:t>
            </w:r>
          </w:p>
        </w:tc>
        <w:tc>
          <w:tcPr>
            <w:tcW w:w="1622" w:type="pct"/>
            <w:tcBorders>
              <w:top w:val="single" w:sz="4" w:space="0" w:color="auto"/>
              <w:left w:val="single" w:sz="4" w:space="0" w:color="auto"/>
              <w:bottom w:val="nil"/>
              <w:right w:val="single" w:sz="4" w:space="0" w:color="auto"/>
            </w:tcBorders>
          </w:tcPr>
          <w:p w14:paraId="5D982A54" w14:textId="77777777" w:rsidR="00AD4A6B" w:rsidRPr="00F26F68" w:rsidRDefault="00AD4A6B" w:rsidP="00333E34">
            <w:pPr>
              <w:spacing w:before="0" w:after="0"/>
              <w:rPr>
                <w:b/>
                <w:bCs/>
              </w:rPr>
            </w:pPr>
            <w:r w:rsidRPr="00F26F68">
              <w:rPr>
                <w:b/>
                <w:bCs/>
              </w:rPr>
              <w:t>Motif de la modification</w:t>
            </w:r>
          </w:p>
        </w:tc>
        <w:tc>
          <w:tcPr>
            <w:tcW w:w="1985" w:type="pct"/>
            <w:tcBorders>
              <w:top w:val="single" w:sz="4" w:space="0" w:color="auto"/>
              <w:left w:val="single" w:sz="4" w:space="0" w:color="auto"/>
              <w:bottom w:val="nil"/>
            </w:tcBorders>
          </w:tcPr>
          <w:p w14:paraId="319CC8E9" w14:textId="77777777" w:rsidR="00AD4A6B" w:rsidRPr="00F26F68" w:rsidRDefault="00AD4A6B" w:rsidP="00333E34">
            <w:pPr>
              <w:spacing w:before="0" w:after="0"/>
              <w:rPr>
                <w:b/>
                <w:bCs/>
              </w:rPr>
            </w:pPr>
            <w:r w:rsidRPr="00F26F68">
              <w:rPr>
                <w:b/>
                <w:bCs/>
              </w:rPr>
              <w:t xml:space="preserve"> </w:t>
            </w:r>
          </w:p>
        </w:tc>
      </w:tr>
      <w:tr w:rsidR="00AD4A6B" w14:paraId="78B13A29" w14:textId="77777777" w:rsidTr="00E315CB">
        <w:trPr>
          <w:trHeight w:val="340"/>
        </w:trPr>
        <w:tc>
          <w:tcPr>
            <w:tcW w:w="495" w:type="pct"/>
            <w:tcBorders>
              <w:top w:val="nil"/>
              <w:bottom w:val="nil"/>
              <w:right w:val="single" w:sz="4" w:space="0" w:color="auto"/>
            </w:tcBorders>
          </w:tcPr>
          <w:p w14:paraId="7B394669" w14:textId="77777777" w:rsidR="00AD4A6B" w:rsidRPr="00F26F68" w:rsidRDefault="00AD4A6B" w:rsidP="00333E34">
            <w:pPr>
              <w:spacing w:before="0" w:after="0"/>
              <w:rPr>
                <w:b/>
                <w:bCs/>
              </w:rPr>
            </w:pPr>
            <w:r w:rsidRPr="00F26F68">
              <w:rPr>
                <w:b/>
                <w:bCs/>
              </w:rPr>
              <w:t xml:space="preserve">  4295</w:t>
            </w:r>
          </w:p>
        </w:tc>
        <w:tc>
          <w:tcPr>
            <w:tcW w:w="381" w:type="pct"/>
            <w:tcBorders>
              <w:top w:val="nil"/>
              <w:left w:val="single" w:sz="4" w:space="0" w:color="auto"/>
              <w:bottom w:val="nil"/>
              <w:right w:val="single" w:sz="4" w:space="0" w:color="auto"/>
            </w:tcBorders>
          </w:tcPr>
          <w:p w14:paraId="5F4F1C69" w14:textId="77777777" w:rsidR="00AD4A6B" w:rsidRPr="00F26F68" w:rsidRDefault="00AD4A6B" w:rsidP="00333E34">
            <w:pPr>
              <w:spacing w:before="0" w:after="0"/>
              <w:rPr>
                <w:b/>
                <w:bCs/>
              </w:rPr>
            </w:pPr>
            <w:r w:rsidRPr="00F26F68">
              <w:rPr>
                <w:b/>
                <w:bCs/>
              </w:rPr>
              <w:t>C</w:t>
            </w:r>
          </w:p>
        </w:tc>
        <w:tc>
          <w:tcPr>
            <w:tcW w:w="516" w:type="pct"/>
            <w:tcBorders>
              <w:top w:val="nil"/>
              <w:left w:val="single" w:sz="4" w:space="0" w:color="auto"/>
              <w:bottom w:val="nil"/>
              <w:right w:val="single" w:sz="4" w:space="0" w:color="auto"/>
            </w:tcBorders>
          </w:tcPr>
          <w:p w14:paraId="7901C221" w14:textId="77777777" w:rsidR="00AD4A6B" w:rsidRPr="00F26F68" w:rsidRDefault="00AD4A6B" w:rsidP="00333E34">
            <w:pPr>
              <w:spacing w:before="0" w:after="0"/>
              <w:rPr>
                <w:b/>
                <w:bCs/>
              </w:rPr>
            </w:pPr>
            <w:r w:rsidRPr="00F26F68">
              <w:rPr>
                <w:b/>
                <w:bCs/>
              </w:rPr>
              <w:t>an..3</w:t>
            </w:r>
          </w:p>
        </w:tc>
        <w:tc>
          <w:tcPr>
            <w:tcW w:w="1622" w:type="pct"/>
            <w:tcBorders>
              <w:top w:val="nil"/>
              <w:left w:val="single" w:sz="4" w:space="0" w:color="auto"/>
              <w:bottom w:val="nil"/>
              <w:right w:val="single" w:sz="4" w:space="0" w:color="auto"/>
            </w:tcBorders>
          </w:tcPr>
          <w:p w14:paraId="538171F6" w14:textId="77777777" w:rsidR="00AD4A6B" w:rsidRPr="00F26F68" w:rsidRDefault="00AD4A6B" w:rsidP="00333E34">
            <w:pPr>
              <w:spacing w:before="0" w:after="0"/>
              <w:rPr>
                <w:b/>
                <w:bCs/>
              </w:rPr>
            </w:pPr>
            <w:r w:rsidRPr="00F26F68">
              <w:rPr>
                <w:b/>
                <w:bCs/>
              </w:rPr>
              <w:t>Motif de la modification (en code)</w:t>
            </w:r>
          </w:p>
        </w:tc>
        <w:tc>
          <w:tcPr>
            <w:tcW w:w="1985" w:type="pct"/>
            <w:tcBorders>
              <w:top w:val="nil"/>
              <w:left w:val="single" w:sz="4" w:space="0" w:color="auto"/>
              <w:bottom w:val="nil"/>
            </w:tcBorders>
          </w:tcPr>
          <w:p w14:paraId="27FDBB84" w14:textId="77777777" w:rsidR="00AD4A6B" w:rsidRPr="00F26F68" w:rsidRDefault="00AD4A6B" w:rsidP="00333E34">
            <w:pPr>
              <w:spacing w:before="0" w:after="0"/>
              <w:rPr>
                <w:b/>
                <w:bCs/>
              </w:rPr>
            </w:pPr>
            <w:r w:rsidRPr="00F26F68">
              <w:rPr>
                <w:b/>
                <w:bCs/>
              </w:rPr>
              <w:t>AT = Article non commandé</w:t>
            </w:r>
          </w:p>
          <w:p w14:paraId="4C0F85ED" w14:textId="77777777" w:rsidR="00AD4A6B" w:rsidRPr="00F26F68" w:rsidRDefault="00AD4A6B" w:rsidP="00FD65B7">
            <w:pPr>
              <w:rPr>
                <w:b/>
                <w:bCs/>
              </w:rPr>
            </w:pPr>
            <w:r w:rsidRPr="00F26F68">
              <w:rPr>
                <w:b/>
                <w:bCs/>
              </w:rPr>
              <w:t xml:space="preserve">AV = Pas en stock </w:t>
            </w:r>
          </w:p>
          <w:p w14:paraId="0A91C02C" w14:textId="77777777" w:rsidR="00AD4A6B" w:rsidRPr="00F26F68" w:rsidRDefault="00AD4A6B" w:rsidP="00333E34">
            <w:pPr>
              <w:spacing w:before="0" w:after="0"/>
              <w:rPr>
                <w:b/>
                <w:bCs/>
              </w:rPr>
            </w:pPr>
            <w:r w:rsidRPr="00F26F68">
              <w:rPr>
                <w:b/>
                <w:bCs/>
              </w:rPr>
              <w:t>Voir liste de codes en annexe</w:t>
            </w:r>
          </w:p>
          <w:p w14:paraId="1486211E" w14:textId="77777777" w:rsidR="00AD4A6B" w:rsidRPr="00F26F68" w:rsidRDefault="00AD4A6B" w:rsidP="00333E34">
            <w:pPr>
              <w:spacing w:before="0" w:after="0"/>
              <w:rPr>
                <w:b/>
                <w:bCs/>
              </w:rPr>
            </w:pPr>
          </w:p>
        </w:tc>
      </w:tr>
      <w:tr w:rsidR="00AD4A6B" w14:paraId="516C6D9A" w14:textId="77777777" w:rsidTr="00E315CB">
        <w:trPr>
          <w:trHeight w:val="340"/>
        </w:trPr>
        <w:tc>
          <w:tcPr>
            <w:tcW w:w="495" w:type="pct"/>
            <w:tcBorders>
              <w:top w:val="nil"/>
              <w:bottom w:val="nil"/>
              <w:right w:val="single" w:sz="4" w:space="0" w:color="auto"/>
            </w:tcBorders>
          </w:tcPr>
          <w:p w14:paraId="421134ED" w14:textId="77777777" w:rsidR="00AD4A6B" w:rsidRPr="00B8282F" w:rsidRDefault="00AD4A6B" w:rsidP="00333E34">
            <w:pPr>
              <w:spacing w:before="0" w:after="0"/>
              <w:rPr>
                <w:i/>
                <w:iCs/>
              </w:rPr>
            </w:pPr>
            <w:r w:rsidRPr="00B8282F">
              <w:rPr>
                <w:i/>
                <w:iCs/>
              </w:rPr>
              <w:t xml:space="preserve">  1131</w:t>
            </w:r>
          </w:p>
        </w:tc>
        <w:tc>
          <w:tcPr>
            <w:tcW w:w="381" w:type="pct"/>
            <w:tcBorders>
              <w:top w:val="nil"/>
              <w:left w:val="single" w:sz="4" w:space="0" w:color="auto"/>
              <w:bottom w:val="nil"/>
              <w:right w:val="single" w:sz="4" w:space="0" w:color="auto"/>
            </w:tcBorders>
          </w:tcPr>
          <w:p w14:paraId="29282FA8" w14:textId="77777777" w:rsidR="00AD4A6B" w:rsidRPr="00B8282F" w:rsidRDefault="00AD4A6B" w:rsidP="00333E34">
            <w:pPr>
              <w:spacing w:before="0" w:after="0"/>
              <w:rPr>
                <w:i/>
                <w:iCs/>
              </w:rPr>
            </w:pPr>
            <w:r w:rsidRPr="00B8282F">
              <w:rPr>
                <w:i/>
                <w:iCs/>
              </w:rPr>
              <w:t>C</w:t>
            </w:r>
          </w:p>
        </w:tc>
        <w:tc>
          <w:tcPr>
            <w:tcW w:w="516" w:type="pct"/>
            <w:tcBorders>
              <w:top w:val="nil"/>
              <w:left w:val="single" w:sz="4" w:space="0" w:color="auto"/>
              <w:bottom w:val="nil"/>
              <w:right w:val="single" w:sz="4" w:space="0" w:color="auto"/>
            </w:tcBorders>
          </w:tcPr>
          <w:p w14:paraId="05B9056B" w14:textId="77777777" w:rsidR="00AD4A6B" w:rsidRPr="00B8282F" w:rsidRDefault="00AD4A6B" w:rsidP="00333E34">
            <w:pPr>
              <w:spacing w:before="0" w:after="0"/>
              <w:rPr>
                <w:i/>
                <w:iCs/>
              </w:rPr>
            </w:pPr>
            <w:r w:rsidRPr="00B8282F">
              <w:rPr>
                <w:i/>
                <w:iCs/>
              </w:rPr>
              <w:t>an..3</w:t>
            </w:r>
          </w:p>
        </w:tc>
        <w:tc>
          <w:tcPr>
            <w:tcW w:w="1622" w:type="pct"/>
            <w:tcBorders>
              <w:top w:val="nil"/>
              <w:left w:val="single" w:sz="4" w:space="0" w:color="auto"/>
              <w:bottom w:val="nil"/>
              <w:right w:val="single" w:sz="4" w:space="0" w:color="auto"/>
            </w:tcBorders>
          </w:tcPr>
          <w:p w14:paraId="261194FE" w14:textId="77777777" w:rsidR="00AD4A6B" w:rsidRPr="00B8282F" w:rsidRDefault="00AD4A6B" w:rsidP="00333E34">
            <w:pPr>
              <w:spacing w:before="0" w:after="0"/>
              <w:rPr>
                <w:i/>
                <w:iCs/>
              </w:rPr>
            </w:pPr>
            <w:r w:rsidRPr="00B8282F">
              <w:rPr>
                <w:i/>
                <w:iCs/>
              </w:rPr>
              <w:t>Qualifiant de la liste des codes.</w:t>
            </w:r>
          </w:p>
        </w:tc>
        <w:tc>
          <w:tcPr>
            <w:tcW w:w="1985" w:type="pct"/>
            <w:tcBorders>
              <w:top w:val="nil"/>
              <w:left w:val="single" w:sz="4" w:space="0" w:color="auto"/>
              <w:bottom w:val="nil"/>
            </w:tcBorders>
          </w:tcPr>
          <w:p w14:paraId="0B8D93D1" w14:textId="77777777" w:rsidR="00AD4A6B" w:rsidRDefault="00AD4A6B" w:rsidP="00333E34">
            <w:pPr>
              <w:spacing w:before="0" w:after="0"/>
            </w:pPr>
            <w:r>
              <w:t xml:space="preserve"> </w:t>
            </w:r>
          </w:p>
        </w:tc>
      </w:tr>
      <w:tr w:rsidR="00AD4A6B" w14:paraId="4E4C50C6" w14:textId="77777777" w:rsidTr="00E315CB">
        <w:trPr>
          <w:trHeight w:val="340"/>
        </w:trPr>
        <w:tc>
          <w:tcPr>
            <w:tcW w:w="495" w:type="pct"/>
            <w:tcBorders>
              <w:top w:val="nil"/>
              <w:bottom w:val="nil"/>
              <w:right w:val="single" w:sz="4" w:space="0" w:color="auto"/>
            </w:tcBorders>
          </w:tcPr>
          <w:p w14:paraId="47B57B05" w14:textId="77777777" w:rsidR="00AD4A6B" w:rsidRPr="00B8282F" w:rsidRDefault="00AD4A6B" w:rsidP="00333E34">
            <w:pPr>
              <w:spacing w:before="0" w:after="0"/>
              <w:rPr>
                <w:i/>
                <w:iCs/>
              </w:rPr>
            </w:pPr>
            <w:r w:rsidRPr="00B8282F">
              <w:rPr>
                <w:i/>
                <w:iCs/>
              </w:rPr>
              <w:t xml:space="preserve">  3055</w:t>
            </w:r>
          </w:p>
        </w:tc>
        <w:tc>
          <w:tcPr>
            <w:tcW w:w="381" w:type="pct"/>
            <w:tcBorders>
              <w:top w:val="nil"/>
              <w:left w:val="single" w:sz="4" w:space="0" w:color="auto"/>
              <w:bottom w:val="nil"/>
              <w:right w:val="single" w:sz="4" w:space="0" w:color="auto"/>
            </w:tcBorders>
          </w:tcPr>
          <w:p w14:paraId="183D5300" w14:textId="77777777" w:rsidR="00AD4A6B" w:rsidRPr="00B8282F" w:rsidRDefault="00AD4A6B" w:rsidP="00333E34">
            <w:pPr>
              <w:spacing w:before="0" w:after="0"/>
              <w:rPr>
                <w:i/>
                <w:iCs/>
              </w:rPr>
            </w:pPr>
            <w:r w:rsidRPr="00B8282F">
              <w:rPr>
                <w:i/>
                <w:iCs/>
              </w:rPr>
              <w:t>C</w:t>
            </w:r>
          </w:p>
        </w:tc>
        <w:tc>
          <w:tcPr>
            <w:tcW w:w="516" w:type="pct"/>
            <w:tcBorders>
              <w:top w:val="nil"/>
              <w:left w:val="single" w:sz="4" w:space="0" w:color="auto"/>
              <w:bottom w:val="nil"/>
              <w:right w:val="single" w:sz="4" w:space="0" w:color="auto"/>
            </w:tcBorders>
          </w:tcPr>
          <w:p w14:paraId="03A5D4DC" w14:textId="77777777" w:rsidR="00AD4A6B" w:rsidRPr="00B8282F" w:rsidRDefault="00AD4A6B" w:rsidP="00333E34">
            <w:pPr>
              <w:spacing w:before="0" w:after="0"/>
              <w:rPr>
                <w:i/>
                <w:iCs/>
              </w:rPr>
            </w:pPr>
            <w:r w:rsidRPr="00B8282F">
              <w:rPr>
                <w:i/>
                <w:iCs/>
              </w:rPr>
              <w:t>an..3</w:t>
            </w:r>
          </w:p>
        </w:tc>
        <w:tc>
          <w:tcPr>
            <w:tcW w:w="1622" w:type="pct"/>
            <w:tcBorders>
              <w:top w:val="nil"/>
              <w:left w:val="single" w:sz="4" w:space="0" w:color="auto"/>
              <w:bottom w:val="nil"/>
              <w:right w:val="single" w:sz="4" w:space="0" w:color="auto"/>
            </w:tcBorders>
          </w:tcPr>
          <w:p w14:paraId="0BE3B5B2" w14:textId="77777777" w:rsidR="00AD4A6B" w:rsidRPr="00B8282F" w:rsidRDefault="00AD4A6B" w:rsidP="00333E34">
            <w:pPr>
              <w:spacing w:before="0" w:after="0"/>
              <w:rPr>
                <w:i/>
                <w:iCs/>
              </w:rPr>
            </w:pPr>
            <w:r w:rsidRPr="00B8282F">
              <w:rPr>
                <w:i/>
                <w:iCs/>
              </w:rPr>
              <w:t>Organisme responsable de la liste de codes (en code)</w:t>
            </w:r>
          </w:p>
        </w:tc>
        <w:tc>
          <w:tcPr>
            <w:tcW w:w="1985" w:type="pct"/>
            <w:tcBorders>
              <w:top w:val="nil"/>
              <w:left w:val="single" w:sz="4" w:space="0" w:color="auto"/>
              <w:bottom w:val="nil"/>
            </w:tcBorders>
          </w:tcPr>
          <w:p w14:paraId="39BE22DD" w14:textId="77777777" w:rsidR="00AD4A6B" w:rsidRDefault="00AD4A6B" w:rsidP="00333E34">
            <w:pPr>
              <w:spacing w:before="0" w:after="0"/>
            </w:pPr>
            <w:r>
              <w:t xml:space="preserve"> </w:t>
            </w:r>
          </w:p>
        </w:tc>
      </w:tr>
      <w:tr w:rsidR="00AD4A6B" w14:paraId="572E6A76" w14:textId="77777777" w:rsidTr="00E315CB">
        <w:trPr>
          <w:trHeight w:val="340"/>
        </w:trPr>
        <w:tc>
          <w:tcPr>
            <w:tcW w:w="495" w:type="pct"/>
            <w:tcBorders>
              <w:top w:val="nil"/>
              <w:bottom w:val="single" w:sz="4" w:space="0" w:color="auto"/>
              <w:right w:val="single" w:sz="4" w:space="0" w:color="auto"/>
            </w:tcBorders>
          </w:tcPr>
          <w:p w14:paraId="60C3A99F" w14:textId="77777777" w:rsidR="00AD4A6B" w:rsidRDefault="00AD4A6B" w:rsidP="00333E34">
            <w:pPr>
              <w:spacing w:before="0" w:after="0"/>
            </w:pPr>
            <w:r>
              <w:t xml:space="preserve">  4294</w:t>
            </w:r>
          </w:p>
        </w:tc>
        <w:tc>
          <w:tcPr>
            <w:tcW w:w="381" w:type="pct"/>
            <w:tcBorders>
              <w:top w:val="nil"/>
              <w:left w:val="single" w:sz="4" w:space="0" w:color="auto"/>
              <w:bottom w:val="single" w:sz="4" w:space="0" w:color="auto"/>
              <w:right w:val="single" w:sz="4" w:space="0" w:color="auto"/>
            </w:tcBorders>
          </w:tcPr>
          <w:p w14:paraId="4D4F35F7" w14:textId="77777777" w:rsidR="00AD4A6B" w:rsidRDefault="00AD4A6B" w:rsidP="00333E34">
            <w:pPr>
              <w:spacing w:before="0" w:after="0"/>
            </w:pPr>
            <w:r>
              <w:t>C</w:t>
            </w:r>
          </w:p>
        </w:tc>
        <w:tc>
          <w:tcPr>
            <w:tcW w:w="516" w:type="pct"/>
            <w:tcBorders>
              <w:top w:val="nil"/>
              <w:left w:val="single" w:sz="4" w:space="0" w:color="auto"/>
              <w:bottom w:val="single" w:sz="4" w:space="0" w:color="auto"/>
              <w:right w:val="single" w:sz="4" w:space="0" w:color="auto"/>
            </w:tcBorders>
          </w:tcPr>
          <w:p w14:paraId="72D63293" w14:textId="77777777" w:rsidR="00AD4A6B" w:rsidRDefault="00AD4A6B" w:rsidP="00333E34">
            <w:pPr>
              <w:spacing w:before="0" w:after="0"/>
            </w:pPr>
            <w:r>
              <w:t>an..35</w:t>
            </w:r>
          </w:p>
        </w:tc>
        <w:tc>
          <w:tcPr>
            <w:tcW w:w="1622" w:type="pct"/>
            <w:tcBorders>
              <w:top w:val="nil"/>
              <w:left w:val="single" w:sz="4" w:space="0" w:color="auto"/>
              <w:bottom w:val="single" w:sz="4" w:space="0" w:color="auto"/>
              <w:right w:val="single" w:sz="4" w:space="0" w:color="auto"/>
            </w:tcBorders>
          </w:tcPr>
          <w:p w14:paraId="1E5F162F" w14:textId="77777777" w:rsidR="00AD4A6B" w:rsidRDefault="00AD4A6B" w:rsidP="00333E34">
            <w:pPr>
              <w:spacing w:before="0" w:after="0"/>
            </w:pPr>
            <w:r>
              <w:t>Motif de la modification</w:t>
            </w:r>
          </w:p>
        </w:tc>
        <w:tc>
          <w:tcPr>
            <w:tcW w:w="1985" w:type="pct"/>
            <w:tcBorders>
              <w:top w:val="nil"/>
              <w:left w:val="single" w:sz="4" w:space="0" w:color="auto"/>
              <w:bottom w:val="single" w:sz="4" w:space="0" w:color="auto"/>
            </w:tcBorders>
          </w:tcPr>
          <w:p w14:paraId="40E2C864" w14:textId="77777777" w:rsidR="00AD4A6B" w:rsidRDefault="00AD4A6B" w:rsidP="00333E34">
            <w:pPr>
              <w:spacing w:before="0" w:after="0"/>
            </w:pPr>
            <w:r>
              <w:t xml:space="preserve"> </w:t>
            </w:r>
          </w:p>
        </w:tc>
      </w:tr>
    </w:tbl>
    <w:p w14:paraId="2AB70B4F" w14:textId="77777777" w:rsidR="00E315CB" w:rsidRDefault="00E315CB" w:rsidP="00E315CB">
      <w:pPr>
        <w:autoSpaceDE w:val="0"/>
        <w:autoSpaceDN w:val="0"/>
        <w:adjustRightInd w:val="0"/>
        <w:rPr>
          <w:rFonts w:cs="Arial"/>
          <w:color w:val="000000"/>
          <w:lang w:eastAsia="fr-FR"/>
        </w:rPr>
      </w:pPr>
      <w:r w:rsidRPr="00735A04">
        <w:rPr>
          <w:rFonts w:cs="Arial"/>
          <w:color w:val="000000"/>
          <w:lang w:eastAsia="fr-FR"/>
        </w:rPr>
        <w:t xml:space="preserve">Ce segment est utilisé pour indiquer les différences de quantité par rapport à la commande </w:t>
      </w:r>
    </w:p>
    <w:p w14:paraId="09BE6B61" w14:textId="77777777" w:rsidR="00B8282F" w:rsidRDefault="00B8282F" w:rsidP="00E315CB">
      <w:pPr>
        <w:autoSpaceDE w:val="0"/>
        <w:autoSpaceDN w:val="0"/>
        <w:adjustRightInd w:val="0"/>
        <w:rPr>
          <w:rFonts w:cs="Arial"/>
          <w:color w:val="000000"/>
          <w:lang w:eastAsia="fr-FR"/>
        </w:rPr>
      </w:pPr>
    </w:p>
    <w:p w14:paraId="1D227B2F" w14:textId="77777777" w:rsidR="00B8282F" w:rsidRDefault="00B8282F" w:rsidP="00E315CB">
      <w:pPr>
        <w:autoSpaceDE w:val="0"/>
        <w:autoSpaceDN w:val="0"/>
        <w:adjustRightInd w:val="0"/>
        <w:rPr>
          <w:rFonts w:cs="Arial"/>
          <w:color w:val="000000"/>
          <w:lang w:eastAsia="fr-FR"/>
        </w:rPr>
      </w:pPr>
    </w:p>
    <w:p w14:paraId="7C8867AE" w14:textId="77777777" w:rsidR="00B8282F" w:rsidRDefault="00B8282F" w:rsidP="00E315CB">
      <w:pPr>
        <w:autoSpaceDE w:val="0"/>
        <w:autoSpaceDN w:val="0"/>
        <w:adjustRightInd w:val="0"/>
        <w:rPr>
          <w:rFonts w:cs="Arial"/>
          <w:color w:val="000000"/>
          <w:lang w:eastAsia="fr-FR"/>
        </w:rPr>
      </w:pPr>
    </w:p>
    <w:p w14:paraId="6FF89AA8" w14:textId="77777777" w:rsidR="00B8282F" w:rsidRDefault="00B8282F" w:rsidP="00E315CB">
      <w:pPr>
        <w:autoSpaceDE w:val="0"/>
        <w:autoSpaceDN w:val="0"/>
        <w:adjustRightInd w:val="0"/>
        <w:rPr>
          <w:rFonts w:cs="Arial"/>
          <w:color w:val="000000"/>
          <w:lang w:eastAsia="fr-FR"/>
        </w:rPr>
      </w:pPr>
    </w:p>
    <w:p w14:paraId="3695730D" w14:textId="77777777" w:rsidR="00B8282F" w:rsidRDefault="00B8282F" w:rsidP="00E315CB">
      <w:pPr>
        <w:autoSpaceDE w:val="0"/>
        <w:autoSpaceDN w:val="0"/>
        <w:adjustRightInd w:val="0"/>
        <w:rPr>
          <w:rFonts w:cs="Arial"/>
          <w:color w:val="000000"/>
          <w:lang w:eastAsia="fr-FR"/>
        </w:rPr>
      </w:pPr>
    </w:p>
    <w:p w14:paraId="6DA2B4EA" w14:textId="77777777" w:rsidR="00B8282F" w:rsidRDefault="00B8282F" w:rsidP="00E315CB">
      <w:pPr>
        <w:autoSpaceDE w:val="0"/>
        <w:autoSpaceDN w:val="0"/>
        <w:adjustRightInd w:val="0"/>
        <w:rPr>
          <w:rFonts w:cs="Arial"/>
          <w:color w:val="000000"/>
          <w:lang w:eastAsia="fr-FR"/>
        </w:rPr>
      </w:pPr>
    </w:p>
    <w:p w14:paraId="68D3DBC2" w14:textId="77777777" w:rsidR="00B8282F" w:rsidRDefault="00B8282F" w:rsidP="00E315CB">
      <w:pPr>
        <w:autoSpaceDE w:val="0"/>
        <w:autoSpaceDN w:val="0"/>
        <w:adjustRightInd w:val="0"/>
        <w:rPr>
          <w:rFonts w:cs="Arial"/>
          <w:color w:val="000000"/>
          <w:lang w:eastAsia="fr-FR"/>
        </w:rPr>
      </w:pPr>
    </w:p>
    <w:p w14:paraId="52300318" w14:textId="77777777" w:rsidR="00B8282F" w:rsidRDefault="00B8282F" w:rsidP="00E315CB">
      <w:pPr>
        <w:autoSpaceDE w:val="0"/>
        <w:autoSpaceDN w:val="0"/>
        <w:adjustRightInd w:val="0"/>
        <w:rPr>
          <w:rFonts w:cs="Arial"/>
          <w:color w:val="000000"/>
          <w:lang w:eastAsia="fr-FR"/>
        </w:rPr>
      </w:pPr>
    </w:p>
    <w:p w14:paraId="2F144CB0" w14:textId="77777777" w:rsidR="00B8282F" w:rsidRDefault="00B8282F" w:rsidP="00E315CB">
      <w:pPr>
        <w:autoSpaceDE w:val="0"/>
        <w:autoSpaceDN w:val="0"/>
        <w:adjustRightInd w:val="0"/>
        <w:rPr>
          <w:rFonts w:cs="Arial"/>
          <w:color w:val="000000"/>
          <w:lang w:eastAsia="fr-FR"/>
        </w:rPr>
      </w:pPr>
    </w:p>
    <w:p w14:paraId="528A6149" w14:textId="77777777" w:rsidR="00B8282F" w:rsidRDefault="00B8282F" w:rsidP="00E315CB">
      <w:pPr>
        <w:autoSpaceDE w:val="0"/>
        <w:autoSpaceDN w:val="0"/>
        <w:adjustRightInd w:val="0"/>
        <w:rPr>
          <w:rFonts w:cs="Arial"/>
          <w:color w:val="000000"/>
          <w:lang w:eastAsia="fr-FR"/>
        </w:rPr>
      </w:pPr>
    </w:p>
    <w:p w14:paraId="409DD537" w14:textId="77777777" w:rsidR="00B8282F" w:rsidRDefault="00B8282F" w:rsidP="00E315CB">
      <w:pPr>
        <w:autoSpaceDE w:val="0"/>
        <w:autoSpaceDN w:val="0"/>
        <w:adjustRightInd w:val="0"/>
        <w:rPr>
          <w:rFonts w:cs="Arial"/>
          <w:color w:val="000000"/>
          <w:lang w:eastAsia="fr-FR"/>
        </w:rPr>
      </w:pPr>
    </w:p>
    <w:p w14:paraId="156B13AD" w14:textId="77777777" w:rsidR="00B8282F" w:rsidRDefault="00B8282F" w:rsidP="00E315CB">
      <w:pPr>
        <w:autoSpaceDE w:val="0"/>
        <w:autoSpaceDN w:val="0"/>
        <w:adjustRightInd w:val="0"/>
        <w:rPr>
          <w:rFonts w:cs="Arial"/>
          <w:color w:val="000000"/>
          <w:lang w:eastAsia="fr-FR"/>
        </w:rPr>
      </w:pPr>
    </w:p>
    <w:p w14:paraId="423F8C9C" w14:textId="77777777" w:rsidR="00B8282F" w:rsidRPr="00735A04" w:rsidRDefault="00B8282F" w:rsidP="00E315CB">
      <w:pPr>
        <w:autoSpaceDE w:val="0"/>
        <w:autoSpaceDN w:val="0"/>
        <w:adjustRightInd w:val="0"/>
        <w:rPr>
          <w:rFonts w:cs="Arial"/>
          <w:color w:val="000000"/>
          <w:lang w:eastAsia="fr-FR"/>
        </w:rPr>
      </w:pPr>
    </w:p>
    <w:p w14:paraId="4B399264" w14:textId="091198C6" w:rsidR="00AD4A6B" w:rsidRPr="00257A11" w:rsidRDefault="00B8282F"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DTM</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9"/>
        <w:gridCol w:w="426"/>
        <w:gridCol w:w="972"/>
        <w:gridCol w:w="5763"/>
        <w:gridCol w:w="2656"/>
      </w:tblGrid>
      <w:tr w:rsidR="00AD4A6B" w:rsidRPr="00CF1BDF" w14:paraId="073F67A5" w14:textId="77777777" w:rsidTr="00333E34">
        <w:trPr>
          <w:trHeight w:val="340"/>
        </w:trPr>
        <w:tc>
          <w:tcPr>
            <w:tcW w:w="372" w:type="pct"/>
            <w:tcBorders>
              <w:top w:val="single" w:sz="4" w:space="0" w:color="auto"/>
              <w:bottom w:val="single" w:sz="4" w:space="0" w:color="auto"/>
              <w:right w:val="single" w:sz="4" w:space="0" w:color="auto"/>
            </w:tcBorders>
            <w:shd w:val="clear" w:color="auto" w:fill="95B3D7"/>
          </w:tcPr>
          <w:p w14:paraId="7AB1E51C" w14:textId="77777777" w:rsidR="00AD4A6B" w:rsidRPr="00CF1BDF" w:rsidRDefault="00AD4A6B" w:rsidP="00333E34">
            <w:pPr>
              <w:widowControl w:val="0"/>
              <w:autoSpaceDE w:val="0"/>
              <w:autoSpaceDN w:val="0"/>
              <w:adjustRightInd w:val="0"/>
              <w:spacing w:after="0"/>
              <w:rPr>
                <w:rFonts w:cstheme="minorHAnsi"/>
                <w:b/>
              </w:rPr>
            </w:pPr>
            <w:r w:rsidRPr="00CF1BDF">
              <w:rPr>
                <w:rFonts w:cstheme="minorHAnsi"/>
                <w:b/>
              </w:rPr>
              <w:t>DTM</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15AF5AC3" w14:textId="77777777" w:rsidR="00AD4A6B" w:rsidRPr="00CF1BDF" w:rsidRDefault="00AD4A6B" w:rsidP="00333E34">
            <w:pPr>
              <w:widowControl w:val="0"/>
              <w:autoSpaceDE w:val="0"/>
              <w:autoSpaceDN w:val="0"/>
              <w:adjustRightInd w:val="0"/>
              <w:spacing w:after="0"/>
              <w:rPr>
                <w:rFonts w:cstheme="minorHAnsi"/>
                <w:b/>
              </w:rPr>
            </w:pPr>
            <w:r w:rsidRPr="00CF1BDF">
              <w:rPr>
                <w:rFonts w:cstheme="minorHAnsi"/>
                <w:b/>
              </w:rPr>
              <w:t>C</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03399A6C" w14:textId="77777777" w:rsidR="00AD4A6B" w:rsidRPr="00CF1BDF" w:rsidRDefault="00AD4A6B" w:rsidP="00333E34">
            <w:pPr>
              <w:widowControl w:val="0"/>
              <w:autoSpaceDE w:val="0"/>
              <w:autoSpaceDN w:val="0"/>
              <w:adjustRightInd w:val="0"/>
              <w:spacing w:after="0"/>
              <w:rPr>
                <w:rFonts w:cstheme="minorHAnsi"/>
                <w:b/>
              </w:rPr>
            </w:pPr>
            <w:r w:rsidRPr="00CF1BDF">
              <w:rPr>
                <w:rFonts w:cstheme="minorHAnsi"/>
                <w:b/>
              </w:rPr>
              <w:t>5</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53E5E1D2" w14:textId="77777777" w:rsidR="00AD4A6B" w:rsidRPr="00CF1BDF" w:rsidRDefault="00AD4A6B" w:rsidP="00333E34">
            <w:pPr>
              <w:widowControl w:val="0"/>
              <w:autoSpaceDE w:val="0"/>
              <w:autoSpaceDN w:val="0"/>
              <w:adjustRightInd w:val="0"/>
              <w:spacing w:after="0"/>
              <w:rPr>
                <w:rFonts w:cstheme="minorHAnsi"/>
                <w:b/>
              </w:rPr>
            </w:pPr>
            <w:r w:rsidRPr="00CF1BDF">
              <w:rPr>
                <w:rFonts w:cstheme="minorHAnsi"/>
                <w:b/>
              </w:rPr>
              <w:t>Date ou heure ou période</w:t>
            </w:r>
          </w:p>
        </w:tc>
        <w:tc>
          <w:tcPr>
            <w:tcW w:w="1251" w:type="pct"/>
            <w:tcBorders>
              <w:top w:val="single" w:sz="4" w:space="0" w:color="auto"/>
              <w:left w:val="single" w:sz="4" w:space="0" w:color="auto"/>
              <w:bottom w:val="single" w:sz="4" w:space="0" w:color="auto"/>
            </w:tcBorders>
            <w:shd w:val="clear" w:color="auto" w:fill="95B3D7"/>
          </w:tcPr>
          <w:p w14:paraId="35152529" w14:textId="77777777" w:rsidR="00AD4A6B" w:rsidRPr="00CF1BDF" w:rsidRDefault="00AD4A6B" w:rsidP="00333E34">
            <w:pPr>
              <w:widowControl w:val="0"/>
              <w:autoSpaceDE w:val="0"/>
              <w:autoSpaceDN w:val="0"/>
              <w:adjustRightInd w:val="0"/>
              <w:spacing w:after="0"/>
              <w:rPr>
                <w:rFonts w:cstheme="minorHAnsi"/>
                <w:b/>
              </w:rPr>
            </w:pPr>
            <w:r w:rsidRPr="00CF1BDF">
              <w:rPr>
                <w:rFonts w:cstheme="minorHAnsi"/>
                <w:b/>
              </w:rPr>
              <w:t>[Groupe 23]</w:t>
            </w:r>
          </w:p>
        </w:tc>
      </w:tr>
      <w:tr w:rsidR="00AD4A6B" w:rsidRPr="00CF1BDF" w14:paraId="5FB0674A" w14:textId="77777777" w:rsidTr="00333E34">
        <w:trPr>
          <w:trHeight w:val="340"/>
        </w:trPr>
        <w:tc>
          <w:tcPr>
            <w:tcW w:w="5000" w:type="pct"/>
            <w:gridSpan w:val="5"/>
            <w:tcBorders>
              <w:top w:val="single" w:sz="4" w:space="0" w:color="auto"/>
              <w:bottom w:val="single" w:sz="4" w:space="0" w:color="auto"/>
            </w:tcBorders>
            <w:shd w:val="clear" w:color="auto" w:fill="95B3D7"/>
          </w:tcPr>
          <w:p w14:paraId="2677DEF0" w14:textId="77777777" w:rsidR="00AD4A6B" w:rsidRPr="00CF1BDF" w:rsidRDefault="00AD4A6B" w:rsidP="00333E34">
            <w:pPr>
              <w:widowControl w:val="0"/>
              <w:autoSpaceDE w:val="0"/>
              <w:autoSpaceDN w:val="0"/>
              <w:adjustRightInd w:val="0"/>
              <w:spacing w:after="0"/>
              <w:rPr>
                <w:rFonts w:cstheme="minorHAnsi"/>
                <w:b/>
              </w:rPr>
            </w:pPr>
            <w:r w:rsidRPr="00CF1BDF">
              <w:rPr>
                <w:rFonts w:cstheme="minorHAnsi"/>
                <w:b/>
              </w:rPr>
              <w:t>Fonction : Indiquer une date et/ou une heure ou une période.</w:t>
            </w:r>
          </w:p>
        </w:tc>
      </w:tr>
    </w:tbl>
    <w:p w14:paraId="0D777460" w14:textId="77777777" w:rsidR="00AD4A6B" w:rsidRDefault="00AD4A6B" w:rsidP="00AD4A6B">
      <w:pPr>
        <w:widowControl w:val="0"/>
        <w:autoSpaceDE w:val="0"/>
        <w:autoSpaceDN w:val="0"/>
        <w:adjustRightInd w:val="0"/>
        <w:spacing w:after="0"/>
        <w:rPr>
          <w:rFonts w:ascii="MS Sans Serif" w:hAnsi="MS Sans Serif" w:cs="MS Sans Serif"/>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53"/>
        <w:gridCol w:w="809"/>
        <w:gridCol w:w="1095"/>
        <w:gridCol w:w="3163"/>
        <w:gridCol w:w="4486"/>
      </w:tblGrid>
      <w:tr w:rsidR="00AD4A6B" w:rsidRPr="00F24D20" w14:paraId="37C94021" w14:textId="77777777" w:rsidTr="00B8282F">
        <w:tc>
          <w:tcPr>
            <w:tcW w:w="496" w:type="pct"/>
            <w:tcBorders>
              <w:top w:val="single" w:sz="4" w:space="0" w:color="auto"/>
              <w:bottom w:val="single" w:sz="4" w:space="0" w:color="auto"/>
              <w:right w:val="single" w:sz="4" w:space="0" w:color="auto"/>
            </w:tcBorders>
            <w:shd w:val="clear" w:color="auto" w:fill="FFFFCC"/>
          </w:tcPr>
          <w:p w14:paraId="3AB84F55" w14:textId="77777777" w:rsidR="00AD4A6B" w:rsidRPr="00F24D20" w:rsidRDefault="00AD4A6B" w:rsidP="00333E34">
            <w:pPr>
              <w:spacing w:before="0" w:after="0"/>
              <w:rPr>
                <w:b/>
              </w:rPr>
            </w:pPr>
            <w:r w:rsidRPr="00F24D20">
              <w:rPr>
                <w:b/>
              </w:rPr>
              <w:t>Donnée</w:t>
            </w:r>
          </w:p>
        </w:tc>
        <w:tc>
          <w:tcPr>
            <w:tcW w:w="381" w:type="pct"/>
            <w:tcBorders>
              <w:top w:val="single" w:sz="4" w:space="0" w:color="auto"/>
              <w:left w:val="single" w:sz="4" w:space="0" w:color="auto"/>
              <w:bottom w:val="single" w:sz="4" w:space="0" w:color="auto"/>
              <w:right w:val="single" w:sz="4" w:space="0" w:color="auto"/>
            </w:tcBorders>
            <w:shd w:val="clear" w:color="auto" w:fill="FFFFCC"/>
          </w:tcPr>
          <w:p w14:paraId="4BC83C28" w14:textId="77777777" w:rsidR="00AD4A6B" w:rsidRPr="00F24D20" w:rsidRDefault="00AD4A6B" w:rsidP="00333E34">
            <w:pPr>
              <w:spacing w:before="0" w:after="0"/>
              <w:rPr>
                <w:b/>
              </w:rPr>
            </w:pPr>
            <w:r w:rsidRPr="00F24D20">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5BB8A0EC" w14:textId="77777777" w:rsidR="00AD4A6B" w:rsidRPr="00F24D20" w:rsidRDefault="00AD4A6B" w:rsidP="00333E34">
            <w:pPr>
              <w:spacing w:before="0" w:after="0"/>
              <w:rPr>
                <w:b/>
              </w:rPr>
            </w:pPr>
            <w:r w:rsidRPr="00F24D20">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55026822" w14:textId="77777777" w:rsidR="00AD4A6B" w:rsidRPr="00F24D20" w:rsidRDefault="00AD4A6B" w:rsidP="00333E34">
            <w:pPr>
              <w:spacing w:before="0" w:after="0"/>
              <w:rPr>
                <w:b/>
              </w:rPr>
            </w:pPr>
            <w:r w:rsidRPr="00F24D20">
              <w:rPr>
                <w:b/>
              </w:rPr>
              <w:t>Libellé</w:t>
            </w:r>
          </w:p>
        </w:tc>
        <w:tc>
          <w:tcPr>
            <w:tcW w:w="2115" w:type="pct"/>
            <w:tcBorders>
              <w:top w:val="single" w:sz="4" w:space="0" w:color="auto"/>
              <w:left w:val="single" w:sz="4" w:space="0" w:color="auto"/>
              <w:bottom w:val="single" w:sz="4" w:space="0" w:color="auto"/>
            </w:tcBorders>
            <w:shd w:val="clear" w:color="auto" w:fill="FFFFCC"/>
          </w:tcPr>
          <w:p w14:paraId="5861B77E" w14:textId="77777777" w:rsidR="00AD4A6B" w:rsidRPr="00F24D20" w:rsidRDefault="00AD4A6B" w:rsidP="00333E34">
            <w:pPr>
              <w:spacing w:before="0" w:after="0"/>
              <w:rPr>
                <w:b/>
              </w:rPr>
            </w:pPr>
            <w:r w:rsidRPr="00F24D20">
              <w:rPr>
                <w:b/>
              </w:rPr>
              <w:t>Contenu/Commentaires</w:t>
            </w:r>
          </w:p>
        </w:tc>
      </w:tr>
      <w:tr w:rsidR="00AD4A6B" w14:paraId="25B54132" w14:textId="77777777" w:rsidTr="00333E34">
        <w:tc>
          <w:tcPr>
            <w:tcW w:w="496" w:type="pct"/>
            <w:tcBorders>
              <w:top w:val="single" w:sz="4" w:space="0" w:color="auto"/>
              <w:bottom w:val="nil"/>
              <w:right w:val="single" w:sz="4" w:space="0" w:color="auto"/>
            </w:tcBorders>
          </w:tcPr>
          <w:p w14:paraId="3EAE0648" w14:textId="77777777" w:rsidR="00AD4A6B" w:rsidRDefault="00AD4A6B" w:rsidP="00333E34">
            <w:pPr>
              <w:spacing w:before="0" w:after="0"/>
            </w:pPr>
            <w:r>
              <w:t>C507</w:t>
            </w:r>
          </w:p>
        </w:tc>
        <w:tc>
          <w:tcPr>
            <w:tcW w:w="381" w:type="pct"/>
            <w:tcBorders>
              <w:top w:val="single" w:sz="4" w:space="0" w:color="auto"/>
              <w:left w:val="single" w:sz="4" w:space="0" w:color="auto"/>
              <w:bottom w:val="nil"/>
              <w:right w:val="single" w:sz="4" w:space="0" w:color="auto"/>
            </w:tcBorders>
          </w:tcPr>
          <w:p w14:paraId="3533DF42" w14:textId="77777777" w:rsidR="00AD4A6B" w:rsidRDefault="00AD4A6B" w:rsidP="00333E34">
            <w:pPr>
              <w:spacing w:before="0" w:after="0"/>
            </w:pPr>
            <w:r>
              <w:t>M</w:t>
            </w:r>
          </w:p>
        </w:tc>
        <w:tc>
          <w:tcPr>
            <w:tcW w:w="516" w:type="pct"/>
            <w:tcBorders>
              <w:top w:val="single" w:sz="4" w:space="0" w:color="auto"/>
              <w:left w:val="single" w:sz="4" w:space="0" w:color="auto"/>
              <w:bottom w:val="nil"/>
              <w:right w:val="single" w:sz="4" w:space="0" w:color="auto"/>
            </w:tcBorders>
          </w:tcPr>
          <w:p w14:paraId="2208BE6C" w14:textId="77777777" w:rsidR="00AD4A6B" w:rsidRDefault="00AD4A6B" w:rsidP="00333E34">
            <w:pPr>
              <w:spacing w:before="0" w:after="0"/>
            </w:pPr>
            <w:r>
              <w:t xml:space="preserve">  </w:t>
            </w:r>
          </w:p>
        </w:tc>
        <w:tc>
          <w:tcPr>
            <w:tcW w:w="1491" w:type="pct"/>
            <w:tcBorders>
              <w:top w:val="single" w:sz="4" w:space="0" w:color="auto"/>
              <w:left w:val="single" w:sz="4" w:space="0" w:color="auto"/>
              <w:bottom w:val="nil"/>
              <w:right w:val="single" w:sz="4" w:space="0" w:color="auto"/>
            </w:tcBorders>
          </w:tcPr>
          <w:p w14:paraId="447DE7BC" w14:textId="77777777" w:rsidR="00AD4A6B" w:rsidRDefault="00AD4A6B" w:rsidP="00333E34">
            <w:pPr>
              <w:spacing w:before="0" w:after="0"/>
            </w:pPr>
            <w:r>
              <w:t>Date ou heure ou période</w:t>
            </w:r>
          </w:p>
        </w:tc>
        <w:tc>
          <w:tcPr>
            <w:tcW w:w="2115" w:type="pct"/>
            <w:tcBorders>
              <w:top w:val="single" w:sz="4" w:space="0" w:color="auto"/>
              <w:left w:val="single" w:sz="4" w:space="0" w:color="auto"/>
              <w:bottom w:val="nil"/>
            </w:tcBorders>
          </w:tcPr>
          <w:p w14:paraId="2D300179" w14:textId="77777777" w:rsidR="00AD4A6B" w:rsidRDefault="00AD4A6B" w:rsidP="00333E34">
            <w:pPr>
              <w:spacing w:before="0" w:after="0"/>
            </w:pPr>
            <w:r>
              <w:t xml:space="preserve"> </w:t>
            </w:r>
          </w:p>
        </w:tc>
      </w:tr>
      <w:tr w:rsidR="00AD4A6B" w14:paraId="72220383" w14:textId="77777777" w:rsidTr="00333E34">
        <w:tc>
          <w:tcPr>
            <w:tcW w:w="496" w:type="pct"/>
            <w:tcBorders>
              <w:top w:val="nil"/>
              <w:bottom w:val="nil"/>
              <w:right w:val="single" w:sz="4" w:space="0" w:color="auto"/>
            </w:tcBorders>
          </w:tcPr>
          <w:p w14:paraId="3592E485" w14:textId="77777777" w:rsidR="00AD4A6B" w:rsidRPr="00B8282F" w:rsidRDefault="00AD4A6B" w:rsidP="00333E34">
            <w:pPr>
              <w:spacing w:before="0" w:after="0"/>
              <w:rPr>
                <w:b/>
                <w:bCs/>
              </w:rPr>
            </w:pPr>
            <w:r w:rsidRPr="00B8282F">
              <w:rPr>
                <w:b/>
                <w:bCs/>
              </w:rPr>
              <w:t xml:space="preserve">  2005</w:t>
            </w:r>
          </w:p>
        </w:tc>
        <w:tc>
          <w:tcPr>
            <w:tcW w:w="381" w:type="pct"/>
            <w:tcBorders>
              <w:top w:val="nil"/>
              <w:left w:val="single" w:sz="4" w:space="0" w:color="auto"/>
              <w:bottom w:val="nil"/>
              <w:right w:val="single" w:sz="4" w:space="0" w:color="auto"/>
            </w:tcBorders>
          </w:tcPr>
          <w:p w14:paraId="5F55957C" w14:textId="77777777" w:rsidR="00AD4A6B" w:rsidRPr="00B8282F" w:rsidRDefault="00AD4A6B" w:rsidP="00333E34">
            <w:pPr>
              <w:spacing w:before="0" w:after="0"/>
              <w:rPr>
                <w:b/>
                <w:bCs/>
              </w:rPr>
            </w:pPr>
            <w:r w:rsidRPr="00B8282F">
              <w:rPr>
                <w:b/>
                <w:bCs/>
              </w:rPr>
              <w:t>M</w:t>
            </w:r>
          </w:p>
        </w:tc>
        <w:tc>
          <w:tcPr>
            <w:tcW w:w="516" w:type="pct"/>
            <w:tcBorders>
              <w:top w:val="nil"/>
              <w:left w:val="single" w:sz="4" w:space="0" w:color="auto"/>
              <w:bottom w:val="nil"/>
              <w:right w:val="single" w:sz="4" w:space="0" w:color="auto"/>
            </w:tcBorders>
          </w:tcPr>
          <w:p w14:paraId="7154A7B6" w14:textId="77777777" w:rsidR="00AD4A6B" w:rsidRPr="00B8282F" w:rsidRDefault="00AD4A6B" w:rsidP="00333E34">
            <w:pPr>
              <w:spacing w:before="0" w:after="0"/>
              <w:rPr>
                <w:b/>
                <w:bCs/>
              </w:rPr>
            </w:pPr>
            <w:r w:rsidRPr="00B8282F">
              <w:rPr>
                <w:b/>
                <w:bCs/>
              </w:rPr>
              <w:t>an..3</w:t>
            </w:r>
          </w:p>
        </w:tc>
        <w:tc>
          <w:tcPr>
            <w:tcW w:w="1491" w:type="pct"/>
            <w:tcBorders>
              <w:top w:val="nil"/>
              <w:left w:val="single" w:sz="4" w:space="0" w:color="auto"/>
              <w:bottom w:val="nil"/>
              <w:right w:val="single" w:sz="4" w:space="0" w:color="auto"/>
            </w:tcBorders>
          </w:tcPr>
          <w:p w14:paraId="57B2E003" w14:textId="77777777" w:rsidR="00AD4A6B" w:rsidRPr="00B8282F" w:rsidRDefault="00AD4A6B" w:rsidP="00333E34">
            <w:pPr>
              <w:spacing w:before="0" w:after="0"/>
              <w:rPr>
                <w:b/>
                <w:bCs/>
              </w:rPr>
            </w:pPr>
            <w:r w:rsidRPr="00B8282F">
              <w:rPr>
                <w:b/>
                <w:bCs/>
              </w:rPr>
              <w:t>Qualifiant de la date ou heure ou période</w:t>
            </w:r>
          </w:p>
        </w:tc>
        <w:tc>
          <w:tcPr>
            <w:tcW w:w="2115" w:type="pct"/>
            <w:tcBorders>
              <w:top w:val="nil"/>
              <w:left w:val="single" w:sz="4" w:space="0" w:color="auto"/>
              <w:bottom w:val="nil"/>
            </w:tcBorders>
          </w:tcPr>
          <w:p w14:paraId="0448A657" w14:textId="77777777" w:rsidR="00AD4A6B" w:rsidRPr="00B8282F" w:rsidRDefault="00AD4A6B" w:rsidP="00333E34">
            <w:pPr>
              <w:spacing w:before="0" w:after="0"/>
              <w:rPr>
                <w:b/>
                <w:bCs/>
              </w:rPr>
            </w:pPr>
            <w:r w:rsidRPr="00B8282F">
              <w:rPr>
                <w:b/>
                <w:bCs/>
              </w:rPr>
              <w:t xml:space="preserve"> 17 : Date prochaine expédition.</w:t>
            </w:r>
          </w:p>
        </w:tc>
      </w:tr>
      <w:tr w:rsidR="00AD4A6B" w14:paraId="6F8414EF" w14:textId="77777777" w:rsidTr="00333E34">
        <w:tc>
          <w:tcPr>
            <w:tcW w:w="496" w:type="pct"/>
            <w:tcBorders>
              <w:top w:val="nil"/>
              <w:bottom w:val="nil"/>
              <w:right w:val="single" w:sz="4" w:space="0" w:color="auto"/>
            </w:tcBorders>
          </w:tcPr>
          <w:p w14:paraId="1DEDA35D" w14:textId="77777777" w:rsidR="00AD4A6B" w:rsidRPr="00B8282F" w:rsidRDefault="00AD4A6B" w:rsidP="00333E34">
            <w:pPr>
              <w:spacing w:before="0" w:after="0"/>
              <w:rPr>
                <w:b/>
                <w:bCs/>
              </w:rPr>
            </w:pPr>
            <w:r w:rsidRPr="00B8282F">
              <w:rPr>
                <w:b/>
                <w:bCs/>
              </w:rPr>
              <w:t xml:space="preserve">  2380</w:t>
            </w:r>
          </w:p>
        </w:tc>
        <w:tc>
          <w:tcPr>
            <w:tcW w:w="381" w:type="pct"/>
            <w:tcBorders>
              <w:top w:val="nil"/>
              <w:left w:val="single" w:sz="4" w:space="0" w:color="auto"/>
              <w:bottom w:val="nil"/>
              <w:right w:val="single" w:sz="4" w:space="0" w:color="auto"/>
            </w:tcBorders>
          </w:tcPr>
          <w:p w14:paraId="40A0FA7B" w14:textId="77777777" w:rsidR="00AD4A6B" w:rsidRPr="00B8282F" w:rsidRDefault="00AD4A6B" w:rsidP="00333E34">
            <w:pPr>
              <w:spacing w:before="0" w:after="0"/>
              <w:rPr>
                <w:b/>
                <w:bCs/>
              </w:rPr>
            </w:pPr>
            <w:r w:rsidRPr="00B8282F">
              <w:rPr>
                <w:b/>
                <w:bCs/>
              </w:rPr>
              <w:t>C</w:t>
            </w:r>
          </w:p>
        </w:tc>
        <w:tc>
          <w:tcPr>
            <w:tcW w:w="516" w:type="pct"/>
            <w:tcBorders>
              <w:top w:val="nil"/>
              <w:left w:val="single" w:sz="4" w:space="0" w:color="auto"/>
              <w:bottom w:val="nil"/>
              <w:right w:val="single" w:sz="4" w:space="0" w:color="auto"/>
            </w:tcBorders>
          </w:tcPr>
          <w:p w14:paraId="7AB61666" w14:textId="77777777" w:rsidR="00AD4A6B" w:rsidRPr="00B8282F" w:rsidRDefault="00AD4A6B" w:rsidP="00333E34">
            <w:pPr>
              <w:spacing w:before="0" w:after="0"/>
              <w:rPr>
                <w:b/>
                <w:bCs/>
              </w:rPr>
            </w:pPr>
            <w:r w:rsidRPr="00B8282F">
              <w:rPr>
                <w:b/>
                <w:bCs/>
              </w:rPr>
              <w:t>an..35</w:t>
            </w:r>
          </w:p>
        </w:tc>
        <w:tc>
          <w:tcPr>
            <w:tcW w:w="1491" w:type="pct"/>
            <w:tcBorders>
              <w:top w:val="nil"/>
              <w:left w:val="single" w:sz="4" w:space="0" w:color="auto"/>
              <w:bottom w:val="nil"/>
              <w:right w:val="single" w:sz="4" w:space="0" w:color="auto"/>
            </w:tcBorders>
          </w:tcPr>
          <w:p w14:paraId="36863F77" w14:textId="77777777" w:rsidR="00AD4A6B" w:rsidRPr="00B8282F" w:rsidRDefault="00AD4A6B" w:rsidP="00333E34">
            <w:pPr>
              <w:spacing w:before="0" w:after="0"/>
              <w:rPr>
                <w:b/>
                <w:bCs/>
              </w:rPr>
            </w:pPr>
            <w:r w:rsidRPr="00B8282F">
              <w:rPr>
                <w:b/>
                <w:bCs/>
              </w:rPr>
              <w:t>Date ou heure ou période</w:t>
            </w:r>
          </w:p>
        </w:tc>
        <w:tc>
          <w:tcPr>
            <w:tcW w:w="2115" w:type="pct"/>
            <w:tcBorders>
              <w:top w:val="nil"/>
              <w:left w:val="single" w:sz="4" w:space="0" w:color="auto"/>
              <w:bottom w:val="nil"/>
            </w:tcBorders>
          </w:tcPr>
          <w:p w14:paraId="573D8E2C" w14:textId="77777777" w:rsidR="00AD4A6B" w:rsidRPr="00B8282F" w:rsidRDefault="00AD4A6B" w:rsidP="00333E34">
            <w:pPr>
              <w:spacing w:before="0" w:after="0"/>
              <w:rPr>
                <w:b/>
                <w:bCs/>
              </w:rPr>
            </w:pPr>
            <w:r w:rsidRPr="00B8282F">
              <w:rPr>
                <w:b/>
                <w:bCs/>
              </w:rPr>
              <w:t xml:space="preserve"> </w:t>
            </w:r>
          </w:p>
        </w:tc>
      </w:tr>
      <w:tr w:rsidR="00AD4A6B" w14:paraId="34826E67" w14:textId="77777777" w:rsidTr="00333E34">
        <w:tc>
          <w:tcPr>
            <w:tcW w:w="496" w:type="pct"/>
            <w:tcBorders>
              <w:top w:val="nil"/>
              <w:bottom w:val="single" w:sz="4" w:space="0" w:color="auto"/>
              <w:right w:val="single" w:sz="4" w:space="0" w:color="auto"/>
            </w:tcBorders>
          </w:tcPr>
          <w:p w14:paraId="392404B1" w14:textId="77777777" w:rsidR="00AD4A6B" w:rsidRPr="00B8282F" w:rsidRDefault="00AD4A6B" w:rsidP="00333E34">
            <w:pPr>
              <w:spacing w:before="0" w:after="0"/>
              <w:rPr>
                <w:b/>
                <w:bCs/>
              </w:rPr>
            </w:pPr>
            <w:r w:rsidRPr="00B8282F">
              <w:rPr>
                <w:b/>
                <w:bCs/>
              </w:rPr>
              <w:t xml:space="preserve">  2379</w:t>
            </w:r>
          </w:p>
        </w:tc>
        <w:tc>
          <w:tcPr>
            <w:tcW w:w="381" w:type="pct"/>
            <w:tcBorders>
              <w:top w:val="nil"/>
              <w:left w:val="single" w:sz="4" w:space="0" w:color="auto"/>
              <w:bottom w:val="single" w:sz="4" w:space="0" w:color="auto"/>
              <w:right w:val="single" w:sz="4" w:space="0" w:color="auto"/>
            </w:tcBorders>
          </w:tcPr>
          <w:p w14:paraId="35D4DB7C" w14:textId="77777777" w:rsidR="00AD4A6B" w:rsidRPr="00B8282F" w:rsidRDefault="00AD4A6B" w:rsidP="00333E34">
            <w:pPr>
              <w:spacing w:before="0" w:after="0"/>
              <w:rPr>
                <w:b/>
                <w:bCs/>
              </w:rPr>
            </w:pPr>
            <w:r w:rsidRPr="00B8282F">
              <w:rPr>
                <w:b/>
                <w:bCs/>
              </w:rPr>
              <w:t>C</w:t>
            </w:r>
          </w:p>
        </w:tc>
        <w:tc>
          <w:tcPr>
            <w:tcW w:w="516" w:type="pct"/>
            <w:tcBorders>
              <w:top w:val="nil"/>
              <w:left w:val="single" w:sz="4" w:space="0" w:color="auto"/>
              <w:bottom w:val="single" w:sz="4" w:space="0" w:color="auto"/>
              <w:right w:val="single" w:sz="4" w:space="0" w:color="auto"/>
            </w:tcBorders>
          </w:tcPr>
          <w:p w14:paraId="41F4EE14" w14:textId="77777777" w:rsidR="00AD4A6B" w:rsidRPr="00B8282F" w:rsidRDefault="00AD4A6B" w:rsidP="00333E34">
            <w:pPr>
              <w:spacing w:before="0" w:after="0"/>
              <w:rPr>
                <w:b/>
                <w:bCs/>
              </w:rPr>
            </w:pPr>
            <w:r w:rsidRPr="00B8282F">
              <w:rPr>
                <w:b/>
                <w:bCs/>
              </w:rPr>
              <w:t>an..3</w:t>
            </w:r>
          </w:p>
        </w:tc>
        <w:tc>
          <w:tcPr>
            <w:tcW w:w="1491" w:type="pct"/>
            <w:tcBorders>
              <w:top w:val="nil"/>
              <w:left w:val="single" w:sz="4" w:space="0" w:color="auto"/>
              <w:bottom w:val="single" w:sz="4" w:space="0" w:color="auto"/>
              <w:right w:val="single" w:sz="4" w:space="0" w:color="auto"/>
            </w:tcBorders>
          </w:tcPr>
          <w:p w14:paraId="6C5E3A6C" w14:textId="77777777" w:rsidR="00AD4A6B" w:rsidRPr="00B8282F" w:rsidRDefault="00AD4A6B" w:rsidP="00333E34">
            <w:pPr>
              <w:spacing w:before="0" w:after="0"/>
              <w:rPr>
                <w:b/>
                <w:bCs/>
              </w:rPr>
            </w:pPr>
            <w:r w:rsidRPr="00B8282F">
              <w:rPr>
                <w:b/>
                <w:bCs/>
              </w:rPr>
              <w:t>Qualifiant du format de la date ou heure ou période</w:t>
            </w:r>
          </w:p>
        </w:tc>
        <w:tc>
          <w:tcPr>
            <w:tcW w:w="2115" w:type="pct"/>
            <w:tcBorders>
              <w:top w:val="nil"/>
              <w:left w:val="single" w:sz="4" w:space="0" w:color="auto"/>
              <w:bottom w:val="single" w:sz="4" w:space="0" w:color="auto"/>
            </w:tcBorders>
          </w:tcPr>
          <w:p w14:paraId="75F4342C" w14:textId="77777777" w:rsidR="00AD4A6B" w:rsidRPr="00B8282F" w:rsidRDefault="00AD4A6B" w:rsidP="00333E34">
            <w:pPr>
              <w:spacing w:before="0" w:after="0"/>
              <w:rPr>
                <w:b/>
                <w:bCs/>
              </w:rPr>
            </w:pPr>
            <w:r w:rsidRPr="00B8282F">
              <w:rPr>
                <w:b/>
                <w:bCs/>
              </w:rPr>
              <w:t xml:space="preserve"> 102 : SSSSAAMMJJ</w:t>
            </w:r>
          </w:p>
        </w:tc>
      </w:tr>
    </w:tbl>
    <w:p w14:paraId="0AD226FC" w14:textId="77777777" w:rsidR="00AD4A6B" w:rsidRDefault="00AD4A6B" w:rsidP="00AD4A6B">
      <w:pPr>
        <w:rPr>
          <w:i/>
        </w:rPr>
      </w:pPr>
    </w:p>
    <w:p w14:paraId="5C848631" w14:textId="6C15CC72" w:rsidR="00AD4A6B" w:rsidRPr="00257A11" w:rsidRDefault="000C5886"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CNT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1"/>
        <w:gridCol w:w="397"/>
        <w:gridCol w:w="902"/>
        <w:gridCol w:w="5345"/>
        <w:gridCol w:w="3231"/>
      </w:tblGrid>
      <w:tr w:rsidR="00AD4A6B" w:rsidRPr="00A858FF" w14:paraId="457D9DDF" w14:textId="77777777" w:rsidTr="00333E34">
        <w:tc>
          <w:tcPr>
            <w:tcW w:w="345" w:type="pct"/>
            <w:shd w:val="clear" w:color="auto" w:fill="8DB3E2"/>
          </w:tcPr>
          <w:p w14:paraId="631CEE06" w14:textId="77777777" w:rsidR="00AD4A6B" w:rsidRPr="00A858FF" w:rsidRDefault="00AD4A6B" w:rsidP="00333E34">
            <w:pPr>
              <w:rPr>
                <w:b/>
                <w:snapToGrid w:val="0"/>
              </w:rPr>
            </w:pPr>
            <w:r w:rsidRPr="00A858FF">
              <w:rPr>
                <w:b/>
                <w:snapToGrid w:val="0"/>
              </w:rPr>
              <w:t>CNT</w:t>
            </w:r>
          </w:p>
        </w:tc>
        <w:tc>
          <w:tcPr>
            <w:tcW w:w="187" w:type="pct"/>
            <w:shd w:val="clear" w:color="auto" w:fill="8DB3E2"/>
          </w:tcPr>
          <w:p w14:paraId="67E44F6B" w14:textId="77777777" w:rsidR="00AD4A6B" w:rsidRPr="00A858FF" w:rsidRDefault="00AD4A6B" w:rsidP="00333E34">
            <w:pPr>
              <w:rPr>
                <w:b/>
                <w:snapToGrid w:val="0"/>
              </w:rPr>
            </w:pPr>
            <w:r w:rsidRPr="00A858FF">
              <w:rPr>
                <w:b/>
                <w:snapToGrid w:val="0"/>
              </w:rPr>
              <w:t>C</w:t>
            </w:r>
          </w:p>
        </w:tc>
        <w:tc>
          <w:tcPr>
            <w:tcW w:w="425" w:type="pct"/>
            <w:shd w:val="clear" w:color="auto" w:fill="8DB3E2"/>
          </w:tcPr>
          <w:p w14:paraId="3CC7A3A6" w14:textId="77777777" w:rsidR="00AD4A6B" w:rsidRPr="00A858FF" w:rsidRDefault="00AD4A6B" w:rsidP="00333E34">
            <w:pPr>
              <w:rPr>
                <w:b/>
                <w:snapToGrid w:val="0"/>
              </w:rPr>
            </w:pPr>
            <w:r w:rsidRPr="00A858FF">
              <w:rPr>
                <w:b/>
                <w:snapToGrid w:val="0"/>
              </w:rPr>
              <w:t>5</w:t>
            </w:r>
          </w:p>
        </w:tc>
        <w:tc>
          <w:tcPr>
            <w:tcW w:w="2520" w:type="pct"/>
            <w:shd w:val="clear" w:color="auto" w:fill="8DB3E2"/>
          </w:tcPr>
          <w:p w14:paraId="51DDE0BC" w14:textId="77777777" w:rsidR="00AD4A6B" w:rsidRPr="00A858FF" w:rsidRDefault="00AD4A6B" w:rsidP="00333E34">
            <w:pPr>
              <w:rPr>
                <w:b/>
                <w:snapToGrid w:val="0"/>
              </w:rPr>
            </w:pPr>
            <w:r w:rsidRPr="00A858FF">
              <w:rPr>
                <w:b/>
                <w:snapToGrid w:val="0"/>
              </w:rPr>
              <w:t>Total de contrôle</w:t>
            </w:r>
          </w:p>
        </w:tc>
        <w:tc>
          <w:tcPr>
            <w:tcW w:w="1523" w:type="pct"/>
            <w:shd w:val="clear" w:color="auto" w:fill="8DB3E2"/>
          </w:tcPr>
          <w:p w14:paraId="4803666F" w14:textId="77777777" w:rsidR="00AD4A6B" w:rsidRPr="00A858FF" w:rsidRDefault="00AD4A6B" w:rsidP="00333E34">
            <w:pPr>
              <w:rPr>
                <w:b/>
                <w:snapToGrid w:val="0"/>
              </w:rPr>
            </w:pPr>
          </w:p>
        </w:tc>
      </w:tr>
      <w:tr w:rsidR="00AD4A6B" w:rsidRPr="00A858FF" w14:paraId="4613D318" w14:textId="77777777" w:rsidTr="00333E34">
        <w:tc>
          <w:tcPr>
            <w:tcW w:w="5000" w:type="pct"/>
            <w:gridSpan w:val="5"/>
            <w:shd w:val="clear" w:color="auto" w:fill="8DB3E2"/>
          </w:tcPr>
          <w:p w14:paraId="7F1E3CEA" w14:textId="77777777" w:rsidR="00AD4A6B" w:rsidRPr="00A858FF" w:rsidRDefault="00AD4A6B" w:rsidP="00333E34">
            <w:pPr>
              <w:rPr>
                <w:b/>
                <w:snapToGrid w:val="0"/>
              </w:rPr>
            </w:pPr>
            <w:r w:rsidRPr="00A858FF">
              <w:rPr>
                <w:b/>
                <w:snapToGrid w:val="0"/>
              </w:rPr>
              <w:t>Fonction : Indiquer le total de contrôle.</w:t>
            </w:r>
          </w:p>
        </w:tc>
      </w:tr>
    </w:tbl>
    <w:p w14:paraId="019623C1" w14:textId="77777777" w:rsidR="00AD4A6B" w:rsidRDefault="00AD4A6B"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
        <w:gridCol w:w="1052"/>
        <w:gridCol w:w="902"/>
        <w:gridCol w:w="3161"/>
        <w:gridCol w:w="4514"/>
      </w:tblGrid>
      <w:tr w:rsidR="00AD4A6B" w:rsidRPr="00F24D20" w14:paraId="65C55BA5" w14:textId="77777777" w:rsidTr="00B8282F">
        <w:trPr>
          <w:trHeight w:val="340"/>
        </w:trPr>
        <w:tc>
          <w:tcPr>
            <w:tcW w:w="461" w:type="pct"/>
            <w:shd w:val="clear" w:color="auto" w:fill="FFFFCC"/>
          </w:tcPr>
          <w:p w14:paraId="77E64308" w14:textId="77777777" w:rsidR="00AD4A6B" w:rsidRPr="00F24D20" w:rsidRDefault="00AD4A6B" w:rsidP="00333E34">
            <w:pPr>
              <w:spacing w:before="0" w:after="0"/>
              <w:rPr>
                <w:b/>
                <w:snapToGrid w:val="0"/>
              </w:rPr>
            </w:pPr>
            <w:r w:rsidRPr="00F24D20">
              <w:rPr>
                <w:b/>
                <w:snapToGrid w:val="0"/>
              </w:rPr>
              <w:t>Donnée</w:t>
            </w:r>
          </w:p>
        </w:tc>
        <w:tc>
          <w:tcPr>
            <w:tcW w:w="496" w:type="pct"/>
            <w:shd w:val="clear" w:color="auto" w:fill="FFFFCC"/>
          </w:tcPr>
          <w:p w14:paraId="57A67248" w14:textId="77777777" w:rsidR="00AD4A6B" w:rsidRPr="00F24D20" w:rsidRDefault="00AD4A6B" w:rsidP="00333E34">
            <w:pPr>
              <w:spacing w:before="0" w:after="0"/>
              <w:rPr>
                <w:b/>
                <w:snapToGrid w:val="0"/>
              </w:rPr>
            </w:pPr>
            <w:r w:rsidRPr="00F24D20">
              <w:rPr>
                <w:b/>
                <w:snapToGrid w:val="0"/>
              </w:rPr>
              <w:t>Statut</w:t>
            </w:r>
          </w:p>
        </w:tc>
        <w:tc>
          <w:tcPr>
            <w:tcW w:w="425" w:type="pct"/>
            <w:shd w:val="clear" w:color="auto" w:fill="FFFFCC"/>
          </w:tcPr>
          <w:p w14:paraId="277B1A96" w14:textId="77777777" w:rsidR="00AD4A6B" w:rsidRPr="00F24D20" w:rsidRDefault="00AD4A6B" w:rsidP="00333E34">
            <w:pPr>
              <w:spacing w:before="0" w:after="0"/>
              <w:rPr>
                <w:b/>
                <w:snapToGrid w:val="0"/>
              </w:rPr>
            </w:pPr>
            <w:r w:rsidRPr="00F24D20">
              <w:rPr>
                <w:b/>
                <w:snapToGrid w:val="0"/>
              </w:rPr>
              <w:t>Format</w:t>
            </w:r>
          </w:p>
        </w:tc>
        <w:tc>
          <w:tcPr>
            <w:tcW w:w="1490" w:type="pct"/>
            <w:shd w:val="clear" w:color="auto" w:fill="FFFFCC"/>
          </w:tcPr>
          <w:p w14:paraId="38B7AB95" w14:textId="77777777" w:rsidR="00AD4A6B" w:rsidRPr="00F24D20" w:rsidRDefault="00AD4A6B" w:rsidP="00333E34">
            <w:pPr>
              <w:spacing w:before="0" w:after="0"/>
              <w:rPr>
                <w:b/>
                <w:snapToGrid w:val="0"/>
              </w:rPr>
            </w:pPr>
            <w:r w:rsidRPr="00F24D20">
              <w:rPr>
                <w:b/>
                <w:snapToGrid w:val="0"/>
              </w:rPr>
              <w:t>Libellé</w:t>
            </w:r>
          </w:p>
        </w:tc>
        <w:tc>
          <w:tcPr>
            <w:tcW w:w="2128" w:type="pct"/>
            <w:shd w:val="clear" w:color="auto" w:fill="FFFFCC"/>
          </w:tcPr>
          <w:p w14:paraId="793E4AB8" w14:textId="77777777" w:rsidR="00AD4A6B" w:rsidRPr="00F24D20" w:rsidRDefault="00AD4A6B" w:rsidP="00333E34">
            <w:pPr>
              <w:spacing w:before="0" w:after="0"/>
              <w:rPr>
                <w:b/>
                <w:snapToGrid w:val="0"/>
              </w:rPr>
            </w:pPr>
            <w:r w:rsidRPr="00F24D20">
              <w:rPr>
                <w:b/>
                <w:snapToGrid w:val="0"/>
              </w:rPr>
              <w:t>Contenu/Commentaires</w:t>
            </w:r>
          </w:p>
        </w:tc>
      </w:tr>
      <w:tr w:rsidR="00AD4A6B" w14:paraId="6DF6C20E" w14:textId="77777777" w:rsidTr="00333E34">
        <w:trPr>
          <w:trHeight w:val="340"/>
        </w:trPr>
        <w:tc>
          <w:tcPr>
            <w:tcW w:w="461" w:type="pct"/>
            <w:tcBorders>
              <w:bottom w:val="nil"/>
            </w:tcBorders>
          </w:tcPr>
          <w:p w14:paraId="5F59AADF" w14:textId="77777777" w:rsidR="00AD4A6B" w:rsidRDefault="00AD4A6B" w:rsidP="00333E34">
            <w:pPr>
              <w:spacing w:before="0" w:after="0"/>
              <w:rPr>
                <w:snapToGrid w:val="0"/>
              </w:rPr>
            </w:pPr>
            <w:r>
              <w:rPr>
                <w:snapToGrid w:val="0"/>
              </w:rPr>
              <w:t>C270</w:t>
            </w:r>
          </w:p>
        </w:tc>
        <w:tc>
          <w:tcPr>
            <w:tcW w:w="496" w:type="pct"/>
            <w:tcBorders>
              <w:bottom w:val="nil"/>
            </w:tcBorders>
          </w:tcPr>
          <w:p w14:paraId="0DFD165D" w14:textId="77777777" w:rsidR="00AD4A6B" w:rsidRDefault="00AD4A6B" w:rsidP="00333E34">
            <w:pPr>
              <w:spacing w:before="0" w:after="0"/>
              <w:rPr>
                <w:snapToGrid w:val="0"/>
              </w:rPr>
            </w:pPr>
            <w:r>
              <w:rPr>
                <w:snapToGrid w:val="0"/>
              </w:rPr>
              <w:t>M</w:t>
            </w:r>
          </w:p>
        </w:tc>
        <w:tc>
          <w:tcPr>
            <w:tcW w:w="425" w:type="pct"/>
            <w:tcBorders>
              <w:bottom w:val="nil"/>
            </w:tcBorders>
          </w:tcPr>
          <w:p w14:paraId="414FB019" w14:textId="77777777" w:rsidR="00AD4A6B" w:rsidRDefault="00AD4A6B" w:rsidP="00333E34">
            <w:pPr>
              <w:spacing w:before="0" w:after="0"/>
              <w:rPr>
                <w:snapToGrid w:val="0"/>
              </w:rPr>
            </w:pPr>
            <w:r>
              <w:rPr>
                <w:snapToGrid w:val="0"/>
              </w:rPr>
              <w:t xml:space="preserve">  </w:t>
            </w:r>
          </w:p>
        </w:tc>
        <w:tc>
          <w:tcPr>
            <w:tcW w:w="1490" w:type="pct"/>
            <w:tcBorders>
              <w:bottom w:val="nil"/>
            </w:tcBorders>
          </w:tcPr>
          <w:p w14:paraId="29237F68" w14:textId="77777777" w:rsidR="00AD4A6B" w:rsidRDefault="00AD4A6B" w:rsidP="00333E34">
            <w:pPr>
              <w:spacing w:before="0" w:after="0"/>
              <w:rPr>
                <w:snapToGrid w:val="0"/>
              </w:rPr>
            </w:pPr>
            <w:r>
              <w:rPr>
                <w:snapToGrid w:val="0"/>
              </w:rPr>
              <w:t>Contrôle</w:t>
            </w:r>
          </w:p>
        </w:tc>
        <w:tc>
          <w:tcPr>
            <w:tcW w:w="2128" w:type="pct"/>
            <w:tcBorders>
              <w:bottom w:val="nil"/>
            </w:tcBorders>
          </w:tcPr>
          <w:p w14:paraId="51DB87D4" w14:textId="77777777" w:rsidR="00AD4A6B" w:rsidRDefault="00AD4A6B" w:rsidP="00333E34">
            <w:pPr>
              <w:spacing w:before="0" w:after="0"/>
              <w:rPr>
                <w:snapToGrid w:val="0"/>
              </w:rPr>
            </w:pPr>
            <w:r>
              <w:rPr>
                <w:snapToGrid w:val="0"/>
              </w:rPr>
              <w:t xml:space="preserve"> </w:t>
            </w:r>
          </w:p>
        </w:tc>
      </w:tr>
      <w:tr w:rsidR="00AD4A6B" w14:paraId="6781D7E4" w14:textId="77777777" w:rsidTr="00333E34">
        <w:trPr>
          <w:trHeight w:val="340"/>
        </w:trPr>
        <w:tc>
          <w:tcPr>
            <w:tcW w:w="461" w:type="pct"/>
            <w:tcBorders>
              <w:top w:val="nil"/>
              <w:bottom w:val="nil"/>
            </w:tcBorders>
          </w:tcPr>
          <w:p w14:paraId="2E7F7E76" w14:textId="77777777" w:rsidR="00AD4A6B" w:rsidRDefault="00AD4A6B" w:rsidP="00333E34">
            <w:pPr>
              <w:spacing w:before="0" w:after="0"/>
              <w:rPr>
                <w:snapToGrid w:val="0"/>
              </w:rPr>
            </w:pPr>
            <w:r>
              <w:rPr>
                <w:snapToGrid w:val="0"/>
              </w:rPr>
              <w:t xml:space="preserve">  6069</w:t>
            </w:r>
          </w:p>
        </w:tc>
        <w:tc>
          <w:tcPr>
            <w:tcW w:w="496" w:type="pct"/>
            <w:tcBorders>
              <w:top w:val="nil"/>
              <w:bottom w:val="nil"/>
            </w:tcBorders>
          </w:tcPr>
          <w:p w14:paraId="6C233394" w14:textId="77777777" w:rsidR="00AD4A6B" w:rsidRDefault="00AD4A6B" w:rsidP="00333E34">
            <w:pPr>
              <w:spacing w:before="0" w:after="0"/>
              <w:rPr>
                <w:snapToGrid w:val="0"/>
              </w:rPr>
            </w:pPr>
            <w:r>
              <w:rPr>
                <w:snapToGrid w:val="0"/>
              </w:rPr>
              <w:t>M</w:t>
            </w:r>
          </w:p>
        </w:tc>
        <w:tc>
          <w:tcPr>
            <w:tcW w:w="425" w:type="pct"/>
            <w:tcBorders>
              <w:top w:val="nil"/>
              <w:bottom w:val="nil"/>
            </w:tcBorders>
          </w:tcPr>
          <w:p w14:paraId="1D7EB63F" w14:textId="77777777" w:rsidR="00AD4A6B" w:rsidRDefault="00AD4A6B" w:rsidP="00333E34">
            <w:pPr>
              <w:spacing w:before="0" w:after="0"/>
              <w:rPr>
                <w:snapToGrid w:val="0"/>
              </w:rPr>
            </w:pPr>
            <w:r>
              <w:rPr>
                <w:snapToGrid w:val="0"/>
              </w:rPr>
              <w:t>an..3</w:t>
            </w:r>
          </w:p>
        </w:tc>
        <w:tc>
          <w:tcPr>
            <w:tcW w:w="1490" w:type="pct"/>
            <w:tcBorders>
              <w:top w:val="nil"/>
              <w:bottom w:val="nil"/>
            </w:tcBorders>
          </w:tcPr>
          <w:p w14:paraId="21223D92" w14:textId="77777777" w:rsidR="00AD4A6B" w:rsidRDefault="00AD4A6B" w:rsidP="00333E34">
            <w:pPr>
              <w:spacing w:before="0" w:after="0"/>
              <w:rPr>
                <w:snapToGrid w:val="0"/>
              </w:rPr>
            </w:pPr>
            <w:r>
              <w:rPr>
                <w:snapToGrid w:val="0"/>
              </w:rPr>
              <w:t>Qualifiant de contrôle</w:t>
            </w:r>
          </w:p>
        </w:tc>
        <w:tc>
          <w:tcPr>
            <w:tcW w:w="2128" w:type="pct"/>
            <w:tcBorders>
              <w:top w:val="nil"/>
              <w:bottom w:val="nil"/>
            </w:tcBorders>
          </w:tcPr>
          <w:p w14:paraId="39A0C3BC" w14:textId="77777777" w:rsidR="00AD4A6B" w:rsidRDefault="00AD4A6B" w:rsidP="00333E34">
            <w:pPr>
              <w:spacing w:before="0" w:after="0"/>
              <w:rPr>
                <w:snapToGrid w:val="0"/>
              </w:rPr>
            </w:pPr>
            <w:r>
              <w:rPr>
                <w:snapToGrid w:val="0"/>
              </w:rPr>
              <w:t xml:space="preserve">–2 : Nombre de lignes articles dans un message </w:t>
            </w:r>
          </w:p>
        </w:tc>
      </w:tr>
      <w:tr w:rsidR="00AD4A6B" w14:paraId="5C433FF2" w14:textId="77777777" w:rsidTr="00333E34">
        <w:trPr>
          <w:trHeight w:val="340"/>
        </w:trPr>
        <w:tc>
          <w:tcPr>
            <w:tcW w:w="461" w:type="pct"/>
            <w:tcBorders>
              <w:top w:val="nil"/>
              <w:bottom w:val="nil"/>
            </w:tcBorders>
          </w:tcPr>
          <w:p w14:paraId="7B442270" w14:textId="77777777" w:rsidR="00AD4A6B" w:rsidRDefault="00AD4A6B" w:rsidP="00333E34">
            <w:pPr>
              <w:spacing w:before="0" w:after="0"/>
              <w:rPr>
                <w:snapToGrid w:val="0"/>
              </w:rPr>
            </w:pPr>
            <w:r>
              <w:rPr>
                <w:snapToGrid w:val="0"/>
              </w:rPr>
              <w:t xml:space="preserve">  6066</w:t>
            </w:r>
          </w:p>
        </w:tc>
        <w:tc>
          <w:tcPr>
            <w:tcW w:w="496" w:type="pct"/>
            <w:tcBorders>
              <w:top w:val="nil"/>
              <w:bottom w:val="nil"/>
            </w:tcBorders>
          </w:tcPr>
          <w:p w14:paraId="7FEA1001" w14:textId="77777777" w:rsidR="00AD4A6B" w:rsidRDefault="00AD4A6B" w:rsidP="00333E34">
            <w:pPr>
              <w:spacing w:before="0" w:after="0"/>
              <w:rPr>
                <w:snapToGrid w:val="0"/>
              </w:rPr>
            </w:pPr>
            <w:r>
              <w:rPr>
                <w:snapToGrid w:val="0"/>
              </w:rPr>
              <w:t>M</w:t>
            </w:r>
          </w:p>
        </w:tc>
        <w:tc>
          <w:tcPr>
            <w:tcW w:w="425" w:type="pct"/>
            <w:tcBorders>
              <w:top w:val="nil"/>
              <w:bottom w:val="nil"/>
            </w:tcBorders>
          </w:tcPr>
          <w:p w14:paraId="5174F72A" w14:textId="77777777" w:rsidR="00AD4A6B" w:rsidRDefault="00AD4A6B" w:rsidP="00333E34">
            <w:pPr>
              <w:spacing w:before="0" w:after="0"/>
              <w:rPr>
                <w:snapToGrid w:val="0"/>
              </w:rPr>
            </w:pPr>
            <w:r>
              <w:rPr>
                <w:snapToGrid w:val="0"/>
              </w:rPr>
              <w:t>n..18</w:t>
            </w:r>
          </w:p>
        </w:tc>
        <w:tc>
          <w:tcPr>
            <w:tcW w:w="1490" w:type="pct"/>
            <w:tcBorders>
              <w:top w:val="nil"/>
              <w:bottom w:val="nil"/>
            </w:tcBorders>
          </w:tcPr>
          <w:p w14:paraId="0F3AE964" w14:textId="77777777" w:rsidR="00AD4A6B" w:rsidRDefault="00AD4A6B" w:rsidP="00333E34">
            <w:pPr>
              <w:spacing w:before="0" w:after="0"/>
              <w:rPr>
                <w:snapToGrid w:val="0"/>
              </w:rPr>
            </w:pPr>
            <w:r>
              <w:rPr>
                <w:snapToGrid w:val="0"/>
              </w:rPr>
              <w:t>Valeur de contrôle</w:t>
            </w:r>
          </w:p>
        </w:tc>
        <w:tc>
          <w:tcPr>
            <w:tcW w:w="2128" w:type="pct"/>
            <w:tcBorders>
              <w:top w:val="nil"/>
              <w:bottom w:val="nil"/>
            </w:tcBorders>
          </w:tcPr>
          <w:p w14:paraId="621860B7" w14:textId="77777777" w:rsidR="00AD4A6B" w:rsidRDefault="00AD4A6B" w:rsidP="00333E34">
            <w:pPr>
              <w:spacing w:before="0" w:after="0"/>
              <w:rPr>
                <w:snapToGrid w:val="0"/>
              </w:rPr>
            </w:pPr>
            <w:r>
              <w:rPr>
                <w:snapToGrid w:val="0"/>
              </w:rPr>
              <w:t xml:space="preserve"> </w:t>
            </w:r>
          </w:p>
        </w:tc>
      </w:tr>
      <w:tr w:rsidR="00AD4A6B" w14:paraId="6BD9FB05" w14:textId="77777777" w:rsidTr="00333E34">
        <w:trPr>
          <w:trHeight w:val="340"/>
        </w:trPr>
        <w:tc>
          <w:tcPr>
            <w:tcW w:w="461" w:type="pct"/>
            <w:tcBorders>
              <w:top w:val="nil"/>
            </w:tcBorders>
          </w:tcPr>
          <w:p w14:paraId="1AF8FD3C" w14:textId="77777777" w:rsidR="00AD4A6B" w:rsidRDefault="00AD4A6B" w:rsidP="00333E34">
            <w:pPr>
              <w:spacing w:before="0" w:after="0"/>
              <w:rPr>
                <w:snapToGrid w:val="0"/>
              </w:rPr>
            </w:pPr>
            <w:r>
              <w:rPr>
                <w:snapToGrid w:val="0"/>
              </w:rPr>
              <w:t xml:space="preserve">  6411</w:t>
            </w:r>
          </w:p>
        </w:tc>
        <w:tc>
          <w:tcPr>
            <w:tcW w:w="496" w:type="pct"/>
            <w:tcBorders>
              <w:top w:val="nil"/>
            </w:tcBorders>
          </w:tcPr>
          <w:p w14:paraId="5D17A3DD" w14:textId="77777777" w:rsidR="00AD4A6B" w:rsidRDefault="00AD4A6B" w:rsidP="00333E34">
            <w:pPr>
              <w:spacing w:before="0" w:after="0"/>
              <w:rPr>
                <w:snapToGrid w:val="0"/>
              </w:rPr>
            </w:pPr>
            <w:r>
              <w:rPr>
                <w:snapToGrid w:val="0"/>
              </w:rPr>
              <w:t>C</w:t>
            </w:r>
          </w:p>
        </w:tc>
        <w:tc>
          <w:tcPr>
            <w:tcW w:w="425" w:type="pct"/>
            <w:tcBorders>
              <w:top w:val="nil"/>
            </w:tcBorders>
          </w:tcPr>
          <w:p w14:paraId="6EF6308C" w14:textId="77777777" w:rsidR="00AD4A6B" w:rsidRDefault="00AD4A6B" w:rsidP="00333E34">
            <w:pPr>
              <w:spacing w:before="0" w:after="0"/>
              <w:rPr>
                <w:snapToGrid w:val="0"/>
              </w:rPr>
            </w:pPr>
            <w:r>
              <w:rPr>
                <w:snapToGrid w:val="0"/>
              </w:rPr>
              <w:t>an..3</w:t>
            </w:r>
          </w:p>
        </w:tc>
        <w:tc>
          <w:tcPr>
            <w:tcW w:w="1490" w:type="pct"/>
            <w:tcBorders>
              <w:top w:val="nil"/>
            </w:tcBorders>
          </w:tcPr>
          <w:p w14:paraId="75B14DD6" w14:textId="77777777" w:rsidR="00AD4A6B" w:rsidRDefault="00AD4A6B" w:rsidP="00333E34">
            <w:pPr>
              <w:spacing w:before="0" w:after="0"/>
              <w:rPr>
                <w:snapToGrid w:val="0"/>
              </w:rPr>
            </w:pPr>
            <w:r>
              <w:rPr>
                <w:snapToGrid w:val="0"/>
              </w:rPr>
              <w:t>Qualifiant de l'unité de mesure</w:t>
            </w:r>
          </w:p>
        </w:tc>
        <w:tc>
          <w:tcPr>
            <w:tcW w:w="2128" w:type="pct"/>
            <w:tcBorders>
              <w:top w:val="nil"/>
            </w:tcBorders>
          </w:tcPr>
          <w:p w14:paraId="2E0408FF" w14:textId="77777777" w:rsidR="00AD4A6B" w:rsidRDefault="00AD4A6B" w:rsidP="00333E34">
            <w:pPr>
              <w:spacing w:before="0" w:after="0"/>
              <w:rPr>
                <w:snapToGrid w:val="0"/>
              </w:rPr>
            </w:pPr>
            <w:r>
              <w:rPr>
                <w:snapToGrid w:val="0"/>
              </w:rPr>
              <w:t xml:space="preserve"> </w:t>
            </w:r>
          </w:p>
        </w:tc>
      </w:tr>
    </w:tbl>
    <w:p w14:paraId="114835FE" w14:textId="77777777" w:rsidR="00B8282F" w:rsidRDefault="00B8282F" w:rsidP="00AD4A6B">
      <w:pPr>
        <w:rPr>
          <w:b/>
          <w:bCs/>
          <w:caps/>
          <w:spacing w:val="10"/>
          <w:sz w:val="20"/>
          <w:szCs w:val="22"/>
          <w:u w:val="single"/>
        </w:rPr>
      </w:pPr>
    </w:p>
    <w:p w14:paraId="247FED99" w14:textId="35EE47E0" w:rsidR="00AD4A6B" w:rsidRPr="00257A11" w:rsidRDefault="000C5886"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t>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1"/>
        <w:gridCol w:w="397"/>
        <w:gridCol w:w="902"/>
        <w:gridCol w:w="5345"/>
        <w:gridCol w:w="3231"/>
      </w:tblGrid>
      <w:tr w:rsidR="00AD4A6B" w:rsidRPr="00A858FF" w14:paraId="35942CCD" w14:textId="77777777" w:rsidTr="00333E34">
        <w:trPr>
          <w:trHeight w:val="340"/>
        </w:trPr>
        <w:tc>
          <w:tcPr>
            <w:tcW w:w="345" w:type="pct"/>
            <w:shd w:val="clear" w:color="auto" w:fill="8DB3E2"/>
          </w:tcPr>
          <w:p w14:paraId="5ACAC6F2" w14:textId="77777777" w:rsidR="00AD4A6B" w:rsidRPr="00A858FF" w:rsidRDefault="00AD4A6B" w:rsidP="00333E34">
            <w:pPr>
              <w:rPr>
                <w:b/>
                <w:snapToGrid w:val="0"/>
              </w:rPr>
            </w:pPr>
            <w:r w:rsidRPr="00A858FF">
              <w:rPr>
                <w:b/>
                <w:snapToGrid w:val="0"/>
              </w:rPr>
              <w:t>UNT</w:t>
            </w:r>
          </w:p>
        </w:tc>
        <w:tc>
          <w:tcPr>
            <w:tcW w:w="187" w:type="pct"/>
            <w:shd w:val="clear" w:color="auto" w:fill="8DB3E2"/>
          </w:tcPr>
          <w:p w14:paraId="303F0CE1" w14:textId="77777777" w:rsidR="00AD4A6B" w:rsidRPr="00A858FF" w:rsidRDefault="00AD4A6B" w:rsidP="00333E34">
            <w:pPr>
              <w:rPr>
                <w:b/>
                <w:snapToGrid w:val="0"/>
              </w:rPr>
            </w:pPr>
            <w:r w:rsidRPr="00A858FF">
              <w:rPr>
                <w:b/>
                <w:snapToGrid w:val="0"/>
              </w:rPr>
              <w:t>M</w:t>
            </w:r>
          </w:p>
        </w:tc>
        <w:tc>
          <w:tcPr>
            <w:tcW w:w="425" w:type="pct"/>
            <w:shd w:val="clear" w:color="auto" w:fill="8DB3E2"/>
          </w:tcPr>
          <w:p w14:paraId="7DDDDAD7" w14:textId="77777777" w:rsidR="00AD4A6B" w:rsidRPr="00A858FF" w:rsidRDefault="00AD4A6B" w:rsidP="00333E34">
            <w:pPr>
              <w:rPr>
                <w:b/>
                <w:snapToGrid w:val="0"/>
              </w:rPr>
            </w:pPr>
            <w:r w:rsidRPr="00A858FF">
              <w:rPr>
                <w:b/>
                <w:snapToGrid w:val="0"/>
              </w:rPr>
              <w:t>1</w:t>
            </w:r>
          </w:p>
        </w:tc>
        <w:tc>
          <w:tcPr>
            <w:tcW w:w="2520" w:type="pct"/>
            <w:shd w:val="clear" w:color="auto" w:fill="8DB3E2"/>
          </w:tcPr>
          <w:p w14:paraId="432178C5" w14:textId="77777777" w:rsidR="00AD4A6B" w:rsidRPr="00A858FF" w:rsidRDefault="00AD4A6B" w:rsidP="00333E34">
            <w:pPr>
              <w:rPr>
                <w:b/>
                <w:snapToGrid w:val="0"/>
              </w:rPr>
            </w:pPr>
            <w:r w:rsidRPr="00A858FF">
              <w:rPr>
                <w:b/>
                <w:snapToGrid w:val="0"/>
              </w:rPr>
              <w:t>Fin de message</w:t>
            </w:r>
          </w:p>
        </w:tc>
        <w:tc>
          <w:tcPr>
            <w:tcW w:w="1523" w:type="pct"/>
            <w:shd w:val="clear" w:color="auto" w:fill="8DB3E2"/>
          </w:tcPr>
          <w:p w14:paraId="7622F168" w14:textId="77777777" w:rsidR="00AD4A6B" w:rsidRPr="00A858FF" w:rsidRDefault="00AD4A6B" w:rsidP="00333E34">
            <w:pPr>
              <w:rPr>
                <w:b/>
                <w:snapToGrid w:val="0"/>
              </w:rPr>
            </w:pPr>
          </w:p>
        </w:tc>
      </w:tr>
      <w:tr w:rsidR="00AD4A6B" w:rsidRPr="00A858FF" w14:paraId="390A0027" w14:textId="77777777" w:rsidTr="00333E34">
        <w:trPr>
          <w:trHeight w:val="340"/>
        </w:trPr>
        <w:tc>
          <w:tcPr>
            <w:tcW w:w="5000" w:type="pct"/>
            <w:gridSpan w:val="5"/>
            <w:shd w:val="clear" w:color="auto" w:fill="8DB3E2"/>
          </w:tcPr>
          <w:p w14:paraId="10877E6E" w14:textId="77777777" w:rsidR="00AD4A6B" w:rsidRPr="00A858FF" w:rsidRDefault="00AD4A6B" w:rsidP="00333E34">
            <w:pPr>
              <w:rPr>
                <w:b/>
                <w:snapToGrid w:val="0"/>
              </w:rPr>
            </w:pPr>
            <w:r w:rsidRPr="00A858FF">
              <w:rPr>
                <w:b/>
                <w:snapToGrid w:val="0"/>
              </w:rPr>
              <w:t>Fonction : Terminer et vérifier l'achèvement d'un message.</w:t>
            </w:r>
          </w:p>
        </w:tc>
      </w:tr>
    </w:tbl>
    <w:p w14:paraId="4FB4A8DD" w14:textId="77777777" w:rsidR="00AD4A6B" w:rsidRDefault="00AD4A6B"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1052"/>
        <w:gridCol w:w="902"/>
        <w:gridCol w:w="4363"/>
        <w:gridCol w:w="3311"/>
      </w:tblGrid>
      <w:tr w:rsidR="00AD4A6B" w:rsidRPr="00F24D20" w14:paraId="30407799" w14:textId="77777777" w:rsidTr="00B8282F">
        <w:trPr>
          <w:trHeight w:val="340"/>
        </w:trPr>
        <w:tc>
          <w:tcPr>
            <w:tcW w:w="461" w:type="pct"/>
            <w:shd w:val="clear" w:color="auto" w:fill="FFFFCC"/>
          </w:tcPr>
          <w:p w14:paraId="60BF182D" w14:textId="77777777" w:rsidR="00AD4A6B" w:rsidRPr="00F24D20" w:rsidRDefault="00AD4A6B" w:rsidP="00333E34">
            <w:pPr>
              <w:spacing w:before="0" w:after="0"/>
              <w:rPr>
                <w:b/>
                <w:snapToGrid w:val="0"/>
              </w:rPr>
            </w:pPr>
            <w:r w:rsidRPr="00F24D20">
              <w:rPr>
                <w:b/>
                <w:snapToGrid w:val="0"/>
              </w:rPr>
              <w:t>Donnée</w:t>
            </w:r>
          </w:p>
        </w:tc>
        <w:tc>
          <w:tcPr>
            <w:tcW w:w="496" w:type="pct"/>
            <w:shd w:val="clear" w:color="auto" w:fill="FFFFCC"/>
          </w:tcPr>
          <w:p w14:paraId="1E0F53C9" w14:textId="77777777" w:rsidR="00AD4A6B" w:rsidRPr="00F24D20" w:rsidRDefault="00AD4A6B" w:rsidP="00333E34">
            <w:pPr>
              <w:spacing w:before="0" w:after="0"/>
              <w:rPr>
                <w:b/>
                <w:snapToGrid w:val="0"/>
              </w:rPr>
            </w:pPr>
            <w:r w:rsidRPr="00F24D20">
              <w:rPr>
                <w:b/>
                <w:snapToGrid w:val="0"/>
              </w:rPr>
              <w:t>Statut</w:t>
            </w:r>
          </w:p>
        </w:tc>
        <w:tc>
          <w:tcPr>
            <w:tcW w:w="425" w:type="pct"/>
            <w:shd w:val="clear" w:color="auto" w:fill="FFFFCC"/>
          </w:tcPr>
          <w:p w14:paraId="4D0E0CE7" w14:textId="77777777" w:rsidR="00AD4A6B" w:rsidRPr="00F24D20" w:rsidRDefault="00AD4A6B" w:rsidP="00333E34">
            <w:pPr>
              <w:spacing w:before="0" w:after="0"/>
              <w:rPr>
                <w:b/>
                <w:snapToGrid w:val="0"/>
              </w:rPr>
            </w:pPr>
            <w:r w:rsidRPr="00F24D20">
              <w:rPr>
                <w:b/>
                <w:snapToGrid w:val="0"/>
              </w:rPr>
              <w:t>Format</w:t>
            </w:r>
          </w:p>
        </w:tc>
        <w:tc>
          <w:tcPr>
            <w:tcW w:w="2057" w:type="pct"/>
            <w:shd w:val="clear" w:color="auto" w:fill="FFFFCC"/>
          </w:tcPr>
          <w:p w14:paraId="2F11CD51" w14:textId="77777777" w:rsidR="00AD4A6B" w:rsidRPr="00F24D20" w:rsidRDefault="00AD4A6B" w:rsidP="00333E34">
            <w:pPr>
              <w:spacing w:before="0" w:after="0"/>
              <w:rPr>
                <w:b/>
                <w:snapToGrid w:val="0"/>
              </w:rPr>
            </w:pPr>
            <w:r w:rsidRPr="00F24D20">
              <w:rPr>
                <w:b/>
                <w:snapToGrid w:val="0"/>
              </w:rPr>
              <w:t>Libellé</w:t>
            </w:r>
          </w:p>
        </w:tc>
        <w:tc>
          <w:tcPr>
            <w:tcW w:w="1561" w:type="pct"/>
            <w:shd w:val="clear" w:color="auto" w:fill="FFFFCC"/>
          </w:tcPr>
          <w:p w14:paraId="58FE5645" w14:textId="77777777" w:rsidR="00AD4A6B" w:rsidRPr="00F24D20" w:rsidRDefault="00AD4A6B" w:rsidP="00333E34">
            <w:pPr>
              <w:spacing w:before="0" w:after="0"/>
              <w:rPr>
                <w:b/>
                <w:snapToGrid w:val="0"/>
              </w:rPr>
            </w:pPr>
            <w:r w:rsidRPr="00F24D20">
              <w:rPr>
                <w:b/>
                <w:snapToGrid w:val="0"/>
              </w:rPr>
              <w:t>Contenu/Commentaires</w:t>
            </w:r>
          </w:p>
        </w:tc>
      </w:tr>
      <w:tr w:rsidR="00AD4A6B" w14:paraId="00296ED3" w14:textId="77777777" w:rsidTr="00333E34">
        <w:trPr>
          <w:trHeight w:val="340"/>
        </w:trPr>
        <w:tc>
          <w:tcPr>
            <w:tcW w:w="461" w:type="pct"/>
          </w:tcPr>
          <w:p w14:paraId="3438FCF4" w14:textId="77777777" w:rsidR="00AD4A6B" w:rsidRDefault="00AD4A6B" w:rsidP="00333E34">
            <w:pPr>
              <w:spacing w:before="0" w:after="0"/>
              <w:rPr>
                <w:snapToGrid w:val="0"/>
              </w:rPr>
            </w:pPr>
            <w:r>
              <w:rPr>
                <w:snapToGrid w:val="0"/>
              </w:rPr>
              <w:t>0074</w:t>
            </w:r>
          </w:p>
        </w:tc>
        <w:tc>
          <w:tcPr>
            <w:tcW w:w="496" w:type="pct"/>
          </w:tcPr>
          <w:p w14:paraId="094CE45A" w14:textId="77777777" w:rsidR="00AD4A6B" w:rsidRDefault="00AD4A6B" w:rsidP="00333E34">
            <w:pPr>
              <w:spacing w:before="0" w:after="0"/>
              <w:rPr>
                <w:snapToGrid w:val="0"/>
              </w:rPr>
            </w:pPr>
            <w:r>
              <w:rPr>
                <w:snapToGrid w:val="0"/>
              </w:rPr>
              <w:t>M</w:t>
            </w:r>
          </w:p>
        </w:tc>
        <w:tc>
          <w:tcPr>
            <w:tcW w:w="425" w:type="pct"/>
          </w:tcPr>
          <w:p w14:paraId="65E0FDA6" w14:textId="77777777" w:rsidR="00AD4A6B" w:rsidRDefault="00AD4A6B" w:rsidP="00333E34">
            <w:pPr>
              <w:spacing w:before="0" w:after="0"/>
              <w:rPr>
                <w:snapToGrid w:val="0"/>
              </w:rPr>
            </w:pPr>
            <w:r>
              <w:rPr>
                <w:snapToGrid w:val="0"/>
              </w:rPr>
              <w:t>n..6</w:t>
            </w:r>
          </w:p>
        </w:tc>
        <w:tc>
          <w:tcPr>
            <w:tcW w:w="2057" w:type="pct"/>
          </w:tcPr>
          <w:p w14:paraId="036FC8E9" w14:textId="77777777" w:rsidR="00AD4A6B" w:rsidRDefault="00AD4A6B" w:rsidP="00333E34">
            <w:pPr>
              <w:spacing w:before="0" w:after="0"/>
              <w:rPr>
                <w:snapToGrid w:val="0"/>
              </w:rPr>
            </w:pPr>
            <w:r>
              <w:rPr>
                <w:snapToGrid w:val="0"/>
              </w:rPr>
              <w:t>Nombre de segments dans le message</w:t>
            </w:r>
          </w:p>
        </w:tc>
        <w:tc>
          <w:tcPr>
            <w:tcW w:w="1561" w:type="pct"/>
          </w:tcPr>
          <w:p w14:paraId="727B52EE" w14:textId="77777777" w:rsidR="00AD4A6B" w:rsidRDefault="00AD4A6B" w:rsidP="00333E34">
            <w:pPr>
              <w:spacing w:before="0" w:after="0"/>
              <w:rPr>
                <w:snapToGrid w:val="0"/>
              </w:rPr>
            </w:pPr>
            <w:r>
              <w:rPr>
                <w:snapToGrid w:val="0"/>
              </w:rPr>
              <w:t xml:space="preserve"> </w:t>
            </w:r>
          </w:p>
        </w:tc>
      </w:tr>
      <w:tr w:rsidR="00AD4A6B" w14:paraId="344B6AA3" w14:textId="77777777" w:rsidTr="00333E34">
        <w:trPr>
          <w:trHeight w:val="340"/>
        </w:trPr>
        <w:tc>
          <w:tcPr>
            <w:tcW w:w="461" w:type="pct"/>
          </w:tcPr>
          <w:p w14:paraId="508D3997" w14:textId="77777777" w:rsidR="00AD4A6B" w:rsidRDefault="00AD4A6B" w:rsidP="00333E34">
            <w:pPr>
              <w:spacing w:before="0" w:after="0"/>
              <w:rPr>
                <w:snapToGrid w:val="0"/>
              </w:rPr>
            </w:pPr>
            <w:r>
              <w:rPr>
                <w:snapToGrid w:val="0"/>
              </w:rPr>
              <w:t>0062</w:t>
            </w:r>
          </w:p>
        </w:tc>
        <w:tc>
          <w:tcPr>
            <w:tcW w:w="496" w:type="pct"/>
          </w:tcPr>
          <w:p w14:paraId="54E744C0" w14:textId="77777777" w:rsidR="00AD4A6B" w:rsidRDefault="00AD4A6B" w:rsidP="00333E34">
            <w:pPr>
              <w:spacing w:before="0" w:after="0"/>
              <w:rPr>
                <w:snapToGrid w:val="0"/>
              </w:rPr>
            </w:pPr>
            <w:r>
              <w:rPr>
                <w:snapToGrid w:val="0"/>
              </w:rPr>
              <w:t>M</w:t>
            </w:r>
          </w:p>
        </w:tc>
        <w:tc>
          <w:tcPr>
            <w:tcW w:w="425" w:type="pct"/>
          </w:tcPr>
          <w:p w14:paraId="47455B62" w14:textId="77777777" w:rsidR="00AD4A6B" w:rsidRDefault="00AD4A6B" w:rsidP="00333E34">
            <w:pPr>
              <w:spacing w:before="0" w:after="0"/>
              <w:rPr>
                <w:snapToGrid w:val="0"/>
              </w:rPr>
            </w:pPr>
            <w:r>
              <w:rPr>
                <w:snapToGrid w:val="0"/>
              </w:rPr>
              <w:t>an..14</w:t>
            </w:r>
          </w:p>
        </w:tc>
        <w:tc>
          <w:tcPr>
            <w:tcW w:w="2057" w:type="pct"/>
          </w:tcPr>
          <w:p w14:paraId="4ACF8C14" w14:textId="77777777" w:rsidR="00AD4A6B" w:rsidRDefault="00AD4A6B" w:rsidP="00333E34">
            <w:pPr>
              <w:spacing w:before="0" w:after="0"/>
              <w:rPr>
                <w:snapToGrid w:val="0"/>
              </w:rPr>
            </w:pPr>
            <w:r>
              <w:rPr>
                <w:snapToGrid w:val="0"/>
              </w:rPr>
              <w:t>Numéro de référence du message</w:t>
            </w:r>
          </w:p>
        </w:tc>
        <w:tc>
          <w:tcPr>
            <w:tcW w:w="1561" w:type="pct"/>
          </w:tcPr>
          <w:p w14:paraId="173DAE10" w14:textId="77777777" w:rsidR="00AD4A6B" w:rsidRDefault="00AD4A6B" w:rsidP="00333E34">
            <w:pPr>
              <w:spacing w:before="0" w:after="0"/>
              <w:rPr>
                <w:snapToGrid w:val="0"/>
              </w:rPr>
            </w:pPr>
            <w:r>
              <w:rPr>
                <w:snapToGrid w:val="0"/>
              </w:rPr>
              <w:t xml:space="preserve"> </w:t>
            </w:r>
          </w:p>
        </w:tc>
      </w:tr>
    </w:tbl>
    <w:p w14:paraId="23183503" w14:textId="77777777" w:rsidR="00B8282F" w:rsidRDefault="00B8282F" w:rsidP="00B8282F">
      <w:pPr>
        <w:rPr>
          <w:b/>
          <w:bCs/>
          <w:caps/>
          <w:spacing w:val="10"/>
          <w:sz w:val="20"/>
          <w:szCs w:val="22"/>
          <w:u w:val="single"/>
        </w:rPr>
      </w:pPr>
    </w:p>
    <w:p w14:paraId="07DEFE2E" w14:textId="77777777" w:rsidR="00B8282F" w:rsidRDefault="00B8282F" w:rsidP="00B8282F">
      <w:pPr>
        <w:rPr>
          <w:b/>
          <w:bCs/>
          <w:caps/>
          <w:spacing w:val="10"/>
          <w:sz w:val="20"/>
          <w:szCs w:val="22"/>
          <w:u w:val="single"/>
        </w:rPr>
      </w:pPr>
    </w:p>
    <w:p w14:paraId="1DBF5F9C" w14:textId="77777777" w:rsidR="00B8282F" w:rsidRDefault="00B8282F" w:rsidP="00B8282F">
      <w:pPr>
        <w:rPr>
          <w:b/>
          <w:bCs/>
          <w:caps/>
          <w:spacing w:val="10"/>
          <w:sz w:val="20"/>
          <w:szCs w:val="22"/>
          <w:u w:val="single"/>
        </w:rPr>
      </w:pPr>
    </w:p>
    <w:p w14:paraId="5AA6C931" w14:textId="77777777" w:rsidR="00B8282F" w:rsidRDefault="00B8282F" w:rsidP="00B8282F">
      <w:pPr>
        <w:rPr>
          <w:b/>
          <w:bCs/>
          <w:caps/>
          <w:spacing w:val="10"/>
          <w:sz w:val="20"/>
          <w:szCs w:val="22"/>
          <w:u w:val="single"/>
        </w:rPr>
      </w:pPr>
    </w:p>
    <w:p w14:paraId="56DEAEC8" w14:textId="77777777" w:rsidR="00B8282F" w:rsidRDefault="00B8282F" w:rsidP="00B8282F">
      <w:pPr>
        <w:rPr>
          <w:b/>
          <w:bCs/>
          <w:caps/>
          <w:spacing w:val="10"/>
          <w:sz w:val="20"/>
          <w:szCs w:val="22"/>
          <w:u w:val="single"/>
        </w:rPr>
      </w:pPr>
    </w:p>
    <w:p w14:paraId="4C46CC5A" w14:textId="3340C552" w:rsidR="00AD4A6B" w:rsidRPr="00257A11" w:rsidRDefault="000C5886" w:rsidP="00257A11">
      <w:pPr>
        <w:pStyle w:val="Titre4"/>
        <w:pBdr>
          <w:top w:val="none" w:sz="0" w:space="0" w:color="auto"/>
          <w:left w:val="none" w:sz="0" w:space="0" w:color="auto"/>
        </w:pBdr>
        <w:spacing w:after="120"/>
        <w:jc w:val="left"/>
        <w:rPr>
          <w:rFonts w:ascii="Calibri" w:eastAsia="Times New Roman" w:hAnsi="Calibri" w:cs="Times New Roman"/>
          <w:b/>
          <w:bCs/>
          <w:caps/>
          <w:snapToGrid w:val="0"/>
          <w:color w:val="000000" w:themeColor="text1"/>
        </w:rPr>
      </w:pPr>
      <w:r w:rsidRPr="00257A11">
        <w:rPr>
          <w:rFonts w:ascii="Calibri" w:eastAsia="Times New Roman" w:hAnsi="Calibri" w:cs="Times New Roman"/>
          <w:b/>
          <w:bCs/>
          <w:caps/>
          <w:snapToGrid w:val="0"/>
          <w:color w:val="000000" w:themeColor="text1"/>
        </w:rPr>
        <w:lastRenderedPageBreak/>
        <w:t>UNZ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1"/>
        <w:gridCol w:w="397"/>
        <w:gridCol w:w="902"/>
        <w:gridCol w:w="5345"/>
        <w:gridCol w:w="3231"/>
      </w:tblGrid>
      <w:tr w:rsidR="00AD4A6B" w:rsidRPr="00A858FF" w14:paraId="65EF118F" w14:textId="77777777" w:rsidTr="00333E34">
        <w:trPr>
          <w:trHeight w:val="340"/>
        </w:trPr>
        <w:tc>
          <w:tcPr>
            <w:tcW w:w="345" w:type="pct"/>
            <w:shd w:val="clear" w:color="auto" w:fill="8DB3E2"/>
          </w:tcPr>
          <w:p w14:paraId="531A6A11" w14:textId="77777777" w:rsidR="00AD4A6B" w:rsidRPr="00885B1F" w:rsidRDefault="00AD4A6B" w:rsidP="00885B1F">
            <w:pPr>
              <w:pStyle w:val="Titre6"/>
            </w:pPr>
            <w:r w:rsidRPr="00885B1F">
              <w:t>UNZ</w:t>
            </w:r>
          </w:p>
        </w:tc>
        <w:tc>
          <w:tcPr>
            <w:tcW w:w="187" w:type="pct"/>
            <w:shd w:val="clear" w:color="auto" w:fill="8DB3E2"/>
          </w:tcPr>
          <w:p w14:paraId="3763F20E" w14:textId="77777777" w:rsidR="00AD4A6B" w:rsidRPr="00885B1F" w:rsidRDefault="00AD4A6B" w:rsidP="00885B1F">
            <w:pPr>
              <w:pStyle w:val="Titre6"/>
            </w:pPr>
            <w:r w:rsidRPr="00885B1F">
              <w:t>M</w:t>
            </w:r>
          </w:p>
        </w:tc>
        <w:tc>
          <w:tcPr>
            <w:tcW w:w="425" w:type="pct"/>
            <w:shd w:val="clear" w:color="auto" w:fill="8DB3E2"/>
          </w:tcPr>
          <w:p w14:paraId="1049E1CC" w14:textId="77777777" w:rsidR="00AD4A6B" w:rsidRPr="00885B1F" w:rsidRDefault="00AD4A6B" w:rsidP="00885B1F">
            <w:pPr>
              <w:pStyle w:val="Titre6"/>
            </w:pPr>
            <w:r w:rsidRPr="00885B1F">
              <w:t>1</w:t>
            </w:r>
          </w:p>
        </w:tc>
        <w:tc>
          <w:tcPr>
            <w:tcW w:w="2520" w:type="pct"/>
            <w:shd w:val="clear" w:color="auto" w:fill="8DB3E2"/>
          </w:tcPr>
          <w:p w14:paraId="7D68195C" w14:textId="77777777" w:rsidR="00AD4A6B" w:rsidRPr="00885B1F" w:rsidRDefault="00AD4A6B" w:rsidP="00885B1F">
            <w:pPr>
              <w:pStyle w:val="Titre6"/>
            </w:pPr>
            <w:r w:rsidRPr="00885B1F">
              <w:t>Fin d'interchange</w:t>
            </w:r>
          </w:p>
        </w:tc>
        <w:tc>
          <w:tcPr>
            <w:tcW w:w="1523" w:type="pct"/>
            <w:shd w:val="clear" w:color="auto" w:fill="8DB3E2"/>
          </w:tcPr>
          <w:p w14:paraId="1DA1DEDA" w14:textId="77777777" w:rsidR="00AD4A6B" w:rsidRPr="00885B1F" w:rsidRDefault="00AD4A6B" w:rsidP="00885B1F">
            <w:pPr>
              <w:pStyle w:val="Titre6"/>
            </w:pPr>
          </w:p>
        </w:tc>
      </w:tr>
      <w:tr w:rsidR="00AD4A6B" w:rsidRPr="00A858FF" w14:paraId="4495591D" w14:textId="77777777" w:rsidTr="00333E34">
        <w:trPr>
          <w:trHeight w:val="340"/>
        </w:trPr>
        <w:tc>
          <w:tcPr>
            <w:tcW w:w="5000" w:type="pct"/>
            <w:gridSpan w:val="5"/>
            <w:shd w:val="clear" w:color="auto" w:fill="8DB3E2"/>
          </w:tcPr>
          <w:p w14:paraId="1F8175EA" w14:textId="77777777" w:rsidR="00AD4A6B" w:rsidRPr="00A858FF" w:rsidRDefault="00AD4A6B" w:rsidP="00333E34">
            <w:pPr>
              <w:rPr>
                <w:b/>
                <w:snapToGrid w:val="0"/>
              </w:rPr>
            </w:pPr>
            <w:r w:rsidRPr="00A858FF">
              <w:rPr>
                <w:b/>
                <w:snapToGrid w:val="0"/>
              </w:rPr>
              <w:t>Fonction : Terminer et vérifier l'achèvement d'un interchange.</w:t>
            </w:r>
          </w:p>
        </w:tc>
      </w:tr>
    </w:tbl>
    <w:p w14:paraId="308895D6" w14:textId="77777777" w:rsidR="00AD4A6B" w:rsidRDefault="00AD4A6B" w:rsidP="00AD4A6B">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1"/>
        <w:gridCol w:w="972"/>
        <w:gridCol w:w="1135"/>
        <w:gridCol w:w="4372"/>
        <w:gridCol w:w="3076"/>
      </w:tblGrid>
      <w:tr w:rsidR="00AD4A6B" w14:paraId="351C31DE" w14:textId="77777777" w:rsidTr="00B8282F">
        <w:trPr>
          <w:trHeight w:val="340"/>
        </w:trPr>
        <w:tc>
          <w:tcPr>
            <w:tcW w:w="496" w:type="pct"/>
            <w:shd w:val="clear" w:color="auto" w:fill="FFFFCC"/>
          </w:tcPr>
          <w:p w14:paraId="02E90697" w14:textId="77777777" w:rsidR="00AD4A6B" w:rsidRDefault="00AD4A6B" w:rsidP="00333E34">
            <w:pPr>
              <w:spacing w:before="0" w:after="0"/>
              <w:rPr>
                <w:snapToGrid w:val="0"/>
              </w:rPr>
            </w:pPr>
            <w:r>
              <w:rPr>
                <w:snapToGrid w:val="0"/>
              </w:rPr>
              <w:t>Donnée</w:t>
            </w:r>
          </w:p>
        </w:tc>
        <w:tc>
          <w:tcPr>
            <w:tcW w:w="458" w:type="pct"/>
            <w:shd w:val="clear" w:color="auto" w:fill="FFFFCC"/>
          </w:tcPr>
          <w:p w14:paraId="40AE8C26" w14:textId="77777777" w:rsidR="00AD4A6B" w:rsidRDefault="00AD4A6B" w:rsidP="00333E34">
            <w:pPr>
              <w:spacing w:before="0" w:after="0"/>
              <w:rPr>
                <w:snapToGrid w:val="0"/>
              </w:rPr>
            </w:pPr>
            <w:r>
              <w:rPr>
                <w:snapToGrid w:val="0"/>
              </w:rPr>
              <w:t>Statut</w:t>
            </w:r>
          </w:p>
        </w:tc>
        <w:tc>
          <w:tcPr>
            <w:tcW w:w="535" w:type="pct"/>
            <w:shd w:val="clear" w:color="auto" w:fill="FFFFCC"/>
          </w:tcPr>
          <w:p w14:paraId="0343579E" w14:textId="77777777" w:rsidR="00AD4A6B" w:rsidRDefault="00AD4A6B" w:rsidP="00333E34">
            <w:pPr>
              <w:spacing w:before="0" w:after="0"/>
              <w:rPr>
                <w:snapToGrid w:val="0"/>
              </w:rPr>
            </w:pPr>
            <w:r>
              <w:rPr>
                <w:snapToGrid w:val="0"/>
              </w:rPr>
              <w:t>Format</w:t>
            </w:r>
          </w:p>
        </w:tc>
        <w:tc>
          <w:tcPr>
            <w:tcW w:w="2061" w:type="pct"/>
            <w:shd w:val="clear" w:color="auto" w:fill="FFFFCC"/>
          </w:tcPr>
          <w:p w14:paraId="4984E94B" w14:textId="77777777" w:rsidR="00AD4A6B" w:rsidRDefault="00AD4A6B" w:rsidP="00333E34">
            <w:pPr>
              <w:spacing w:before="0" w:after="0"/>
              <w:rPr>
                <w:snapToGrid w:val="0"/>
              </w:rPr>
            </w:pPr>
            <w:r>
              <w:rPr>
                <w:snapToGrid w:val="0"/>
              </w:rPr>
              <w:t>Libellé</w:t>
            </w:r>
          </w:p>
        </w:tc>
        <w:tc>
          <w:tcPr>
            <w:tcW w:w="1450" w:type="pct"/>
            <w:shd w:val="clear" w:color="auto" w:fill="FFFFCC"/>
          </w:tcPr>
          <w:p w14:paraId="0AF6B220" w14:textId="77777777" w:rsidR="00AD4A6B" w:rsidRDefault="00AD4A6B" w:rsidP="00333E34">
            <w:pPr>
              <w:spacing w:before="0" w:after="0"/>
              <w:rPr>
                <w:snapToGrid w:val="0"/>
              </w:rPr>
            </w:pPr>
            <w:r>
              <w:rPr>
                <w:snapToGrid w:val="0"/>
              </w:rPr>
              <w:t>Contenu/Commentaires</w:t>
            </w:r>
          </w:p>
        </w:tc>
      </w:tr>
      <w:tr w:rsidR="00AD4A6B" w14:paraId="0FF5FDEF" w14:textId="77777777" w:rsidTr="00333E34">
        <w:trPr>
          <w:trHeight w:val="340"/>
        </w:trPr>
        <w:tc>
          <w:tcPr>
            <w:tcW w:w="496" w:type="pct"/>
          </w:tcPr>
          <w:p w14:paraId="15B1ECFD" w14:textId="77777777" w:rsidR="00AD4A6B" w:rsidRDefault="00AD4A6B" w:rsidP="00333E34">
            <w:pPr>
              <w:spacing w:before="0" w:after="0"/>
              <w:rPr>
                <w:snapToGrid w:val="0"/>
              </w:rPr>
            </w:pPr>
            <w:r>
              <w:rPr>
                <w:snapToGrid w:val="0"/>
              </w:rPr>
              <w:t>0036</w:t>
            </w:r>
          </w:p>
        </w:tc>
        <w:tc>
          <w:tcPr>
            <w:tcW w:w="458" w:type="pct"/>
          </w:tcPr>
          <w:p w14:paraId="65DD697E" w14:textId="77777777" w:rsidR="00AD4A6B" w:rsidRDefault="00AD4A6B" w:rsidP="00333E34">
            <w:pPr>
              <w:spacing w:before="0" w:after="0"/>
              <w:rPr>
                <w:snapToGrid w:val="0"/>
              </w:rPr>
            </w:pPr>
            <w:r>
              <w:rPr>
                <w:snapToGrid w:val="0"/>
              </w:rPr>
              <w:t>M</w:t>
            </w:r>
          </w:p>
        </w:tc>
        <w:tc>
          <w:tcPr>
            <w:tcW w:w="535" w:type="pct"/>
          </w:tcPr>
          <w:p w14:paraId="7A2500D4" w14:textId="77777777" w:rsidR="00AD4A6B" w:rsidRDefault="00AD4A6B" w:rsidP="00333E34">
            <w:pPr>
              <w:spacing w:before="0" w:after="0"/>
              <w:rPr>
                <w:snapToGrid w:val="0"/>
              </w:rPr>
            </w:pPr>
            <w:r>
              <w:rPr>
                <w:snapToGrid w:val="0"/>
              </w:rPr>
              <w:t>n..6</w:t>
            </w:r>
          </w:p>
        </w:tc>
        <w:tc>
          <w:tcPr>
            <w:tcW w:w="2061" w:type="pct"/>
          </w:tcPr>
          <w:p w14:paraId="789DC118" w14:textId="77777777" w:rsidR="00AD4A6B" w:rsidRDefault="00AD4A6B" w:rsidP="00333E34">
            <w:pPr>
              <w:spacing w:before="0" w:after="0"/>
              <w:rPr>
                <w:snapToGrid w:val="0"/>
              </w:rPr>
            </w:pPr>
            <w:r>
              <w:rPr>
                <w:snapToGrid w:val="0"/>
              </w:rPr>
              <w:t>Compteur de contrôle d'interchange</w:t>
            </w:r>
          </w:p>
        </w:tc>
        <w:tc>
          <w:tcPr>
            <w:tcW w:w="1450" w:type="pct"/>
          </w:tcPr>
          <w:p w14:paraId="5705AE21" w14:textId="77777777" w:rsidR="00AD4A6B" w:rsidRDefault="00AD4A6B" w:rsidP="00333E34">
            <w:pPr>
              <w:spacing w:before="0" w:after="0"/>
              <w:rPr>
                <w:snapToGrid w:val="0"/>
              </w:rPr>
            </w:pPr>
            <w:r>
              <w:rPr>
                <w:snapToGrid w:val="0"/>
              </w:rPr>
              <w:t xml:space="preserve"> </w:t>
            </w:r>
          </w:p>
        </w:tc>
      </w:tr>
      <w:tr w:rsidR="00AD4A6B" w14:paraId="028EBE20" w14:textId="77777777" w:rsidTr="00333E34">
        <w:trPr>
          <w:trHeight w:val="340"/>
        </w:trPr>
        <w:tc>
          <w:tcPr>
            <w:tcW w:w="496" w:type="pct"/>
          </w:tcPr>
          <w:p w14:paraId="6B1B7A69" w14:textId="77777777" w:rsidR="00AD4A6B" w:rsidRDefault="00AD4A6B" w:rsidP="00333E34">
            <w:pPr>
              <w:spacing w:before="0" w:after="0"/>
              <w:rPr>
                <w:snapToGrid w:val="0"/>
              </w:rPr>
            </w:pPr>
            <w:r>
              <w:rPr>
                <w:snapToGrid w:val="0"/>
              </w:rPr>
              <w:t>0020</w:t>
            </w:r>
          </w:p>
        </w:tc>
        <w:tc>
          <w:tcPr>
            <w:tcW w:w="458" w:type="pct"/>
          </w:tcPr>
          <w:p w14:paraId="1833FE04" w14:textId="77777777" w:rsidR="00AD4A6B" w:rsidRDefault="00AD4A6B" w:rsidP="00333E34">
            <w:pPr>
              <w:spacing w:before="0" w:after="0"/>
              <w:rPr>
                <w:snapToGrid w:val="0"/>
              </w:rPr>
            </w:pPr>
            <w:r>
              <w:rPr>
                <w:snapToGrid w:val="0"/>
              </w:rPr>
              <w:t>M</w:t>
            </w:r>
          </w:p>
        </w:tc>
        <w:tc>
          <w:tcPr>
            <w:tcW w:w="535" w:type="pct"/>
          </w:tcPr>
          <w:p w14:paraId="1DA49A46" w14:textId="77777777" w:rsidR="00AD4A6B" w:rsidRDefault="00AD4A6B" w:rsidP="00333E34">
            <w:pPr>
              <w:spacing w:before="0" w:after="0"/>
              <w:rPr>
                <w:snapToGrid w:val="0"/>
              </w:rPr>
            </w:pPr>
            <w:r>
              <w:rPr>
                <w:snapToGrid w:val="0"/>
              </w:rPr>
              <w:t>an..14</w:t>
            </w:r>
          </w:p>
        </w:tc>
        <w:tc>
          <w:tcPr>
            <w:tcW w:w="2061" w:type="pct"/>
          </w:tcPr>
          <w:p w14:paraId="4EBF3975" w14:textId="77777777" w:rsidR="00AD4A6B" w:rsidRDefault="00AD4A6B" w:rsidP="00333E34">
            <w:pPr>
              <w:spacing w:before="0" w:after="0"/>
              <w:rPr>
                <w:snapToGrid w:val="0"/>
              </w:rPr>
            </w:pPr>
            <w:r>
              <w:rPr>
                <w:snapToGrid w:val="0"/>
              </w:rPr>
              <w:t>Référence de contrôle de l'interchange</w:t>
            </w:r>
          </w:p>
        </w:tc>
        <w:tc>
          <w:tcPr>
            <w:tcW w:w="1450" w:type="pct"/>
          </w:tcPr>
          <w:p w14:paraId="190C2907" w14:textId="77777777" w:rsidR="00AD4A6B" w:rsidRDefault="00AD4A6B" w:rsidP="00333E34">
            <w:pPr>
              <w:spacing w:before="0" w:after="0"/>
              <w:rPr>
                <w:snapToGrid w:val="0"/>
              </w:rPr>
            </w:pPr>
            <w:r>
              <w:rPr>
                <w:snapToGrid w:val="0"/>
              </w:rPr>
              <w:t xml:space="preserve"> </w:t>
            </w:r>
          </w:p>
        </w:tc>
      </w:tr>
    </w:tbl>
    <w:p w14:paraId="3920772A" w14:textId="77777777" w:rsidR="00AD4A6B" w:rsidRDefault="00AD4A6B" w:rsidP="00AD4A6B">
      <w:pPr>
        <w:spacing w:before="0" w:after="0"/>
        <w:rPr>
          <w:snapToGrid w:val="0"/>
        </w:rPr>
      </w:pPr>
    </w:p>
    <w:p w14:paraId="2D88602D" w14:textId="77777777" w:rsidR="00AD4A6B" w:rsidRDefault="00AD4A6B" w:rsidP="00AD4A6B">
      <w:pPr>
        <w:spacing w:before="0" w:after="0"/>
      </w:pPr>
      <w:bookmarkStart w:id="260" w:name="_Toc257385183"/>
      <w:r>
        <w:br w:type="page"/>
      </w:r>
    </w:p>
    <w:p w14:paraId="63DE67A0" w14:textId="77777777" w:rsidR="00AD4A6B" w:rsidRPr="009D55B2" w:rsidRDefault="00AD4A6B" w:rsidP="00AD4A6B"/>
    <w:p w14:paraId="663A57B0" w14:textId="75F1B53F" w:rsidR="00AD4A6B" w:rsidRDefault="00AD4A6B" w:rsidP="00A62B5C">
      <w:pPr>
        <w:pStyle w:val="Titre2"/>
      </w:pPr>
      <w:bookmarkStart w:id="261" w:name="_Toc404948400"/>
      <w:bookmarkStart w:id="262" w:name="_Toc119488564"/>
      <w:r w:rsidRPr="009D55B2">
        <w:t>Exemples d’utilisation du message</w:t>
      </w:r>
      <w:bookmarkEnd w:id="260"/>
      <w:r>
        <w:t xml:space="preserve"> DESADV avec SSCC</w:t>
      </w:r>
      <w:bookmarkEnd w:id="261"/>
      <w:bookmarkEnd w:id="262"/>
    </w:p>
    <w:p w14:paraId="6742F0B9" w14:textId="77777777" w:rsidR="00AE38DE" w:rsidRDefault="00AE38DE" w:rsidP="00AE38DE"/>
    <w:p w14:paraId="0E19D7BB" w14:textId="2B65C660" w:rsidR="00AE38DE" w:rsidRDefault="00AE38DE" w:rsidP="00970E5A">
      <w:pPr>
        <w:pStyle w:val="Paragraphedeliste"/>
        <w:numPr>
          <w:ilvl w:val="0"/>
          <w:numId w:val="28"/>
        </w:numPr>
      </w:pPr>
      <w:r>
        <w:t xml:space="preserve">Document de référence :  </w:t>
      </w:r>
      <w:r w:rsidR="00970E5A" w:rsidRPr="00970E5A">
        <w:t>SC TRACE</w:t>
      </w:r>
      <w:r w:rsidR="007C3421">
        <w:t xml:space="preserve"> </w:t>
      </w:r>
      <w:r w:rsidR="00970E5A" w:rsidRPr="00970E5A">
        <w:t>Partie 2_EXEMPLES_v0.</w:t>
      </w:r>
      <w:r w:rsidR="00162776">
        <w:t>8</w:t>
      </w:r>
      <w:r w:rsidR="00970E5A" w:rsidRPr="00970E5A">
        <w:t>.docx</w:t>
      </w:r>
    </w:p>
    <w:p w14:paraId="1075D157" w14:textId="77777777" w:rsidR="00AE38DE" w:rsidRDefault="00AE38DE" w:rsidP="00AE38DE"/>
    <w:p w14:paraId="12ECB71F" w14:textId="77777777" w:rsidR="00AE38DE" w:rsidRDefault="00AE38DE" w:rsidP="00AE38DE">
      <w:r>
        <w:t>Cas de figure traités dans ce document :</w:t>
      </w:r>
    </w:p>
    <w:p w14:paraId="1E39E2CD" w14:textId="77777777" w:rsidR="00AE38DE" w:rsidRPr="00AE38DE" w:rsidRDefault="00AE38DE" w:rsidP="00AE38DE"/>
    <w:p w14:paraId="2DBE9157" w14:textId="77777777" w:rsidR="0035285E" w:rsidRPr="00AE38DE" w:rsidRDefault="00AE38DE" w:rsidP="00AE38DE">
      <w:pPr>
        <w:pStyle w:val="Paragraphedeliste"/>
        <w:numPr>
          <w:ilvl w:val="0"/>
          <w:numId w:val="28"/>
        </w:numPr>
        <w:rPr>
          <w:rFonts w:eastAsia="Times New Roman"/>
          <w:lang w:eastAsia="fr-FR"/>
        </w:rPr>
      </w:pPr>
      <w:r w:rsidRPr="00AE38DE">
        <w:rPr>
          <w:rFonts w:eastAsia="Times New Roman"/>
          <w:lang w:eastAsia="fr-FR"/>
        </w:rPr>
        <w:t>Une palette homogène avec des cartons de 4x5 l</w:t>
      </w:r>
    </w:p>
    <w:p w14:paraId="02DA794C" w14:textId="77777777" w:rsidR="00811036" w:rsidRPr="00AE38DE" w:rsidRDefault="00AE38DE" w:rsidP="00AE38DE">
      <w:pPr>
        <w:pStyle w:val="Paragraphedeliste"/>
        <w:numPr>
          <w:ilvl w:val="0"/>
          <w:numId w:val="28"/>
        </w:numPr>
        <w:rPr>
          <w:rFonts w:eastAsia="Times New Roman"/>
          <w:lang w:eastAsia="fr-FR"/>
        </w:rPr>
      </w:pPr>
      <w:r w:rsidRPr="00AE38DE">
        <w:rPr>
          <w:rFonts w:eastAsia="Times New Roman"/>
          <w:lang w:eastAsia="fr-FR"/>
        </w:rPr>
        <w:t>Une palette complète homogène avec sacs phytos + 4 cartons seuls</w:t>
      </w:r>
    </w:p>
    <w:p w14:paraId="126BFF0D" w14:textId="77777777" w:rsidR="00811036" w:rsidRDefault="00AE38DE" w:rsidP="00AE38DE">
      <w:pPr>
        <w:pStyle w:val="Paragraphedeliste"/>
        <w:numPr>
          <w:ilvl w:val="0"/>
          <w:numId w:val="28"/>
        </w:numPr>
      </w:pPr>
      <w:r>
        <w:t xml:space="preserve">X </w:t>
      </w:r>
      <w:r w:rsidRPr="00811036">
        <w:t>cartons sur une palette</w:t>
      </w:r>
    </w:p>
    <w:p w14:paraId="5424502B" w14:textId="77777777" w:rsidR="00811036" w:rsidRDefault="00AE38DE" w:rsidP="00AE38DE">
      <w:pPr>
        <w:pStyle w:val="Paragraphedeliste"/>
        <w:numPr>
          <w:ilvl w:val="0"/>
          <w:numId w:val="28"/>
        </w:numPr>
      </w:pPr>
      <w:r w:rsidRPr="00AE38DE">
        <w:rPr>
          <w:rFonts w:eastAsia="Times New Roman"/>
          <w:lang w:eastAsia="fr-FR"/>
        </w:rPr>
        <w:t>Une</w:t>
      </w:r>
      <w:r w:rsidR="0044633A" w:rsidRPr="0044633A">
        <w:t xml:space="preserve"> </w:t>
      </w:r>
      <w:r w:rsidRPr="00AE38DE">
        <w:rPr>
          <w:rFonts w:eastAsia="Times New Roman"/>
          <w:lang w:eastAsia="fr-FR"/>
        </w:rPr>
        <w:t xml:space="preserve">palette homogène </w:t>
      </w:r>
      <w:r>
        <w:t>et une</w:t>
      </w:r>
      <w:r w:rsidRPr="0044633A">
        <w:t xml:space="preserve"> palette hétérogène</w:t>
      </w:r>
    </w:p>
    <w:p w14:paraId="1024662E" w14:textId="77777777" w:rsidR="00BC33BA" w:rsidRDefault="00AE38DE" w:rsidP="00AE38DE">
      <w:pPr>
        <w:pStyle w:val="Paragraphedeliste"/>
        <w:numPr>
          <w:ilvl w:val="0"/>
          <w:numId w:val="28"/>
        </w:numPr>
      </w:pPr>
      <w:r w:rsidRPr="00AE38DE">
        <w:rPr>
          <w:rFonts w:eastAsia="Times New Roman"/>
          <w:lang w:eastAsia="fr-FR"/>
        </w:rPr>
        <w:t>Une</w:t>
      </w:r>
      <w:r w:rsidR="00BC33BA" w:rsidRPr="00BC33BA">
        <w:t xml:space="preserve"> </w:t>
      </w:r>
      <w:r w:rsidRPr="00AE38DE">
        <w:rPr>
          <w:rFonts w:eastAsia="Times New Roman"/>
          <w:lang w:eastAsia="fr-FR"/>
        </w:rPr>
        <w:t xml:space="preserve">palette </w:t>
      </w:r>
      <w:r w:rsidR="00BC33BA" w:rsidRPr="00BC33BA">
        <w:t>avec 2 sacs de semences  mono produit et mono-lot</w:t>
      </w:r>
    </w:p>
    <w:p w14:paraId="5F709D0B" w14:textId="77777777" w:rsidR="0044633A" w:rsidRPr="00AE38DE" w:rsidRDefault="00AE38DE" w:rsidP="00AE38DE">
      <w:pPr>
        <w:pStyle w:val="Paragraphedeliste"/>
        <w:numPr>
          <w:ilvl w:val="0"/>
          <w:numId w:val="28"/>
        </w:numPr>
        <w:rPr>
          <w:rFonts w:eastAsia="Times New Roman"/>
          <w:lang w:eastAsia="fr-FR"/>
        </w:rPr>
      </w:pPr>
      <w:r w:rsidRPr="00AE38DE">
        <w:rPr>
          <w:rFonts w:eastAsia="Times New Roman"/>
          <w:lang w:eastAsia="fr-FR"/>
        </w:rPr>
        <w:t>Un  fut de 1000 l</w:t>
      </w:r>
      <w:r w:rsidR="0044633A" w:rsidRPr="00AE38DE">
        <w:rPr>
          <w:rFonts w:eastAsia="Times New Roman"/>
          <w:lang w:eastAsia="fr-FR"/>
        </w:rPr>
        <w:t xml:space="preserve"> </w:t>
      </w:r>
    </w:p>
    <w:p w14:paraId="7E45A0E2" w14:textId="77777777" w:rsidR="0035285E" w:rsidRDefault="00AE38DE" w:rsidP="00AE38DE">
      <w:pPr>
        <w:pStyle w:val="Paragraphedeliste"/>
        <w:numPr>
          <w:ilvl w:val="0"/>
          <w:numId w:val="28"/>
        </w:numPr>
        <w:rPr>
          <w:lang w:eastAsia="fr-FR"/>
        </w:rPr>
      </w:pPr>
      <w:r>
        <w:rPr>
          <w:lang w:eastAsia="fr-FR"/>
        </w:rPr>
        <w:t>Un carton hétérogène</w:t>
      </w:r>
    </w:p>
    <w:p w14:paraId="503A01E6" w14:textId="77777777" w:rsidR="00BE46EC" w:rsidRDefault="00AE38DE" w:rsidP="00AE38DE">
      <w:pPr>
        <w:pStyle w:val="Paragraphedeliste"/>
        <w:numPr>
          <w:ilvl w:val="0"/>
          <w:numId w:val="28"/>
        </w:numPr>
        <w:rPr>
          <w:lang w:eastAsia="fr-FR"/>
        </w:rPr>
      </w:pPr>
      <w:r>
        <w:rPr>
          <w:lang w:eastAsia="fr-FR"/>
        </w:rPr>
        <w:t xml:space="preserve">Une </w:t>
      </w:r>
      <w:r w:rsidR="00BE46EC">
        <w:rPr>
          <w:lang w:eastAsia="fr-FR"/>
        </w:rPr>
        <w:t xml:space="preserve"> palette avec 2 cartons hétérog</w:t>
      </w:r>
      <w:r w:rsidR="00275B59">
        <w:rPr>
          <w:lang w:eastAsia="fr-FR"/>
        </w:rPr>
        <w:t>è</w:t>
      </w:r>
      <w:r w:rsidR="00BE46EC">
        <w:rPr>
          <w:lang w:eastAsia="fr-FR"/>
        </w:rPr>
        <w:t>nes</w:t>
      </w:r>
    </w:p>
    <w:p w14:paraId="29798F3D" w14:textId="77777777" w:rsidR="003E1EE2" w:rsidRDefault="003E1EE2" w:rsidP="003E1EE2">
      <w:pPr>
        <w:rPr>
          <w:lang w:eastAsia="fr-FR"/>
        </w:rPr>
      </w:pPr>
    </w:p>
    <w:p w14:paraId="3491AC62" w14:textId="77777777" w:rsidR="003E1EE2" w:rsidRDefault="003E1EE2" w:rsidP="003E1EE2">
      <w:pPr>
        <w:rPr>
          <w:lang w:eastAsia="fr-FR"/>
        </w:rPr>
      </w:pPr>
    </w:p>
    <w:p w14:paraId="2D38BB1C" w14:textId="77777777" w:rsidR="003E1EE2" w:rsidRPr="003E1EE2" w:rsidRDefault="003E1EE2" w:rsidP="003E1EE2">
      <w:pPr>
        <w:rPr>
          <w:lang w:eastAsia="fr-FR"/>
        </w:rPr>
      </w:pPr>
      <w:commentRangeStart w:id="263"/>
      <w:commentRangeEnd w:id="263"/>
      <w:r>
        <w:rPr>
          <w:rStyle w:val="Marquedecommentaire"/>
          <w:rFonts w:eastAsia="Times New Roman"/>
        </w:rPr>
        <w:commentReference w:id="263"/>
      </w:r>
    </w:p>
    <w:sectPr w:rsidR="003E1EE2" w:rsidRPr="003E1EE2" w:rsidSect="0020597E">
      <w:headerReference w:type="even" r:id="rId24"/>
      <w:headerReference w:type="default" r:id="rId25"/>
      <w:footerReference w:type="default" r:id="rId26"/>
      <w:headerReference w:type="first" r:id="rId27"/>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5" w:author="Marie BEURET" w:date="2022-11-02T23:29:00Z" w:initials="MB">
    <w:p w14:paraId="58B91027" w14:textId="77777777" w:rsidR="00463167" w:rsidRDefault="00463167" w:rsidP="004C0198">
      <w:pPr>
        <w:pStyle w:val="Commentaire"/>
        <w:jc w:val="left"/>
      </w:pPr>
      <w:r>
        <w:rPr>
          <w:rStyle w:val="Marquedecommentaire"/>
        </w:rPr>
        <w:annotationRef/>
      </w:r>
      <w:r>
        <w:t>Option 2 lien composant / offre commerciale</w:t>
      </w:r>
    </w:p>
  </w:comment>
  <w:comment w:id="256" w:author="Marie BEURET" w:date="2022-11-02T23:24:00Z" w:initials="MB">
    <w:p w14:paraId="64E333B4" w14:textId="232B9F57" w:rsidR="00463167" w:rsidRDefault="00463167" w:rsidP="00463167">
      <w:pPr>
        <w:pStyle w:val="Commentaire"/>
        <w:jc w:val="left"/>
      </w:pPr>
      <w:r>
        <w:rPr>
          <w:rStyle w:val="Marquedecommentaire"/>
        </w:rPr>
        <w:annotationRef/>
      </w:r>
      <w:r>
        <w:t>Option 3 lien composant / offre commerciale</w:t>
      </w:r>
    </w:p>
  </w:comment>
  <w:comment w:id="263" w:author="Justine LEOBON" w:date="2022-11-08T16:30:00Z" w:initials="JL">
    <w:p w14:paraId="4D57EE98" w14:textId="77777777" w:rsidR="003E1EE2" w:rsidRDefault="003E1EE2" w:rsidP="0025263C">
      <w:pPr>
        <w:pStyle w:val="Commentaire"/>
        <w:jc w:val="left"/>
      </w:pPr>
      <w:r>
        <w:rPr>
          <w:rStyle w:val="Marquedecommentaire"/>
        </w:rPr>
        <w:annotationRef/>
      </w:r>
      <w:r>
        <w:t>Annexe à mettre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B91027" w15:done="0"/>
  <w15:commentEx w15:paraId="64E333B4" w15:done="0"/>
  <w15:commentEx w15:paraId="4D57EE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D7BED" w16cex:dateUtc="2022-11-02T22:29:00Z"/>
  <w16cex:commentExtensible w16cex:durableId="270D7AB6" w16cex:dateUtc="2022-11-02T22:24:00Z"/>
  <w16cex:commentExtensible w16cex:durableId="27150294" w16cex:dateUtc="2022-11-08T15: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B91027" w16cid:durableId="270D7BED"/>
  <w16cid:commentId w16cid:paraId="64E333B4" w16cid:durableId="270D7AB6"/>
  <w16cid:commentId w16cid:paraId="4D57EE98" w16cid:durableId="271502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C2565" w14:textId="77777777" w:rsidR="004602A8" w:rsidRDefault="004602A8" w:rsidP="002C3D16">
      <w:r>
        <w:separator/>
      </w:r>
    </w:p>
  </w:endnote>
  <w:endnote w:type="continuationSeparator" w:id="0">
    <w:p w14:paraId="6AE85D34" w14:textId="77777777" w:rsidR="004602A8" w:rsidRDefault="004602A8" w:rsidP="002C3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6D124" w14:textId="77777777" w:rsidR="00F02F1F" w:rsidRDefault="00F02F1F" w:rsidP="00661F47">
    <w:pPr>
      <w:pStyle w:val="Pieddepage"/>
    </w:pPr>
    <w:r w:rsidRPr="00661F47">
      <w:rPr>
        <w:noProof/>
        <w:lang w:eastAsia="fr-FR"/>
      </w:rPr>
      <w:drawing>
        <wp:anchor distT="0" distB="0" distL="114300" distR="114300" simplePos="0" relativeHeight="251656192" behindDoc="0" locked="0" layoutInCell="1" allowOverlap="1" wp14:anchorId="1294340E" wp14:editId="294D6420">
          <wp:simplePos x="0" y="0"/>
          <wp:positionH relativeFrom="column">
            <wp:posOffset>-413584</wp:posOffset>
          </wp:positionH>
          <wp:positionV relativeFrom="paragraph">
            <wp:posOffset>-31579</wp:posOffset>
          </wp:positionV>
          <wp:extent cx="318135" cy="302260"/>
          <wp:effectExtent l="0" t="0" r="5715" b="2540"/>
          <wp:wrapNone/>
          <wp:docPr id="2" name="Image 5"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pic:spPr>
              </pic:pic>
            </a:graphicData>
          </a:graphic>
        </wp:anchor>
      </w:drawing>
    </w:r>
    <w:r w:rsidRPr="00661F47">
      <w:rPr>
        <w:snapToGrid w:val="0"/>
      </w:rPr>
      <w:t>Copyright Agro EDI Europe</w:t>
    </w:r>
    <w:r w:rsidRPr="00661F47">
      <w:rPr>
        <w:snapToGrid w:val="0"/>
      </w:rPr>
      <w:tab/>
    </w:r>
    <w:r>
      <w:rPr>
        <w:snapToGrid w:val="0"/>
      </w:rPr>
      <w:tab/>
    </w:r>
    <w:sdt>
      <w:sdtPr>
        <w:id w:val="429703963"/>
        <w:docPartObj>
          <w:docPartGallery w:val="Page Numbers (Bottom of Page)"/>
          <w:docPartUnique/>
        </w:docPartObj>
      </w:sdtPr>
      <w:sdtEndPr/>
      <w:sdtContent>
        <w:r>
          <w:fldChar w:fldCharType="begin"/>
        </w:r>
        <w:r>
          <w:instrText>PAGE   \* MERGEFORMAT</w:instrText>
        </w:r>
        <w:r>
          <w:fldChar w:fldCharType="separate"/>
        </w:r>
        <w:r>
          <w:rPr>
            <w:noProof/>
          </w:rPr>
          <w:t>13</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19229"/>
      <w:docPartObj>
        <w:docPartGallery w:val="Page Numbers (Bottom of Page)"/>
        <w:docPartUnique/>
      </w:docPartObj>
    </w:sdtPr>
    <w:sdtEndPr/>
    <w:sdtContent>
      <w:p w14:paraId="7403A1A7" w14:textId="77777777" w:rsidR="00F02F1F" w:rsidRDefault="00F02F1F" w:rsidP="002C3D16">
        <w:pPr>
          <w:pStyle w:val="Pieddepage"/>
        </w:pPr>
        <w:r>
          <w:rPr>
            <w:noProof/>
            <w:lang w:eastAsia="fr-FR"/>
          </w:rPr>
          <w:drawing>
            <wp:anchor distT="0" distB="0" distL="114300" distR="114300" simplePos="0" relativeHeight="251655168" behindDoc="0" locked="0" layoutInCell="1" allowOverlap="1" wp14:anchorId="2336C040" wp14:editId="0291AAAD">
              <wp:simplePos x="0" y="0"/>
              <wp:positionH relativeFrom="column">
                <wp:posOffset>-366395</wp:posOffset>
              </wp:positionH>
              <wp:positionV relativeFrom="paragraph">
                <wp:posOffset>-72390</wp:posOffset>
              </wp:positionV>
              <wp:extent cx="318135" cy="302260"/>
              <wp:effectExtent l="0" t="0" r="5715" b="2540"/>
              <wp:wrapNone/>
              <wp:docPr id="28" name="Image 5"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pic:spPr>
                  </pic:pic>
                </a:graphicData>
              </a:graphic>
              <wp14:sizeRelH relativeFrom="page">
                <wp14:pctWidth>0</wp14:pctWidth>
              </wp14:sizeRelH>
              <wp14:sizeRelV relativeFrom="page">
                <wp14:pctHeight>0</wp14:pctHeight>
              </wp14:sizeRelV>
            </wp:anchor>
          </w:drawing>
        </w:r>
        <w:r w:rsidRPr="00FF3B86">
          <w:rPr>
            <w:rFonts w:ascii="Calibri" w:hAnsi="Calibri" w:cs="Calibri"/>
            <w:b/>
            <w:snapToGrid w:val="0"/>
            <w:sz w:val="18"/>
          </w:rPr>
          <w:t>Copyright Agro EDI Europe</w:t>
        </w:r>
        <w:r>
          <w:rPr>
            <w:rFonts w:ascii="Calibri" w:hAnsi="Calibri" w:cs="Calibri"/>
            <w:b/>
            <w:snapToGrid w:val="0"/>
            <w:sz w:val="18"/>
          </w:rPr>
          <w:tab/>
        </w:r>
        <w:r>
          <w:rPr>
            <w:rFonts w:ascii="Calibri" w:hAnsi="Calibri" w:cs="Calibri"/>
            <w:b/>
            <w:snapToGrid w:val="0"/>
            <w:sz w:val="18"/>
          </w:rPr>
          <w:tab/>
        </w:r>
        <w:r>
          <w:fldChar w:fldCharType="begin"/>
        </w:r>
        <w:r>
          <w:instrText>PAGE   \* MERGEFORMAT</w:instrText>
        </w:r>
        <w:r>
          <w:fldChar w:fldCharType="separate"/>
        </w:r>
        <w:r>
          <w:rPr>
            <w:noProof/>
          </w:rPr>
          <w:t>48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A10F7" w14:textId="77777777" w:rsidR="004602A8" w:rsidRDefault="004602A8" w:rsidP="002C3D16">
      <w:r>
        <w:separator/>
      </w:r>
    </w:p>
  </w:footnote>
  <w:footnote w:type="continuationSeparator" w:id="0">
    <w:p w14:paraId="7372E590" w14:textId="77777777" w:rsidR="004602A8" w:rsidRDefault="004602A8" w:rsidP="002C3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DABD" w14:textId="77777777" w:rsidR="00F02F1F" w:rsidRDefault="00F02F1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9F73" w14:textId="77777777" w:rsidR="00F02F1F" w:rsidRDefault="00F02F1F" w:rsidP="00A4585D">
    <w:pPr>
      <w:pStyle w:val="En-tte"/>
      <w:jc w:val="center"/>
      <w:rPr>
        <w:b/>
      </w:rPr>
    </w:pPr>
    <w:r>
      <w:rPr>
        <w:b/>
        <w:noProof/>
        <w:lang w:eastAsia="fr-FR"/>
      </w:rPr>
      <w:drawing>
        <wp:anchor distT="0" distB="0" distL="114300" distR="114300" simplePos="0" relativeHeight="251669504" behindDoc="0" locked="0" layoutInCell="1" allowOverlap="1" wp14:anchorId="6E3519DD" wp14:editId="1A822066">
          <wp:simplePos x="0" y="0"/>
          <wp:positionH relativeFrom="column">
            <wp:posOffset>5506720</wp:posOffset>
          </wp:positionH>
          <wp:positionV relativeFrom="paragraph">
            <wp:posOffset>-306070</wp:posOffset>
          </wp:positionV>
          <wp:extent cx="973455" cy="662940"/>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web Logo AGRO EDI EUROPE (sans f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3455" cy="662940"/>
                  </a:xfrm>
                  <a:prstGeom prst="rect">
                    <a:avLst/>
                  </a:prstGeom>
                </pic:spPr>
              </pic:pic>
            </a:graphicData>
          </a:graphic>
          <wp14:sizeRelH relativeFrom="page">
            <wp14:pctWidth>0</wp14:pctWidth>
          </wp14:sizeRelH>
          <wp14:sizeRelV relativeFrom="page">
            <wp14:pctHeight>0</wp14:pctHeight>
          </wp14:sizeRelV>
        </wp:anchor>
      </w:drawing>
    </w:r>
    <w:r>
      <w:rPr>
        <w:b/>
        <w:noProof/>
        <w:lang w:eastAsia="fr-FR"/>
      </w:rPr>
      <w:drawing>
        <wp:anchor distT="0" distB="0" distL="114300" distR="114300" simplePos="0" relativeHeight="251661312" behindDoc="0" locked="0" layoutInCell="1" allowOverlap="1" wp14:anchorId="30F0C868" wp14:editId="6FE40AE0">
          <wp:simplePos x="0" y="0"/>
          <wp:positionH relativeFrom="column">
            <wp:posOffset>8081966</wp:posOffset>
          </wp:positionH>
          <wp:positionV relativeFrom="paragraph">
            <wp:posOffset>-174806</wp:posOffset>
          </wp:positionV>
          <wp:extent cx="973455" cy="662940"/>
          <wp:effectExtent l="0" t="0" r="0" b="38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web Logo AGRO EDI EUROPE (sans f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3455" cy="66294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3120" behindDoc="1" locked="0" layoutInCell="1" allowOverlap="1" wp14:anchorId="132CBD05" wp14:editId="7AD24668">
          <wp:simplePos x="0" y="0"/>
          <wp:positionH relativeFrom="column">
            <wp:posOffset>-805815</wp:posOffset>
          </wp:positionH>
          <wp:positionV relativeFrom="paragraph">
            <wp:posOffset>-387350</wp:posOffset>
          </wp:positionV>
          <wp:extent cx="922655" cy="747395"/>
          <wp:effectExtent l="0" t="0" r="0" b="0"/>
          <wp:wrapThrough wrapText="bothSides">
            <wp:wrapPolygon edited="0">
              <wp:start x="7136" y="1652"/>
              <wp:lineTo x="3568" y="5506"/>
              <wp:lineTo x="3568" y="7157"/>
              <wp:lineTo x="5798" y="11562"/>
              <wp:lineTo x="1784" y="13213"/>
              <wp:lineTo x="0" y="15415"/>
              <wp:lineTo x="0" y="18168"/>
              <wp:lineTo x="19623" y="18168"/>
              <wp:lineTo x="20515" y="14865"/>
              <wp:lineTo x="18731" y="13764"/>
              <wp:lineTo x="12487" y="11562"/>
              <wp:lineTo x="19623" y="6056"/>
              <wp:lineTo x="19623" y="2753"/>
              <wp:lineTo x="11595" y="1652"/>
              <wp:lineTo x="7136" y="1652"/>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 TRACE-VF2.png"/>
                  <pic:cNvPicPr/>
                </pic:nvPicPr>
                <pic:blipFill rotWithShape="1">
                  <a:blip r:embed="rId2" cstate="print">
                    <a:extLst>
                      <a:ext uri="{28A0092B-C50C-407E-A947-70E740481C1C}">
                        <a14:useLocalDpi xmlns:a14="http://schemas.microsoft.com/office/drawing/2010/main" val="0"/>
                      </a:ext>
                    </a:extLst>
                  </a:blip>
                  <a:srcRect t="18994"/>
                  <a:stretch/>
                </pic:blipFill>
                <pic:spPr bwMode="auto">
                  <a:xfrm>
                    <a:off x="0" y="0"/>
                    <a:ext cx="922655" cy="74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585D">
      <w:rPr>
        <w:b/>
      </w:rPr>
      <w:t xml:space="preserve">Supply Chain Agricole - Guide </w:t>
    </w:r>
    <w:r>
      <w:rPr>
        <w:b/>
      </w:rPr>
      <w:t xml:space="preserve">SC TRACE- partie II – GU DESADV Logistique </w:t>
    </w:r>
  </w:p>
  <w:p w14:paraId="5FC8C1B0" w14:textId="77777777" w:rsidR="00F02F1F" w:rsidRPr="00A4585D" w:rsidRDefault="00F02F1F" w:rsidP="00A4585D">
    <w:pPr>
      <w:pStyle w:val="En-tte"/>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B463" w14:textId="77777777" w:rsidR="00F02F1F" w:rsidRDefault="00F02F1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34AC6" w14:textId="77777777" w:rsidR="00F02F1F" w:rsidRDefault="00F02F1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E06A" w14:textId="77777777" w:rsidR="00F02F1F" w:rsidRDefault="00F02F1F" w:rsidP="00885B1F">
    <w:pPr>
      <w:pStyle w:val="En-tte"/>
      <w:jc w:val="center"/>
    </w:pPr>
    <w:r w:rsidRPr="00A4585D">
      <w:rPr>
        <w:b/>
      </w:rPr>
      <w:t xml:space="preserve">Supply Chain Agricole - Guide </w:t>
    </w:r>
    <w:r>
      <w:rPr>
        <w:b/>
      </w:rPr>
      <w:t xml:space="preserve">SC TRACE- partie II – GU DESADV Logistique </w:t>
    </w:r>
    <w:r>
      <w:rPr>
        <w:b/>
        <w:noProof/>
        <w:lang w:eastAsia="fr-FR"/>
      </w:rPr>
      <w:drawing>
        <wp:anchor distT="0" distB="0" distL="114300" distR="114300" simplePos="0" relativeHeight="251660288" behindDoc="0" locked="0" layoutInCell="1" allowOverlap="1" wp14:anchorId="0526ACE6" wp14:editId="147626C1">
          <wp:simplePos x="0" y="0"/>
          <wp:positionH relativeFrom="column">
            <wp:posOffset>8240395</wp:posOffset>
          </wp:positionH>
          <wp:positionV relativeFrom="paragraph">
            <wp:posOffset>6985</wp:posOffset>
          </wp:positionV>
          <wp:extent cx="973455" cy="662940"/>
          <wp:effectExtent l="0" t="0" r="0"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web Logo AGRO EDI EUROPE (sans f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3455" cy="662940"/>
                  </a:xfrm>
                  <a:prstGeom prst="rect">
                    <a:avLst/>
                  </a:prstGeom>
                </pic:spPr>
              </pic:pic>
            </a:graphicData>
          </a:graphic>
          <wp14:sizeRelH relativeFrom="page">
            <wp14:pctWidth>0</wp14:pctWidth>
          </wp14:sizeRelH>
          <wp14:sizeRelV relativeFrom="page">
            <wp14:pctHeight>0</wp14:pctHeight>
          </wp14:sizeRelV>
        </wp:anchor>
      </w:drawing>
    </w:r>
    <w:r>
      <w:rPr>
        <w:b/>
        <w:noProof/>
        <w:lang w:eastAsia="fr-FR"/>
      </w:rPr>
      <w:drawing>
        <wp:anchor distT="0" distB="0" distL="114300" distR="114300" simplePos="0" relativeHeight="251658240" behindDoc="0" locked="0" layoutInCell="1" allowOverlap="1" wp14:anchorId="6775D4E1" wp14:editId="36B50B6C">
          <wp:simplePos x="0" y="0"/>
          <wp:positionH relativeFrom="column">
            <wp:posOffset>8087995</wp:posOffset>
          </wp:positionH>
          <wp:positionV relativeFrom="paragraph">
            <wp:posOffset>-145415</wp:posOffset>
          </wp:positionV>
          <wp:extent cx="973455" cy="662940"/>
          <wp:effectExtent l="0" t="0" r="0"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web Logo AGRO EDI EUROPE (sans f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3455" cy="66294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7216" behindDoc="1" locked="0" layoutInCell="1" allowOverlap="1" wp14:anchorId="4BDCE671" wp14:editId="1906D8BA">
          <wp:simplePos x="0" y="0"/>
          <wp:positionH relativeFrom="column">
            <wp:posOffset>-210185</wp:posOffset>
          </wp:positionH>
          <wp:positionV relativeFrom="paragraph">
            <wp:posOffset>-227330</wp:posOffset>
          </wp:positionV>
          <wp:extent cx="922655" cy="747395"/>
          <wp:effectExtent l="0" t="0" r="0" b="0"/>
          <wp:wrapThrough wrapText="bothSides">
            <wp:wrapPolygon edited="0">
              <wp:start x="7136" y="1652"/>
              <wp:lineTo x="3568" y="5506"/>
              <wp:lineTo x="3568" y="7157"/>
              <wp:lineTo x="5798" y="11562"/>
              <wp:lineTo x="1784" y="13213"/>
              <wp:lineTo x="0" y="15415"/>
              <wp:lineTo x="0" y="18168"/>
              <wp:lineTo x="19623" y="18168"/>
              <wp:lineTo x="20515" y="14865"/>
              <wp:lineTo x="18731" y="13764"/>
              <wp:lineTo x="12487" y="11562"/>
              <wp:lineTo x="19623" y="6056"/>
              <wp:lineTo x="19623" y="2753"/>
              <wp:lineTo x="11595" y="1652"/>
              <wp:lineTo x="7136" y="1652"/>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 TRACE-VF2.png"/>
                  <pic:cNvPicPr/>
                </pic:nvPicPr>
                <pic:blipFill rotWithShape="1">
                  <a:blip r:embed="rId2" cstate="print">
                    <a:extLst>
                      <a:ext uri="{28A0092B-C50C-407E-A947-70E740481C1C}">
                        <a14:useLocalDpi xmlns:a14="http://schemas.microsoft.com/office/drawing/2010/main" val="0"/>
                      </a:ext>
                    </a:extLst>
                  </a:blip>
                  <a:srcRect t="18994"/>
                  <a:stretch/>
                </pic:blipFill>
                <pic:spPr bwMode="auto">
                  <a:xfrm>
                    <a:off x="0" y="0"/>
                    <a:ext cx="922655" cy="74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B9C4" w14:textId="77777777" w:rsidR="00F02F1F" w:rsidRDefault="00F02F1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EC14CC"/>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05942A2D"/>
    <w:multiLevelType w:val="hybridMultilevel"/>
    <w:tmpl w:val="13A28D20"/>
    <w:lvl w:ilvl="0" w:tplc="9796BC1C">
      <w:start w:val="1"/>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6F740B"/>
    <w:multiLevelType w:val="hybridMultilevel"/>
    <w:tmpl w:val="1C901E9E"/>
    <w:lvl w:ilvl="0" w:tplc="EE14107C">
      <w:start w:val="1"/>
      <w:numFmt w:val="bullet"/>
      <w:lvlText w:val="•"/>
      <w:lvlJc w:val="left"/>
      <w:pPr>
        <w:tabs>
          <w:tab w:val="num" w:pos="720"/>
        </w:tabs>
        <w:ind w:left="720" w:hanging="360"/>
      </w:pPr>
      <w:rPr>
        <w:rFonts w:ascii="Arial" w:hAnsi="Arial" w:hint="default"/>
      </w:rPr>
    </w:lvl>
    <w:lvl w:ilvl="1" w:tplc="B63A8752" w:tentative="1">
      <w:start w:val="1"/>
      <w:numFmt w:val="bullet"/>
      <w:lvlText w:val="•"/>
      <w:lvlJc w:val="left"/>
      <w:pPr>
        <w:tabs>
          <w:tab w:val="num" w:pos="1440"/>
        </w:tabs>
        <w:ind w:left="1440" w:hanging="360"/>
      </w:pPr>
      <w:rPr>
        <w:rFonts w:ascii="Arial" w:hAnsi="Arial" w:hint="default"/>
      </w:rPr>
    </w:lvl>
    <w:lvl w:ilvl="2" w:tplc="E1FAEA3E" w:tentative="1">
      <w:start w:val="1"/>
      <w:numFmt w:val="bullet"/>
      <w:lvlText w:val="•"/>
      <w:lvlJc w:val="left"/>
      <w:pPr>
        <w:tabs>
          <w:tab w:val="num" w:pos="2160"/>
        </w:tabs>
        <w:ind w:left="2160" w:hanging="360"/>
      </w:pPr>
      <w:rPr>
        <w:rFonts w:ascii="Arial" w:hAnsi="Arial" w:hint="default"/>
      </w:rPr>
    </w:lvl>
    <w:lvl w:ilvl="3" w:tplc="FA041ABC" w:tentative="1">
      <w:start w:val="1"/>
      <w:numFmt w:val="bullet"/>
      <w:lvlText w:val="•"/>
      <w:lvlJc w:val="left"/>
      <w:pPr>
        <w:tabs>
          <w:tab w:val="num" w:pos="2880"/>
        </w:tabs>
        <w:ind w:left="2880" w:hanging="360"/>
      </w:pPr>
      <w:rPr>
        <w:rFonts w:ascii="Arial" w:hAnsi="Arial" w:hint="default"/>
      </w:rPr>
    </w:lvl>
    <w:lvl w:ilvl="4" w:tplc="E5C8EA82" w:tentative="1">
      <w:start w:val="1"/>
      <w:numFmt w:val="bullet"/>
      <w:lvlText w:val="•"/>
      <w:lvlJc w:val="left"/>
      <w:pPr>
        <w:tabs>
          <w:tab w:val="num" w:pos="3600"/>
        </w:tabs>
        <w:ind w:left="3600" w:hanging="360"/>
      </w:pPr>
      <w:rPr>
        <w:rFonts w:ascii="Arial" w:hAnsi="Arial" w:hint="default"/>
      </w:rPr>
    </w:lvl>
    <w:lvl w:ilvl="5" w:tplc="0BB45A7E" w:tentative="1">
      <w:start w:val="1"/>
      <w:numFmt w:val="bullet"/>
      <w:lvlText w:val="•"/>
      <w:lvlJc w:val="left"/>
      <w:pPr>
        <w:tabs>
          <w:tab w:val="num" w:pos="4320"/>
        </w:tabs>
        <w:ind w:left="4320" w:hanging="360"/>
      </w:pPr>
      <w:rPr>
        <w:rFonts w:ascii="Arial" w:hAnsi="Arial" w:hint="default"/>
      </w:rPr>
    </w:lvl>
    <w:lvl w:ilvl="6" w:tplc="FCD4068A" w:tentative="1">
      <w:start w:val="1"/>
      <w:numFmt w:val="bullet"/>
      <w:lvlText w:val="•"/>
      <w:lvlJc w:val="left"/>
      <w:pPr>
        <w:tabs>
          <w:tab w:val="num" w:pos="5040"/>
        </w:tabs>
        <w:ind w:left="5040" w:hanging="360"/>
      </w:pPr>
      <w:rPr>
        <w:rFonts w:ascii="Arial" w:hAnsi="Arial" w:hint="default"/>
      </w:rPr>
    </w:lvl>
    <w:lvl w:ilvl="7" w:tplc="3338525A" w:tentative="1">
      <w:start w:val="1"/>
      <w:numFmt w:val="bullet"/>
      <w:lvlText w:val="•"/>
      <w:lvlJc w:val="left"/>
      <w:pPr>
        <w:tabs>
          <w:tab w:val="num" w:pos="5760"/>
        </w:tabs>
        <w:ind w:left="5760" w:hanging="360"/>
      </w:pPr>
      <w:rPr>
        <w:rFonts w:ascii="Arial" w:hAnsi="Arial" w:hint="default"/>
      </w:rPr>
    </w:lvl>
    <w:lvl w:ilvl="8" w:tplc="ABA08C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49107E"/>
    <w:multiLevelType w:val="hybridMultilevel"/>
    <w:tmpl w:val="137A7DE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451C65"/>
    <w:multiLevelType w:val="hybridMultilevel"/>
    <w:tmpl w:val="17E623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EF0157"/>
    <w:multiLevelType w:val="hybridMultilevel"/>
    <w:tmpl w:val="0AC473DE"/>
    <w:lvl w:ilvl="0" w:tplc="FFD89378">
      <w:start w:val="149"/>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EB3DF9"/>
    <w:multiLevelType w:val="multilevel"/>
    <w:tmpl w:val="A57E404C"/>
    <w:lvl w:ilvl="0">
      <w:start w:val="1"/>
      <w:numFmt w:val="decimal"/>
      <w:lvlText w:val="%1"/>
      <w:legacy w:legacy="1" w:legacySpace="0" w:legacyIndent="0"/>
      <w:lvlJc w:val="left"/>
      <w:rPr>
        <w:rFonts w:ascii="Times New Roman" w:hAnsi="Times New Roman" w:cs="Times New Roman" w:hint="default"/>
      </w:rPr>
    </w:lvl>
    <w:lvl w:ilvl="1">
      <w:start w:val="1"/>
      <w:numFmt w:val="decimal"/>
      <w:lvlText w:val="%1.%2"/>
      <w:legacy w:legacy="1" w:legacySpace="0" w:legacyIndent="0"/>
      <w:lvlJc w:val="left"/>
      <w:rPr>
        <w:rFonts w:ascii="Times New Roman" w:hAnsi="Times New Roman" w:cs="Times New Roman" w:hint="default"/>
      </w:rPr>
    </w:lvl>
    <w:lvl w:ilvl="2">
      <w:start w:val="1"/>
      <w:numFmt w:val="decimal"/>
      <w:lvlText w:val="%1.%2.%3"/>
      <w:legacy w:legacy="1" w:legacySpace="0" w:legacyIndent="0"/>
      <w:lvlJc w:val="left"/>
      <w:rPr>
        <w:rFonts w:ascii="Times New Roman" w:hAnsi="Times New Roman" w:cs="Times New Roman" w:hint="default"/>
      </w:rPr>
    </w:lvl>
    <w:lvl w:ilvl="3">
      <w:start w:val="1"/>
      <w:numFmt w:val="decimal"/>
      <w:lvlText w:val="%1.%2.%3.%4"/>
      <w:legacy w:legacy="1" w:legacySpace="0" w:legacyIndent="0"/>
      <w:lvlJc w:val="left"/>
      <w:rPr>
        <w:rFonts w:ascii="Times New Roman" w:hAnsi="Times New Roman" w:cs="Times New Roman" w:hint="default"/>
      </w:rPr>
    </w:lvl>
    <w:lvl w:ilvl="4">
      <w:start w:val="1"/>
      <w:numFmt w:val="decimal"/>
      <w:lvlText w:val="%1.%2.%3.%4.%5"/>
      <w:legacy w:legacy="1" w:legacySpace="0" w:legacyIndent="0"/>
      <w:lvlJc w:val="left"/>
      <w:rPr>
        <w:rFonts w:ascii="Times New Roman" w:hAnsi="Times New Roman" w:cs="Times New Roman" w:hint="default"/>
      </w:rPr>
    </w:lvl>
    <w:lvl w:ilvl="5">
      <w:numFmt w:val="none"/>
      <w:lvlText w:val=""/>
      <w:legacy w:legacy="1" w:legacySpace="0" w:legacyIndent="0"/>
      <w:lvlJc w:val="left"/>
      <w:rPr>
        <w:rFonts w:ascii="Times New Roman" w:hAnsi="Times New Roman" w:cs="Times New Roman" w:hint="default"/>
      </w:rPr>
    </w:lvl>
    <w:lvl w:ilvl="6">
      <w:numFmt w:val="none"/>
      <w:lvlText w:val=""/>
      <w:legacy w:legacy="1" w:legacySpace="0" w:legacyIndent="0"/>
      <w:lvlJc w:val="left"/>
      <w:rPr>
        <w:rFonts w:ascii="Times New Roman" w:hAnsi="Times New Roman" w:cs="Times New Roman" w:hint="default"/>
      </w:rPr>
    </w:lvl>
    <w:lvl w:ilvl="7">
      <w:numFmt w:val="none"/>
      <w:lvlText w:val=""/>
      <w:legacy w:legacy="1" w:legacySpace="0" w:legacyIndent="0"/>
      <w:lvlJc w:val="left"/>
      <w:rPr>
        <w:rFonts w:ascii="Times New Roman" w:hAnsi="Times New Roman" w:cs="Times New Roman" w:hint="default"/>
      </w:rPr>
    </w:lvl>
    <w:lvl w:ilvl="8">
      <w:numFmt w:val="none"/>
      <w:lvlText w:val=""/>
      <w:legacy w:legacy="1" w:legacySpace="0" w:legacyIndent="0"/>
      <w:lvlJc w:val="left"/>
      <w:rPr>
        <w:rFonts w:ascii="Times New Roman" w:hAnsi="Times New Roman" w:cs="Times New Roman" w:hint="default"/>
      </w:rPr>
    </w:lvl>
  </w:abstractNum>
  <w:abstractNum w:abstractNumId="8" w15:restartNumberingAfterBreak="0">
    <w:nsid w:val="11F35938"/>
    <w:multiLevelType w:val="hybridMultilevel"/>
    <w:tmpl w:val="8E9C69F6"/>
    <w:lvl w:ilvl="0" w:tplc="B7B8BB2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38419A"/>
    <w:multiLevelType w:val="hybridMultilevel"/>
    <w:tmpl w:val="0B6C7410"/>
    <w:lvl w:ilvl="0" w:tplc="F3F0F204">
      <w:start w:val="1"/>
      <w:numFmt w:val="bullet"/>
      <w:lvlText w:val="•"/>
      <w:lvlJc w:val="left"/>
      <w:pPr>
        <w:tabs>
          <w:tab w:val="num" w:pos="720"/>
        </w:tabs>
        <w:ind w:left="720" w:hanging="360"/>
      </w:pPr>
      <w:rPr>
        <w:rFonts w:ascii="Arial" w:hAnsi="Arial" w:hint="default"/>
      </w:rPr>
    </w:lvl>
    <w:lvl w:ilvl="1" w:tplc="10609666" w:tentative="1">
      <w:start w:val="1"/>
      <w:numFmt w:val="bullet"/>
      <w:lvlText w:val="•"/>
      <w:lvlJc w:val="left"/>
      <w:pPr>
        <w:tabs>
          <w:tab w:val="num" w:pos="1440"/>
        </w:tabs>
        <w:ind w:left="1440" w:hanging="360"/>
      </w:pPr>
      <w:rPr>
        <w:rFonts w:ascii="Arial" w:hAnsi="Arial" w:hint="default"/>
      </w:rPr>
    </w:lvl>
    <w:lvl w:ilvl="2" w:tplc="51F46EB2" w:tentative="1">
      <w:start w:val="1"/>
      <w:numFmt w:val="bullet"/>
      <w:lvlText w:val="•"/>
      <w:lvlJc w:val="left"/>
      <w:pPr>
        <w:tabs>
          <w:tab w:val="num" w:pos="2160"/>
        </w:tabs>
        <w:ind w:left="2160" w:hanging="360"/>
      </w:pPr>
      <w:rPr>
        <w:rFonts w:ascii="Arial" w:hAnsi="Arial" w:hint="default"/>
      </w:rPr>
    </w:lvl>
    <w:lvl w:ilvl="3" w:tplc="224C0E6A" w:tentative="1">
      <w:start w:val="1"/>
      <w:numFmt w:val="bullet"/>
      <w:lvlText w:val="•"/>
      <w:lvlJc w:val="left"/>
      <w:pPr>
        <w:tabs>
          <w:tab w:val="num" w:pos="2880"/>
        </w:tabs>
        <w:ind w:left="2880" w:hanging="360"/>
      </w:pPr>
      <w:rPr>
        <w:rFonts w:ascii="Arial" w:hAnsi="Arial" w:hint="default"/>
      </w:rPr>
    </w:lvl>
    <w:lvl w:ilvl="4" w:tplc="4718EEF8" w:tentative="1">
      <w:start w:val="1"/>
      <w:numFmt w:val="bullet"/>
      <w:lvlText w:val="•"/>
      <w:lvlJc w:val="left"/>
      <w:pPr>
        <w:tabs>
          <w:tab w:val="num" w:pos="3600"/>
        </w:tabs>
        <w:ind w:left="3600" w:hanging="360"/>
      </w:pPr>
      <w:rPr>
        <w:rFonts w:ascii="Arial" w:hAnsi="Arial" w:hint="default"/>
      </w:rPr>
    </w:lvl>
    <w:lvl w:ilvl="5" w:tplc="4D563D48" w:tentative="1">
      <w:start w:val="1"/>
      <w:numFmt w:val="bullet"/>
      <w:lvlText w:val="•"/>
      <w:lvlJc w:val="left"/>
      <w:pPr>
        <w:tabs>
          <w:tab w:val="num" w:pos="4320"/>
        </w:tabs>
        <w:ind w:left="4320" w:hanging="360"/>
      </w:pPr>
      <w:rPr>
        <w:rFonts w:ascii="Arial" w:hAnsi="Arial" w:hint="default"/>
      </w:rPr>
    </w:lvl>
    <w:lvl w:ilvl="6" w:tplc="7D22E9C0" w:tentative="1">
      <w:start w:val="1"/>
      <w:numFmt w:val="bullet"/>
      <w:lvlText w:val="•"/>
      <w:lvlJc w:val="left"/>
      <w:pPr>
        <w:tabs>
          <w:tab w:val="num" w:pos="5040"/>
        </w:tabs>
        <w:ind w:left="5040" w:hanging="360"/>
      </w:pPr>
      <w:rPr>
        <w:rFonts w:ascii="Arial" w:hAnsi="Arial" w:hint="default"/>
      </w:rPr>
    </w:lvl>
    <w:lvl w:ilvl="7" w:tplc="2C865AF4" w:tentative="1">
      <w:start w:val="1"/>
      <w:numFmt w:val="bullet"/>
      <w:lvlText w:val="•"/>
      <w:lvlJc w:val="left"/>
      <w:pPr>
        <w:tabs>
          <w:tab w:val="num" w:pos="5760"/>
        </w:tabs>
        <w:ind w:left="5760" w:hanging="360"/>
      </w:pPr>
      <w:rPr>
        <w:rFonts w:ascii="Arial" w:hAnsi="Arial" w:hint="default"/>
      </w:rPr>
    </w:lvl>
    <w:lvl w:ilvl="8" w:tplc="D402FCF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F600B8"/>
    <w:multiLevelType w:val="singleLevel"/>
    <w:tmpl w:val="24A05E0A"/>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8D569F3"/>
    <w:multiLevelType w:val="multilevel"/>
    <w:tmpl w:val="C8BC78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8E5400A"/>
    <w:multiLevelType w:val="hybridMultilevel"/>
    <w:tmpl w:val="93C2E3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94109E8"/>
    <w:multiLevelType w:val="hybridMultilevel"/>
    <w:tmpl w:val="976478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837883"/>
    <w:multiLevelType w:val="hybridMultilevel"/>
    <w:tmpl w:val="7F623170"/>
    <w:lvl w:ilvl="0" w:tplc="51CC95BA">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D0168E7"/>
    <w:multiLevelType w:val="hybridMultilevel"/>
    <w:tmpl w:val="44364FBC"/>
    <w:lvl w:ilvl="0" w:tplc="24A05E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E7E7ECD"/>
    <w:multiLevelType w:val="hybridMultilevel"/>
    <w:tmpl w:val="B11C1ACE"/>
    <w:lvl w:ilvl="0" w:tplc="CD68CA8C">
      <w:start w:val="1"/>
      <w:numFmt w:val="bullet"/>
      <w:lvlText w:val="•"/>
      <w:lvlJc w:val="left"/>
      <w:pPr>
        <w:tabs>
          <w:tab w:val="num" w:pos="720"/>
        </w:tabs>
        <w:ind w:left="720" w:hanging="360"/>
      </w:pPr>
      <w:rPr>
        <w:rFonts w:ascii="Arial" w:hAnsi="Arial" w:hint="default"/>
      </w:rPr>
    </w:lvl>
    <w:lvl w:ilvl="1" w:tplc="064851EA">
      <w:start w:val="539"/>
      <w:numFmt w:val="bullet"/>
      <w:lvlText w:val="–"/>
      <w:lvlJc w:val="left"/>
      <w:pPr>
        <w:tabs>
          <w:tab w:val="num" w:pos="1440"/>
        </w:tabs>
        <w:ind w:left="1440" w:hanging="360"/>
      </w:pPr>
      <w:rPr>
        <w:rFonts w:ascii="Arial" w:hAnsi="Arial" w:hint="default"/>
      </w:rPr>
    </w:lvl>
    <w:lvl w:ilvl="2" w:tplc="DBE8FE5C" w:tentative="1">
      <w:start w:val="1"/>
      <w:numFmt w:val="bullet"/>
      <w:lvlText w:val="•"/>
      <w:lvlJc w:val="left"/>
      <w:pPr>
        <w:tabs>
          <w:tab w:val="num" w:pos="2160"/>
        </w:tabs>
        <w:ind w:left="2160" w:hanging="360"/>
      </w:pPr>
      <w:rPr>
        <w:rFonts w:ascii="Arial" w:hAnsi="Arial" w:hint="default"/>
      </w:rPr>
    </w:lvl>
    <w:lvl w:ilvl="3" w:tplc="C9F079C6" w:tentative="1">
      <w:start w:val="1"/>
      <w:numFmt w:val="bullet"/>
      <w:lvlText w:val="•"/>
      <w:lvlJc w:val="left"/>
      <w:pPr>
        <w:tabs>
          <w:tab w:val="num" w:pos="2880"/>
        </w:tabs>
        <w:ind w:left="2880" w:hanging="360"/>
      </w:pPr>
      <w:rPr>
        <w:rFonts w:ascii="Arial" w:hAnsi="Arial" w:hint="default"/>
      </w:rPr>
    </w:lvl>
    <w:lvl w:ilvl="4" w:tplc="05DC34E6" w:tentative="1">
      <w:start w:val="1"/>
      <w:numFmt w:val="bullet"/>
      <w:lvlText w:val="•"/>
      <w:lvlJc w:val="left"/>
      <w:pPr>
        <w:tabs>
          <w:tab w:val="num" w:pos="3600"/>
        </w:tabs>
        <w:ind w:left="3600" w:hanging="360"/>
      </w:pPr>
      <w:rPr>
        <w:rFonts w:ascii="Arial" w:hAnsi="Arial" w:hint="default"/>
      </w:rPr>
    </w:lvl>
    <w:lvl w:ilvl="5" w:tplc="B11AC3F8" w:tentative="1">
      <w:start w:val="1"/>
      <w:numFmt w:val="bullet"/>
      <w:lvlText w:val="•"/>
      <w:lvlJc w:val="left"/>
      <w:pPr>
        <w:tabs>
          <w:tab w:val="num" w:pos="4320"/>
        </w:tabs>
        <w:ind w:left="4320" w:hanging="360"/>
      </w:pPr>
      <w:rPr>
        <w:rFonts w:ascii="Arial" w:hAnsi="Arial" w:hint="default"/>
      </w:rPr>
    </w:lvl>
    <w:lvl w:ilvl="6" w:tplc="7B780F18" w:tentative="1">
      <w:start w:val="1"/>
      <w:numFmt w:val="bullet"/>
      <w:lvlText w:val="•"/>
      <w:lvlJc w:val="left"/>
      <w:pPr>
        <w:tabs>
          <w:tab w:val="num" w:pos="5040"/>
        </w:tabs>
        <w:ind w:left="5040" w:hanging="360"/>
      </w:pPr>
      <w:rPr>
        <w:rFonts w:ascii="Arial" w:hAnsi="Arial" w:hint="default"/>
      </w:rPr>
    </w:lvl>
    <w:lvl w:ilvl="7" w:tplc="5C5CC7EE" w:tentative="1">
      <w:start w:val="1"/>
      <w:numFmt w:val="bullet"/>
      <w:lvlText w:val="•"/>
      <w:lvlJc w:val="left"/>
      <w:pPr>
        <w:tabs>
          <w:tab w:val="num" w:pos="5760"/>
        </w:tabs>
        <w:ind w:left="5760" w:hanging="360"/>
      </w:pPr>
      <w:rPr>
        <w:rFonts w:ascii="Arial" w:hAnsi="Arial" w:hint="default"/>
      </w:rPr>
    </w:lvl>
    <w:lvl w:ilvl="8" w:tplc="9170EEC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0B27956"/>
    <w:multiLevelType w:val="hybridMultilevel"/>
    <w:tmpl w:val="4D3EB05E"/>
    <w:lvl w:ilvl="0" w:tplc="24A05E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4246BF"/>
    <w:multiLevelType w:val="hybridMultilevel"/>
    <w:tmpl w:val="A05EC782"/>
    <w:lvl w:ilvl="0" w:tplc="9796BC1C">
      <w:start w:val="1"/>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48F2D97"/>
    <w:multiLevelType w:val="multilevel"/>
    <w:tmpl w:val="0F102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4A16D5F"/>
    <w:multiLevelType w:val="hybridMultilevel"/>
    <w:tmpl w:val="5BDEAA62"/>
    <w:lvl w:ilvl="0" w:tplc="127C66AA">
      <w:start w:val="1"/>
      <w:numFmt w:val="bullet"/>
      <w:lvlText w:val="•"/>
      <w:lvlJc w:val="left"/>
      <w:pPr>
        <w:tabs>
          <w:tab w:val="num" w:pos="720"/>
        </w:tabs>
        <w:ind w:left="720" w:hanging="360"/>
      </w:pPr>
      <w:rPr>
        <w:rFonts w:ascii="Arial" w:hAnsi="Arial" w:hint="default"/>
      </w:rPr>
    </w:lvl>
    <w:lvl w:ilvl="1" w:tplc="DF986D70" w:tentative="1">
      <w:start w:val="1"/>
      <w:numFmt w:val="bullet"/>
      <w:lvlText w:val="•"/>
      <w:lvlJc w:val="left"/>
      <w:pPr>
        <w:tabs>
          <w:tab w:val="num" w:pos="1440"/>
        </w:tabs>
        <w:ind w:left="1440" w:hanging="360"/>
      </w:pPr>
      <w:rPr>
        <w:rFonts w:ascii="Arial" w:hAnsi="Arial" w:hint="default"/>
      </w:rPr>
    </w:lvl>
    <w:lvl w:ilvl="2" w:tplc="F2B82D00" w:tentative="1">
      <w:start w:val="1"/>
      <w:numFmt w:val="bullet"/>
      <w:lvlText w:val="•"/>
      <w:lvlJc w:val="left"/>
      <w:pPr>
        <w:tabs>
          <w:tab w:val="num" w:pos="2160"/>
        </w:tabs>
        <w:ind w:left="2160" w:hanging="360"/>
      </w:pPr>
      <w:rPr>
        <w:rFonts w:ascii="Arial" w:hAnsi="Arial" w:hint="default"/>
      </w:rPr>
    </w:lvl>
    <w:lvl w:ilvl="3" w:tplc="B60A515E" w:tentative="1">
      <w:start w:val="1"/>
      <w:numFmt w:val="bullet"/>
      <w:lvlText w:val="•"/>
      <w:lvlJc w:val="left"/>
      <w:pPr>
        <w:tabs>
          <w:tab w:val="num" w:pos="2880"/>
        </w:tabs>
        <w:ind w:left="2880" w:hanging="360"/>
      </w:pPr>
      <w:rPr>
        <w:rFonts w:ascii="Arial" w:hAnsi="Arial" w:hint="default"/>
      </w:rPr>
    </w:lvl>
    <w:lvl w:ilvl="4" w:tplc="D9ECF0C8" w:tentative="1">
      <w:start w:val="1"/>
      <w:numFmt w:val="bullet"/>
      <w:lvlText w:val="•"/>
      <w:lvlJc w:val="left"/>
      <w:pPr>
        <w:tabs>
          <w:tab w:val="num" w:pos="3600"/>
        </w:tabs>
        <w:ind w:left="3600" w:hanging="360"/>
      </w:pPr>
      <w:rPr>
        <w:rFonts w:ascii="Arial" w:hAnsi="Arial" w:hint="default"/>
      </w:rPr>
    </w:lvl>
    <w:lvl w:ilvl="5" w:tplc="BA387066" w:tentative="1">
      <w:start w:val="1"/>
      <w:numFmt w:val="bullet"/>
      <w:lvlText w:val="•"/>
      <w:lvlJc w:val="left"/>
      <w:pPr>
        <w:tabs>
          <w:tab w:val="num" w:pos="4320"/>
        </w:tabs>
        <w:ind w:left="4320" w:hanging="360"/>
      </w:pPr>
      <w:rPr>
        <w:rFonts w:ascii="Arial" w:hAnsi="Arial" w:hint="default"/>
      </w:rPr>
    </w:lvl>
    <w:lvl w:ilvl="6" w:tplc="97460678" w:tentative="1">
      <w:start w:val="1"/>
      <w:numFmt w:val="bullet"/>
      <w:lvlText w:val="•"/>
      <w:lvlJc w:val="left"/>
      <w:pPr>
        <w:tabs>
          <w:tab w:val="num" w:pos="5040"/>
        </w:tabs>
        <w:ind w:left="5040" w:hanging="360"/>
      </w:pPr>
      <w:rPr>
        <w:rFonts w:ascii="Arial" w:hAnsi="Arial" w:hint="default"/>
      </w:rPr>
    </w:lvl>
    <w:lvl w:ilvl="7" w:tplc="6F0ECB64" w:tentative="1">
      <w:start w:val="1"/>
      <w:numFmt w:val="bullet"/>
      <w:lvlText w:val="•"/>
      <w:lvlJc w:val="left"/>
      <w:pPr>
        <w:tabs>
          <w:tab w:val="num" w:pos="5760"/>
        </w:tabs>
        <w:ind w:left="5760" w:hanging="360"/>
      </w:pPr>
      <w:rPr>
        <w:rFonts w:ascii="Arial" w:hAnsi="Arial" w:hint="default"/>
      </w:rPr>
    </w:lvl>
    <w:lvl w:ilvl="8" w:tplc="77FEE34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6641079"/>
    <w:multiLevelType w:val="hybridMultilevel"/>
    <w:tmpl w:val="4F587932"/>
    <w:lvl w:ilvl="0" w:tplc="25FCA1A8">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734405D"/>
    <w:multiLevelType w:val="hybridMultilevel"/>
    <w:tmpl w:val="F2B0EE4A"/>
    <w:lvl w:ilvl="0" w:tplc="3A763E46">
      <w:start w:val="1"/>
      <w:numFmt w:val="bullet"/>
      <w:lvlText w:val="•"/>
      <w:lvlJc w:val="left"/>
      <w:pPr>
        <w:tabs>
          <w:tab w:val="num" w:pos="720"/>
        </w:tabs>
        <w:ind w:left="720" w:hanging="360"/>
      </w:pPr>
      <w:rPr>
        <w:rFonts w:ascii="Arial" w:hAnsi="Arial" w:hint="default"/>
      </w:rPr>
    </w:lvl>
    <w:lvl w:ilvl="1" w:tplc="8EE43306" w:tentative="1">
      <w:start w:val="1"/>
      <w:numFmt w:val="bullet"/>
      <w:lvlText w:val="•"/>
      <w:lvlJc w:val="left"/>
      <w:pPr>
        <w:tabs>
          <w:tab w:val="num" w:pos="1440"/>
        </w:tabs>
        <w:ind w:left="1440" w:hanging="360"/>
      </w:pPr>
      <w:rPr>
        <w:rFonts w:ascii="Arial" w:hAnsi="Arial" w:hint="default"/>
      </w:rPr>
    </w:lvl>
    <w:lvl w:ilvl="2" w:tplc="E92CF450" w:tentative="1">
      <w:start w:val="1"/>
      <w:numFmt w:val="bullet"/>
      <w:lvlText w:val="•"/>
      <w:lvlJc w:val="left"/>
      <w:pPr>
        <w:tabs>
          <w:tab w:val="num" w:pos="2160"/>
        </w:tabs>
        <w:ind w:left="2160" w:hanging="360"/>
      </w:pPr>
      <w:rPr>
        <w:rFonts w:ascii="Arial" w:hAnsi="Arial" w:hint="default"/>
      </w:rPr>
    </w:lvl>
    <w:lvl w:ilvl="3" w:tplc="501E0E2A" w:tentative="1">
      <w:start w:val="1"/>
      <w:numFmt w:val="bullet"/>
      <w:lvlText w:val="•"/>
      <w:lvlJc w:val="left"/>
      <w:pPr>
        <w:tabs>
          <w:tab w:val="num" w:pos="2880"/>
        </w:tabs>
        <w:ind w:left="2880" w:hanging="360"/>
      </w:pPr>
      <w:rPr>
        <w:rFonts w:ascii="Arial" w:hAnsi="Arial" w:hint="default"/>
      </w:rPr>
    </w:lvl>
    <w:lvl w:ilvl="4" w:tplc="B2CEFC40" w:tentative="1">
      <w:start w:val="1"/>
      <w:numFmt w:val="bullet"/>
      <w:lvlText w:val="•"/>
      <w:lvlJc w:val="left"/>
      <w:pPr>
        <w:tabs>
          <w:tab w:val="num" w:pos="3600"/>
        </w:tabs>
        <w:ind w:left="3600" w:hanging="360"/>
      </w:pPr>
      <w:rPr>
        <w:rFonts w:ascii="Arial" w:hAnsi="Arial" w:hint="default"/>
      </w:rPr>
    </w:lvl>
    <w:lvl w:ilvl="5" w:tplc="B4689F5E" w:tentative="1">
      <w:start w:val="1"/>
      <w:numFmt w:val="bullet"/>
      <w:lvlText w:val="•"/>
      <w:lvlJc w:val="left"/>
      <w:pPr>
        <w:tabs>
          <w:tab w:val="num" w:pos="4320"/>
        </w:tabs>
        <w:ind w:left="4320" w:hanging="360"/>
      </w:pPr>
      <w:rPr>
        <w:rFonts w:ascii="Arial" w:hAnsi="Arial" w:hint="default"/>
      </w:rPr>
    </w:lvl>
    <w:lvl w:ilvl="6" w:tplc="49220210" w:tentative="1">
      <w:start w:val="1"/>
      <w:numFmt w:val="bullet"/>
      <w:lvlText w:val="•"/>
      <w:lvlJc w:val="left"/>
      <w:pPr>
        <w:tabs>
          <w:tab w:val="num" w:pos="5040"/>
        </w:tabs>
        <w:ind w:left="5040" w:hanging="360"/>
      </w:pPr>
      <w:rPr>
        <w:rFonts w:ascii="Arial" w:hAnsi="Arial" w:hint="default"/>
      </w:rPr>
    </w:lvl>
    <w:lvl w:ilvl="7" w:tplc="7F56A732" w:tentative="1">
      <w:start w:val="1"/>
      <w:numFmt w:val="bullet"/>
      <w:lvlText w:val="•"/>
      <w:lvlJc w:val="left"/>
      <w:pPr>
        <w:tabs>
          <w:tab w:val="num" w:pos="5760"/>
        </w:tabs>
        <w:ind w:left="5760" w:hanging="360"/>
      </w:pPr>
      <w:rPr>
        <w:rFonts w:ascii="Arial" w:hAnsi="Arial" w:hint="default"/>
      </w:rPr>
    </w:lvl>
    <w:lvl w:ilvl="8" w:tplc="DA8A72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E42B10"/>
    <w:multiLevelType w:val="hybridMultilevel"/>
    <w:tmpl w:val="824AC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F6C000D"/>
    <w:multiLevelType w:val="hybridMultilevel"/>
    <w:tmpl w:val="081EC568"/>
    <w:lvl w:ilvl="0" w:tplc="BE4AB08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FB4399E"/>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30AA1DC1"/>
    <w:multiLevelType w:val="hybridMultilevel"/>
    <w:tmpl w:val="92FEAB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7BA2056"/>
    <w:multiLevelType w:val="multilevel"/>
    <w:tmpl w:val="9A44A54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bullet"/>
      <w:lvlText w:val=""/>
      <w:lvlJc w:val="left"/>
      <w:pPr>
        <w:ind w:left="864" w:hanging="864"/>
      </w:pPr>
      <w:rPr>
        <w:rFonts w:ascii="Wingdings" w:hAnsi="Wingdings" w:hint="default"/>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8" w15:restartNumberingAfterBreak="0">
    <w:nsid w:val="3A24243E"/>
    <w:multiLevelType w:val="hybridMultilevel"/>
    <w:tmpl w:val="25C8C8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B2F3396"/>
    <w:multiLevelType w:val="hybridMultilevel"/>
    <w:tmpl w:val="729E91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BB42A44"/>
    <w:multiLevelType w:val="singleLevel"/>
    <w:tmpl w:val="332222EA"/>
    <w:lvl w:ilvl="0">
      <w:start w:val="1"/>
      <w:numFmt w:val="lowerLetter"/>
      <w:lvlText w:val="(%1)"/>
      <w:lvlJc w:val="left"/>
      <w:pPr>
        <w:tabs>
          <w:tab w:val="num" w:pos="360"/>
        </w:tabs>
        <w:ind w:left="360" w:hanging="360"/>
      </w:pPr>
      <w:rPr>
        <w:rFonts w:cs="Times New Roman"/>
      </w:rPr>
    </w:lvl>
  </w:abstractNum>
  <w:abstractNum w:abstractNumId="31" w15:restartNumberingAfterBreak="0">
    <w:nsid w:val="3D7F0149"/>
    <w:multiLevelType w:val="hybridMultilevel"/>
    <w:tmpl w:val="C9345C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DC2738B"/>
    <w:multiLevelType w:val="hybridMultilevel"/>
    <w:tmpl w:val="EF1224CC"/>
    <w:lvl w:ilvl="0" w:tplc="F8183A5A">
      <w:start w:val="1"/>
      <w:numFmt w:val="bullet"/>
      <w:lvlText w:val="•"/>
      <w:lvlJc w:val="left"/>
      <w:pPr>
        <w:tabs>
          <w:tab w:val="num" w:pos="720"/>
        </w:tabs>
        <w:ind w:left="720" w:hanging="360"/>
      </w:pPr>
      <w:rPr>
        <w:rFonts w:ascii="Arial" w:hAnsi="Arial" w:hint="default"/>
      </w:rPr>
    </w:lvl>
    <w:lvl w:ilvl="1" w:tplc="1D84A5C0" w:tentative="1">
      <w:start w:val="1"/>
      <w:numFmt w:val="bullet"/>
      <w:lvlText w:val="•"/>
      <w:lvlJc w:val="left"/>
      <w:pPr>
        <w:tabs>
          <w:tab w:val="num" w:pos="1440"/>
        </w:tabs>
        <w:ind w:left="1440" w:hanging="360"/>
      </w:pPr>
      <w:rPr>
        <w:rFonts w:ascii="Arial" w:hAnsi="Arial" w:hint="default"/>
      </w:rPr>
    </w:lvl>
    <w:lvl w:ilvl="2" w:tplc="27E276C4" w:tentative="1">
      <w:start w:val="1"/>
      <w:numFmt w:val="bullet"/>
      <w:lvlText w:val="•"/>
      <w:lvlJc w:val="left"/>
      <w:pPr>
        <w:tabs>
          <w:tab w:val="num" w:pos="2160"/>
        </w:tabs>
        <w:ind w:left="2160" w:hanging="360"/>
      </w:pPr>
      <w:rPr>
        <w:rFonts w:ascii="Arial" w:hAnsi="Arial" w:hint="default"/>
      </w:rPr>
    </w:lvl>
    <w:lvl w:ilvl="3" w:tplc="AC407D5E" w:tentative="1">
      <w:start w:val="1"/>
      <w:numFmt w:val="bullet"/>
      <w:lvlText w:val="•"/>
      <w:lvlJc w:val="left"/>
      <w:pPr>
        <w:tabs>
          <w:tab w:val="num" w:pos="2880"/>
        </w:tabs>
        <w:ind w:left="2880" w:hanging="360"/>
      </w:pPr>
      <w:rPr>
        <w:rFonts w:ascii="Arial" w:hAnsi="Arial" w:hint="default"/>
      </w:rPr>
    </w:lvl>
    <w:lvl w:ilvl="4" w:tplc="21A2BCEA" w:tentative="1">
      <w:start w:val="1"/>
      <w:numFmt w:val="bullet"/>
      <w:lvlText w:val="•"/>
      <w:lvlJc w:val="left"/>
      <w:pPr>
        <w:tabs>
          <w:tab w:val="num" w:pos="3600"/>
        </w:tabs>
        <w:ind w:left="3600" w:hanging="360"/>
      </w:pPr>
      <w:rPr>
        <w:rFonts w:ascii="Arial" w:hAnsi="Arial" w:hint="default"/>
      </w:rPr>
    </w:lvl>
    <w:lvl w:ilvl="5" w:tplc="D61CAA96" w:tentative="1">
      <w:start w:val="1"/>
      <w:numFmt w:val="bullet"/>
      <w:lvlText w:val="•"/>
      <w:lvlJc w:val="left"/>
      <w:pPr>
        <w:tabs>
          <w:tab w:val="num" w:pos="4320"/>
        </w:tabs>
        <w:ind w:left="4320" w:hanging="360"/>
      </w:pPr>
      <w:rPr>
        <w:rFonts w:ascii="Arial" w:hAnsi="Arial" w:hint="default"/>
      </w:rPr>
    </w:lvl>
    <w:lvl w:ilvl="6" w:tplc="AC2C828A" w:tentative="1">
      <w:start w:val="1"/>
      <w:numFmt w:val="bullet"/>
      <w:lvlText w:val="•"/>
      <w:lvlJc w:val="left"/>
      <w:pPr>
        <w:tabs>
          <w:tab w:val="num" w:pos="5040"/>
        </w:tabs>
        <w:ind w:left="5040" w:hanging="360"/>
      </w:pPr>
      <w:rPr>
        <w:rFonts w:ascii="Arial" w:hAnsi="Arial" w:hint="default"/>
      </w:rPr>
    </w:lvl>
    <w:lvl w:ilvl="7" w:tplc="58565584" w:tentative="1">
      <w:start w:val="1"/>
      <w:numFmt w:val="bullet"/>
      <w:lvlText w:val="•"/>
      <w:lvlJc w:val="left"/>
      <w:pPr>
        <w:tabs>
          <w:tab w:val="num" w:pos="5760"/>
        </w:tabs>
        <w:ind w:left="5760" w:hanging="360"/>
      </w:pPr>
      <w:rPr>
        <w:rFonts w:ascii="Arial" w:hAnsi="Arial" w:hint="default"/>
      </w:rPr>
    </w:lvl>
    <w:lvl w:ilvl="8" w:tplc="0D3E7FB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DD8394C"/>
    <w:multiLevelType w:val="hybridMultilevel"/>
    <w:tmpl w:val="BD18F6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0A120C2"/>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571" w:hanging="720"/>
      </w:pPr>
    </w:lvl>
    <w:lvl w:ilvl="3">
      <w:start w:val="1"/>
      <w:numFmt w:val="decimal"/>
      <w:lvlText w:val="%1.%2.%3.%4"/>
      <w:lvlJc w:val="left"/>
      <w:pPr>
        <w:ind w:left="864" w:hanging="864"/>
      </w:pPr>
    </w:lvl>
    <w:lvl w:ilvl="4">
      <w:start w:val="1"/>
      <w:numFmt w:val="decimal"/>
      <w:pStyle w:val="Titre5"/>
      <w:lvlText w:val="%1.%2.%3.%4.%5"/>
      <w:lvlJc w:val="left"/>
      <w:pPr>
        <w:ind w:left="5261" w:hanging="1008"/>
      </w:pPr>
    </w:lvl>
    <w:lvl w:ilvl="5">
      <w:start w:val="1"/>
      <w:numFmt w:val="decimal"/>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5" w15:restartNumberingAfterBreak="0">
    <w:nsid w:val="44610807"/>
    <w:multiLevelType w:val="multilevel"/>
    <w:tmpl w:val="5838C7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45906E48"/>
    <w:multiLevelType w:val="multilevel"/>
    <w:tmpl w:val="FBCC833C"/>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7" w15:restartNumberingAfterBreak="0">
    <w:nsid w:val="46810931"/>
    <w:multiLevelType w:val="hybridMultilevel"/>
    <w:tmpl w:val="A3A0B54C"/>
    <w:lvl w:ilvl="0" w:tplc="9F1EB780">
      <w:start w:val="1"/>
      <w:numFmt w:val="bullet"/>
      <w:lvlText w:val="•"/>
      <w:lvlJc w:val="left"/>
      <w:pPr>
        <w:tabs>
          <w:tab w:val="num" w:pos="720"/>
        </w:tabs>
        <w:ind w:left="720" w:hanging="360"/>
      </w:pPr>
      <w:rPr>
        <w:rFonts w:ascii="Arial" w:hAnsi="Arial" w:hint="default"/>
      </w:rPr>
    </w:lvl>
    <w:lvl w:ilvl="1" w:tplc="3578CC28" w:tentative="1">
      <w:start w:val="1"/>
      <w:numFmt w:val="bullet"/>
      <w:lvlText w:val="•"/>
      <w:lvlJc w:val="left"/>
      <w:pPr>
        <w:tabs>
          <w:tab w:val="num" w:pos="1440"/>
        </w:tabs>
        <w:ind w:left="1440" w:hanging="360"/>
      </w:pPr>
      <w:rPr>
        <w:rFonts w:ascii="Arial" w:hAnsi="Arial" w:hint="default"/>
      </w:rPr>
    </w:lvl>
    <w:lvl w:ilvl="2" w:tplc="D1F42376" w:tentative="1">
      <w:start w:val="1"/>
      <w:numFmt w:val="bullet"/>
      <w:lvlText w:val="•"/>
      <w:lvlJc w:val="left"/>
      <w:pPr>
        <w:tabs>
          <w:tab w:val="num" w:pos="2160"/>
        </w:tabs>
        <w:ind w:left="2160" w:hanging="360"/>
      </w:pPr>
      <w:rPr>
        <w:rFonts w:ascii="Arial" w:hAnsi="Arial" w:hint="default"/>
      </w:rPr>
    </w:lvl>
    <w:lvl w:ilvl="3" w:tplc="E4C85870" w:tentative="1">
      <w:start w:val="1"/>
      <w:numFmt w:val="bullet"/>
      <w:lvlText w:val="•"/>
      <w:lvlJc w:val="left"/>
      <w:pPr>
        <w:tabs>
          <w:tab w:val="num" w:pos="2880"/>
        </w:tabs>
        <w:ind w:left="2880" w:hanging="360"/>
      </w:pPr>
      <w:rPr>
        <w:rFonts w:ascii="Arial" w:hAnsi="Arial" w:hint="default"/>
      </w:rPr>
    </w:lvl>
    <w:lvl w:ilvl="4" w:tplc="162CF5A4" w:tentative="1">
      <w:start w:val="1"/>
      <w:numFmt w:val="bullet"/>
      <w:lvlText w:val="•"/>
      <w:lvlJc w:val="left"/>
      <w:pPr>
        <w:tabs>
          <w:tab w:val="num" w:pos="3600"/>
        </w:tabs>
        <w:ind w:left="3600" w:hanging="360"/>
      </w:pPr>
      <w:rPr>
        <w:rFonts w:ascii="Arial" w:hAnsi="Arial" w:hint="default"/>
      </w:rPr>
    </w:lvl>
    <w:lvl w:ilvl="5" w:tplc="58F8A272" w:tentative="1">
      <w:start w:val="1"/>
      <w:numFmt w:val="bullet"/>
      <w:lvlText w:val="•"/>
      <w:lvlJc w:val="left"/>
      <w:pPr>
        <w:tabs>
          <w:tab w:val="num" w:pos="4320"/>
        </w:tabs>
        <w:ind w:left="4320" w:hanging="360"/>
      </w:pPr>
      <w:rPr>
        <w:rFonts w:ascii="Arial" w:hAnsi="Arial" w:hint="default"/>
      </w:rPr>
    </w:lvl>
    <w:lvl w:ilvl="6" w:tplc="56A08CCE" w:tentative="1">
      <w:start w:val="1"/>
      <w:numFmt w:val="bullet"/>
      <w:lvlText w:val="•"/>
      <w:lvlJc w:val="left"/>
      <w:pPr>
        <w:tabs>
          <w:tab w:val="num" w:pos="5040"/>
        </w:tabs>
        <w:ind w:left="5040" w:hanging="360"/>
      </w:pPr>
      <w:rPr>
        <w:rFonts w:ascii="Arial" w:hAnsi="Arial" w:hint="default"/>
      </w:rPr>
    </w:lvl>
    <w:lvl w:ilvl="7" w:tplc="262238E0" w:tentative="1">
      <w:start w:val="1"/>
      <w:numFmt w:val="bullet"/>
      <w:lvlText w:val="•"/>
      <w:lvlJc w:val="left"/>
      <w:pPr>
        <w:tabs>
          <w:tab w:val="num" w:pos="5760"/>
        </w:tabs>
        <w:ind w:left="5760" w:hanging="360"/>
      </w:pPr>
      <w:rPr>
        <w:rFonts w:ascii="Arial" w:hAnsi="Arial" w:hint="default"/>
      </w:rPr>
    </w:lvl>
    <w:lvl w:ilvl="8" w:tplc="5C909B8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9254746"/>
    <w:multiLevelType w:val="hybridMultilevel"/>
    <w:tmpl w:val="FF90E526"/>
    <w:lvl w:ilvl="0" w:tplc="7598D85E">
      <w:start w:val="1"/>
      <w:numFmt w:val="bullet"/>
      <w:lvlText w:val="•"/>
      <w:lvlJc w:val="left"/>
      <w:pPr>
        <w:tabs>
          <w:tab w:val="num" w:pos="720"/>
        </w:tabs>
        <w:ind w:left="720" w:hanging="360"/>
      </w:pPr>
      <w:rPr>
        <w:rFonts w:ascii="Arial" w:hAnsi="Arial" w:hint="default"/>
      </w:rPr>
    </w:lvl>
    <w:lvl w:ilvl="1" w:tplc="1ADCF3D4" w:tentative="1">
      <w:start w:val="1"/>
      <w:numFmt w:val="bullet"/>
      <w:lvlText w:val="•"/>
      <w:lvlJc w:val="left"/>
      <w:pPr>
        <w:tabs>
          <w:tab w:val="num" w:pos="1440"/>
        </w:tabs>
        <w:ind w:left="1440" w:hanging="360"/>
      </w:pPr>
      <w:rPr>
        <w:rFonts w:ascii="Arial" w:hAnsi="Arial" w:hint="default"/>
      </w:rPr>
    </w:lvl>
    <w:lvl w:ilvl="2" w:tplc="9F98FA7C" w:tentative="1">
      <w:start w:val="1"/>
      <w:numFmt w:val="bullet"/>
      <w:lvlText w:val="•"/>
      <w:lvlJc w:val="left"/>
      <w:pPr>
        <w:tabs>
          <w:tab w:val="num" w:pos="2160"/>
        </w:tabs>
        <w:ind w:left="2160" w:hanging="360"/>
      </w:pPr>
      <w:rPr>
        <w:rFonts w:ascii="Arial" w:hAnsi="Arial" w:hint="default"/>
      </w:rPr>
    </w:lvl>
    <w:lvl w:ilvl="3" w:tplc="083E9BEA" w:tentative="1">
      <w:start w:val="1"/>
      <w:numFmt w:val="bullet"/>
      <w:lvlText w:val="•"/>
      <w:lvlJc w:val="left"/>
      <w:pPr>
        <w:tabs>
          <w:tab w:val="num" w:pos="2880"/>
        </w:tabs>
        <w:ind w:left="2880" w:hanging="360"/>
      </w:pPr>
      <w:rPr>
        <w:rFonts w:ascii="Arial" w:hAnsi="Arial" w:hint="default"/>
      </w:rPr>
    </w:lvl>
    <w:lvl w:ilvl="4" w:tplc="C7441932" w:tentative="1">
      <w:start w:val="1"/>
      <w:numFmt w:val="bullet"/>
      <w:lvlText w:val="•"/>
      <w:lvlJc w:val="left"/>
      <w:pPr>
        <w:tabs>
          <w:tab w:val="num" w:pos="3600"/>
        </w:tabs>
        <w:ind w:left="3600" w:hanging="360"/>
      </w:pPr>
      <w:rPr>
        <w:rFonts w:ascii="Arial" w:hAnsi="Arial" w:hint="default"/>
      </w:rPr>
    </w:lvl>
    <w:lvl w:ilvl="5" w:tplc="121AEAC4" w:tentative="1">
      <w:start w:val="1"/>
      <w:numFmt w:val="bullet"/>
      <w:lvlText w:val="•"/>
      <w:lvlJc w:val="left"/>
      <w:pPr>
        <w:tabs>
          <w:tab w:val="num" w:pos="4320"/>
        </w:tabs>
        <w:ind w:left="4320" w:hanging="360"/>
      </w:pPr>
      <w:rPr>
        <w:rFonts w:ascii="Arial" w:hAnsi="Arial" w:hint="default"/>
      </w:rPr>
    </w:lvl>
    <w:lvl w:ilvl="6" w:tplc="E234701A" w:tentative="1">
      <w:start w:val="1"/>
      <w:numFmt w:val="bullet"/>
      <w:lvlText w:val="•"/>
      <w:lvlJc w:val="left"/>
      <w:pPr>
        <w:tabs>
          <w:tab w:val="num" w:pos="5040"/>
        </w:tabs>
        <w:ind w:left="5040" w:hanging="360"/>
      </w:pPr>
      <w:rPr>
        <w:rFonts w:ascii="Arial" w:hAnsi="Arial" w:hint="default"/>
      </w:rPr>
    </w:lvl>
    <w:lvl w:ilvl="7" w:tplc="01C41106" w:tentative="1">
      <w:start w:val="1"/>
      <w:numFmt w:val="bullet"/>
      <w:lvlText w:val="•"/>
      <w:lvlJc w:val="left"/>
      <w:pPr>
        <w:tabs>
          <w:tab w:val="num" w:pos="5760"/>
        </w:tabs>
        <w:ind w:left="5760" w:hanging="360"/>
      </w:pPr>
      <w:rPr>
        <w:rFonts w:ascii="Arial" w:hAnsi="Arial" w:hint="default"/>
      </w:rPr>
    </w:lvl>
    <w:lvl w:ilvl="8" w:tplc="9716C67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94F15AA"/>
    <w:multiLevelType w:val="hybridMultilevel"/>
    <w:tmpl w:val="1B84D5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A5F6D76"/>
    <w:multiLevelType w:val="hybridMultilevel"/>
    <w:tmpl w:val="09265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E8C0AB5"/>
    <w:multiLevelType w:val="hybridMultilevel"/>
    <w:tmpl w:val="CF1AB8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F0B1B31"/>
    <w:multiLevelType w:val="hybridMultilevel"/>
    <w:tmpl w:val="A3E4D66C"/>
    <w:lvl w:ilvl="0" w:tplc="24A05E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08963ED"/>
    <w:multiLevelType w:val="hybridMultilevel"/>
    <w:tmpl w:val="7BC81E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3E00050"/>
    <w:multiLevelType w:val="hybridMultilevel"/>
    <w:tmpl w:val="D23017EC"/>
    <w:lvl w:ilvl="0" w:tplc="1A407BA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3ED7CE2"/>
    <w:multiLevelType w:val="singleLevel"/>
    <w:tmpl w:val="332222EA"/>
    <w:lvl w:ilvl="0">
      <w:start w:val="1"/>
      <w:numFmt w:val="lowerLetter"/>
      <w:lvlText w:val="(%1)"/>
      <w:lvlJc w:val="left"/>
      <w:pPr>
        <w:tabs>
          <w:tab w:val="num" w:pos="360"/>
        </w:tabs>
        <w:ind w:left="360" w:hanging="360"/>
      </w:pPr>
      <w:rPr>
        <w:rFonts w:cs="Times New Roman"/>
      </w:rPr>
    </w:lvl>
  </w:abstractNum>
  <w:abstractNum w:abstractNumId="46" w15:restartNumberingAfterBreak="0">
    <w:nsid w:val="54266A4E"/>
    <w:multiLevelType w:val="hybridMultilevel"/>
    <w:tmpl w:val="12222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9055F60"/>
    <w:multiLevelType w:val="hybridMultilevel"/>
    <w:tmpl w:val="4DDEB4C8"/>
    <w:lvl w:ilvl="0" w:tplc="9796BC1C">
      <w:start w:val="1"/>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FCD0A13"/>
    <w:multiLevelType w:val="hybridMultilevel"/>
    <w:tmpl w:val="8800DD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0D30FBA"/>
    <w:multiLevelType w:val="hybridMultilevel"/>
    <w:tmpl w:val="21529C6A"/>
    <w:lvl w:ilvl="0" w:tplc="583A0662">
      <w:start w:val="17"/>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35C7199"/>
    <w:multiLevelType w:val="hybridMultilevel"/>
    <w:tmpl w:val="CCE88C7C"/>
    <w:lvl w:ilvl="0" w:tplc="55F4D7C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73B5401"/>
    <w:multiLevelType w:val="hybridMultilevel"/>
    <w:tmpl w:val="0780FA9A"/>
    <w:lvl w:ilvl="0" w:tplc="040C0001">
      <w:start w:val="1"/>
      <w:numFmt w:val="bullet"/>
      <w:lvlText w:val=""/>
      <w:lvlJc w:val="left"/>
      <w:pPr>
        <w:ind w:left="720" w:hanging="360"/>
      </w:pPr>
      <w:rPr>
        <w:rFonts w:ascii="Symbol" w:hAnsi="Symbol" w:hint="default"/>
      </w:rPr>
    </w:lvl>
    <w:lvl w:ilvl="1" w:tplc="B7B8BB2E">
      <w:numFmt w:val="bullet"/>
      <w:lvlText w:val="-"/>
      <w:lvlJc w:val="left"/>
      <w:pPr>
        <w:ind w:left="1353"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7F665B6"/>
    <w:multiLevelType w:val="multilevel"/>
    <w:tmpl w:val="6EC26E72"/>
    <w:lvl w:ilvl="0">
      <w:start w:val="5"/>
      <w:numFmt w:val="decimal"/>
      <w:lvlText w:val="%1"/>
      <w:lvlJc w:val="left"/>
      <w:pPr>
        <w:tabs>
          <w:tab w:val="num" w:pos="795"/>
        </w:tabs>
        <w:ind w:left="795" w:hanging="795"/>
      </w:pPr>
      <w:rPr>
        <w:rFonts w:cs="Times New Roman" w:hint="default"/>
      </w:rPr>
    </w:lvl>
    <w:lvl w:ilvl="1">
      <w:start w:val="5"/>
      <w:numFmt w:val="decimal"/>
      <w:lvlText w:val="%1.%2"/>
      <w:lvlJc w:val="left"/>
      <w:pPr>
        <w:tabs>
          <w:tab w:val="num" w:pos="795"/>
        </w:tabs>
        <w:ind w:left="795" w:hanging="795"/>
      </w:pPr>
      <w:rPr>
        <w:rFonts w:cs="Times New Roman" w:hint="default"/>
      </w:rPr>
    </w:lvl>
    <w:lvl w:ilvl="2">
      <w:start w:val="2"/>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15:restartNumberingAfterBreak="0">
    <w:nsid w:val="7BC93419"/>
    <w:multiLevelType w:val="hybridMultilevel"/>
    <w:tmpl w:val="62DE60BE"/>
    <w:lvl w:ilvl="0" w:tplc="57804E2C">
      <w:start w:val="1"/>
      <w:numFmt w:val="bullet"/>
      <w:lvlText w:val="-"/>
      <w:lvlJc w:val="left"/>
      <w:pPr>
        <w:ind w:left="1065" w:hanging="360"/>
      </w:pPr>
      <w:rPr>
        <w:rFonts w:ascii="Comic Sans MS" w:eastAsia="Times New Roman" w:hAnsi="Comic Sans MS"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4" w15:restartNumberingAfterBreak="0">
    <w:nsid w:val="7E6D7AC7"/>
    <w:multiLevelType w:val="hybridMultilevel"/>
    <w:tmpl w:val="D2D27F7A"/>
    <w:lvl w:ilvl="0" w:tplc="CDF83364">
      <w:start w:val="1"/>
      <w:numFmt w:val="bullet"/>
      <w:lvlText w:val="•"/>
      <w:lvlJc w:val="left"/>
      <w:pPr>
        <w:tabs>
          <w:tab w:val="num" w:pos="720"/>
        </w:tabs>
        <w:ind w:left="720" w:hanging="360"/>
      </w:pPr>
      <w:rPr>
        <w:rFonts w:ascii="Arial" w:hAnsi="Arial" w:hint="default"/>
      </w:rPr>
    </w:lvl>
    <w:lvl w:ilvl="1" w:tplc="D304BD3A" w:tentative="1">
      <w:start w:val="1"/>
      <w:numFmt w:val="bullet"/>
      <w:lvlText w:val="•"/>
      <w:lvlJc w:val="left"/>
      <w:pPr>
        <w:tabs>
          <w:tab w:val="num" w:pos="1440"/>
        </w:tabs>
        <w:ind w:left="1440" w:hanging="360"/>
      </w:pPr>
      <w:rPr>
        <w:rFonts w:ascii="Arial" w:hAnsi="Arial" w:hint="default"/>
      </w:rPr>
    </w:lvl>
    <w:lvl w:ilvl="2" w:tplc="04441FAA" w:tentative="1">
      <w:start w:val="1"/>
      <w:numFmt w:val="bullet"/>
      <w:lvlText w:val="•"/>
      <w:lvlJc w:val="left"/>
      <w:pPr>
        <w:tabs>
          <w:tab w:val="num" w:pos="2160"/>
        </w:tabs>
        <w:ind w:left="2160" w:hanging="360"/>
      </w:pPr>
      <w:rPr>
        <w:rFonts w:ascii="Arial" w:hAnsi="Arial" w:hint="default"/>
      </w:rPr>
    </w:lvl>
    <w:lvl w:ilvl="3" w:tplc="249A89DC" w:tentative="1">
      <w:start w:val="1"/>
      <w:numFmt w:val="bullet"/>
      <w:lvlText w:val="•"/>
      <w:lvlJc w:val="left"/>
      <w:pPr>
        <w:tabs>
          <w:tab w:val="num" w:pos="2880"/>
        </w:tabs>
        <w:ind w:left="2880" w:hanging="360"/>
      </w:pPr>
      <w:rPr>
        <w:rFonts w:ascii="Arial" w:hAnsi="Arial" w:hint="default"/>
      </w:rPr>
    </w:lvl>
    <w:lvl w:ilvl="4" w:tplc="3A5C5E56" w:tentative="1">
      <w:start w:val="1"/>
      <w:numFmt w:val="bullet"/>
      <w:lvlText w:val="•"/>
      <w:lvlJc w:val="left"/>
      <w:pPr>
        <w:tabs>
          <w:tab w:val="num" w:pos="3600"/>
        </w:tabs>
        <w:ind w:left="3600" w:hanging="360"/>
      </w:pPr>
      <w:rPr>
        <w:rFonts w:ascii="Arial" w:hAnsi="Arial" w:hint="default"/>
      </w:rPr>
    </w:lvl>
    <w:lvl w:ilvl="5" w:tplc="A4BA1A88" w:tentative="1">
      <w:start w:val="1"/>
      <w:numFmt w:val="bullet"/>
      <w:lvlText w:val="•"/>
      <w:lvlJc w:val="left"/>
      <w:pPr>
        <w:tabs>
          <w:tab w:val="num" w:pos="4320"/>
        </w:tabs>
        <w:ind w:left="4320" w:hanging="360"/>
      </w:pPr>
      <w:rPr>
        <w:rFonts w:ascii="Arial" w:hAnsi="Arial" w:hint="default"/>
      </w:rPr>
    </w:lvl>
    <w:lvl w:ilvl="6" w:tplc="5C92C77C" w:tentative="1">
      <w:start w:val="1"/>
      <w:numFmt w:val="bullet"/>
      <w:lvlText w:val="•"/>
      <w:lvlJc w:val="left"/>
      <w:pPr>
        <w:tabs>
          <w:tab w:val="num" w:pos="5040"/>
        </w:tabs>
        <w:ind w:left="5040" w:hanging="360"/>
      </w:pPr>
      <w:rPr>
        <w:rFonts w:ascii="Arial" w:hAnsi="Arial" w:hint="default"/>
      </w:rPr>
    </w:lvl>
    <w:lvl w:ilvl="7" w:tplc="795AF470" w:tentative="1">
      <w:start w:val="1"/>
      <w:numFmt w:val="bullet"/>
      <w:lvlText w:val="•"/>
      <w:lvlJc w:val="left"/>
      <w:pPr>
        <w:tabs>
          <w:tab w:val="num" w:pos="5760"/>
        </w:tabs>
        <w:ind w:left="5760" w:hanging="360"/>
      </w:pPr>
      <w:rPr>
        <w:rFonts w:ascii="Arial" w:hAnsi="Arial" w:hint="default"/>
      </w:rPr>
    </w:lvl>
    <w:lvl w:ilvl="8" w:tplc="386605D2" w:tentative="1">
      <w:start w:val="1"/>
      <w:numFmt w:val="bullet"/>
      <w:lvlText w:val="•"/>
      <w:lvlJc w:val="left"/>
      <w:pPr>
        <w:tabs>
          <w:tab w:val="num" w:pos="6480"/>
        </w:tabs>
        <w:ind w:left="6480" w:hanging="360"/>
      </w:pPr>
      <w:rPr>
        <w:rFonts w:ascii="Arial" w:hAnsi="Arial" w:hint="default"/>
      </w:rPr>
    </w:lvl>
  </w:abstractNum>
  <w:num w:numId="1" w16cid:durableId="637033096">
    <w:abstractNumId w:val="11"/>
  </w:num>
  <w:num w:numId="2" w16cid:durableId="1515417421">
    <w:abstractNumId w:val="52"/>
  </w:num>
  <w:num w:numId="3" w16cid:durableId="1009985479">
    <w:abstractNumId w:val="12"/>
  </w:num>
  <w:num w:numId="4" w16cid:durableId="37245803">
    <w:abstractNumId w:val="3"/>
  </w:num>
  <w:num w:numId="5" w16cid:durableId="814614187">
    <w:abstractNumId w:val="48"/>
  </w:num>
  <w:num w:numId="6" w16cid:durableId="1514877980">
    <w:abstractNumId w:val="5"/>
  </w:num>
  <w:num w:numId="7" w16cid:durableId="695696440">
    <w:abstractNumId w:val="25"/>
  </w:num>
  <w:num w:numId="8" w16cid:durableId="639505950">
    <w:abstractNumId w:val="36"/>
  </w:num>
  <w:num w:numId="9" w16cid:durableId="732505611">
    <w:abstractNumId w:val="7"/>
  </w:num>
  <w:num w:numId="10" w16cid:durableId="1913735087">
    <w:abstractNumId w:val="35"/>
  </w:num>
  <w:num w:numId="11" w16cid:durableId="1946838630">
    <w:abstractNumId w:val="30"/>
  </w:num>
  <w:num w:numId="12" w16cid:durableId="1657108534">
    <w:abstractNumId w:val="45"/>
  </w:num>
  <w:num w:numId="13" w16cid:durableId="267389636">
    <w:abstractNumId w:val="27"/>
  </w:num>
  <w:num w:numId="14" w16cid:durableId="1851724288">
    <w:abstractNumId w:val="28"/>
  </w:num>
  <w:num w:numId="15" w16cid:durableId="1422145259">
    <w:abstractNumId w:val="10"/>
  </w:num>
  <w:num w:numId="16" w16cid:durableId="1304505393">
    <w:abstractNumId w:val="31"/>
  </w:num>
  <w:num w:numId="17" w16cid:durableId="106394475">
    <w:abstractNumId w:val="21"/>
  </w:num>
  <w:num w:numId="18" w16cid:durableId="399568">
    <w:abstractNumId w:val="49"/>
  </w:num>
  <w:num w:numId="19" w16cid:durableId="754017814">
    <w:abstractNumId w:val="42"/>
  </w:num>
  <w:num w:numId="20" w16cid:durableId="1317227829">
    <w:abstractNumId w:val="15"/>
  </w:num>
  <w:num w:numId="21" w16cid:durableId="1000619444">
    <w:abstractNumId w:val="17"/>
  </w:num>
  <w:num w:numId="22" w16cid:durableId="1646395770">
    <w:abstractNumId w:val="46"/>
  </w:num>
  <w:num w:numId="23" w16cid:durableId="478378038">
    <w:abstractNumId w:val="8"/>
  </w:num>
  <w:num w:numId="24" w16cid:durableId="327175248">
    <w:abstractNumId w:val="51"/>
  </w:num>
  <w:num w:numId="25" w16cid:durableId="229969883">
    <w:abstractNumId w:val="29"/>
  </w:num>
  <w:num w:numId="26" w16cid:durableId="1986428885">
    <w:abstractNumId w:val="43"/>
  </w:num>
  <w:num w:numId="27" w16cid:durableId="2020738676">
    <w:abstractNumId w:val="53"/>
  </w:num>
  <w:num w:numId="28" w16cid:durableId="1501775137">
    <w:abstractNumId w:val="40"/>
  </w:num>
  <w:num w:numId="29" w16cid:durableId="192420827">
    <w:abstractNumId w:val="1"/>
  </w:num>
  <w:num w:numId="30" w16cid:durableId="1420982313">
    <w:abstractNumId w:val="0"/>
  </w:num>
  <w:num w:numId="31" w16cid:durableId="412900574">
    <w:abstractNumId w:val="39"/>
  </w:num>
  <w:num w:numId="32" w16cid:durableId="1247037959">
    <w:abstractNumId w:val="44"/>
  </w:num>
  <w:num w:numId="33" w16cid:durableId="153188283">
    <w:abstractNumId w:val="47"/>
  </w:num>
  <w:num w:numId="34" w16cid:durableId="1732538523">
    <w:abstractNumId w:val="26"/>
  </w:num>
  <w:num w:numId="35" w16cid:durableId="431779588">
    <w:abstractNumId w:val="33"/>
  </w:num>
  <w:num w:numId="36" w16cid:durableId="1266502423">
    <w:abstractNumId w:val="54"/>
  </w:num>
  <w:num w:numId="37" w16cid:durableId="2100713950">
    <w:abstractNumId w:val="32"/>
  </w:num>
  <w:num w:numId="38" w16cid:durableId="2060132145">
    <w:abstractNumId w:val="23"/>
  </w:num>
  <w:num w:numId="39" w16cid:durableId="660233678">
    <w:abstractNumId w:val="22"/>
  </w:num>
  <w:num w:numId="40" w16cid:durableId="1263683261">
    <w:abstractNumId w:val="13"/>
  </w:num>
  <w:num w:numId="41" w16cid:durableId="1097628549">
    <w:abstractNumId w:val="18"/>
  </w:num>
  <w:num w:numId="42" w16cid:durableId="799226151">
    <w:abstractNumId w:val="20"/>
  </w:num>
  <w:num w:numId="43" w16cid:durableId="1826776771">
    <w:abstractNumId w:val="2"/>
  </w:num>
  <w:num w:numId="44" w16cid:durableId="1260412497">
    <w:abstractNumId w:val="9"/>
  </w:num>
  <w:num w:numId="45" w16cid:durableId="1558858173">
    <w:abstractNumId w:val="24"/>
  </w:num>
  <w:num w:numId="46" w16cid:durableId="1910722810">
    <w:abstractNumId w:val="50"/>
  </w:num>
  <w:num w:numId="47" w16cid:durableId="1193492922">
    <w:abstractNumId w:val="4"/>
  </w:num>
  <w:num w:numId="48" w16cid:durableId="1575167565">
    <w:abstractNumId w:val="34"/>
  </w:num>
  <w:num w:numId="49" w16cid:durableId="1318723290">
    <w:abstractNumId w:val="14"/>
  </w:num>
  <w:num w:numId="50" w16cid:durableId="1283225609">
    <w:abstractNumId w:val="41"/>
  </w:num>
  <w:num w:numId="51" w16cid:durableId="1367023431">
    <w:abstractNumId w:val="37"/>
  </w:num>
  <w:num w:numId="52" w16cid:durableId="1141773872">
    <w:abstractNumId w:val="16"/>
  </w:num>
  <w:num w:numId="53" w16cid:durableId="610549676">
    <w:abstractNumId w:val="38"/>
  </w:num>
  <w:num w:numId="54" w16cid:durableId="743726490">
    <w:abstractNumId w:val="19"/>
  </w:num>
  <w:num w:numId="55" w16cid:durableId="2146777986">
    <w:abstractNumId w:val="6"/>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AD" w15:userId="S::marie.beuret@agroedieurope.fr::323d14ba-4654-4793-9dc9-d0a0b59b825b"/>
  </w15:person>
  <w15:person w15:author="Justine LEOBON">
    <w15:presenceInfo w15:providerId="AD" w15:userId="S::justine.leobon@agroedieurope.fr::d692d166-fb2c-4751-9b4b-7e6152076f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3D16"/>
    <w:rsid w:val="000001D4"/>
    <w:rsid w:val="00002438"/>
    <w:rsid w:val="00033818"/>
    <w:rsid w:val="00036791"/>
    <w:rsid w:val="00037F01"/>
    <w:rsid w:val="00042B1D"/>
    <w:rsid w:val="00054310"/>
    <w:rsid w:val="000604C1"/>
    <w:rsid w:val="00061C17"/>
    <w:rsid w:val="00061FAD"/>
    <w:rsid w:val="000638AA"/>
    <w:rsid w:val="0006555F"/>
    <w:rsid w:val="00070F74"/>
    <w:rsid w:val="00075B67"/>
    <w:rsid w:val="0007610F"/>
    <w:rsid w:val="0008101B"/>
    <w:rsid w:val="000822AE"/>
    <w:rsid w:val="000952F1"/>
    <w:rsid w:val="0009702A"/>
    <w:rsid w:val="000977E8"/>
    <w:rsid w:val="000A2519"/>
    <w:rsid w:val="000A4C80"/>
    <w:rsid w:val="000B1961"/>
    <w:rsid w:val="000C3F60"/>
    <w:rsid w:val="000C5886"/>
    <w:rsid w:val="000D3006"/>
    <w:rsid w:val="000D554F"/>
    <w:rsid w:val="000D74B0"/>
    <w:rsid w:val="000E4C65"/>
    <w:rsid w:val="000E5230"/>
    <w:rsid w:val="000E5ABF"/>
    <w:rsid w:val="000E6E9A"/>
    <w:rsid w:val="000F24A5"/>
    <w:rsid w:val="00100A12"/>
    <w:rsid w:val="00102979"/>
    <w:rsid w:val="001072FF"/>
    <w:rsid w:val="00107D3C"/>
    <w:rsid w:val="00122794"/>
    <w:rsid w:val="00125768"/>
    <w:rsid w:val="00125B9E"/>
    <w:rsid w:val="001342A7"/>
    <w:rsid w:val="00134C46"/>
    <w:rsid w:val="001355F5"/>
    <w:rsid w:val="001460AE"/>
    <w:rsid w:val="00147303"/>
    <w:rsid w:val="0015705C"/>
    <w:rsid w:val="00157579"/>
    <w:rsid w:val="00162776"/>
    <w:rsid w:val="00164FE2"/>
    <w:rsid w:val="00181951"/>
    <w:rsid w:val="00181F5A"/>
    <w:rsid w:val="0019327C"/>
    <w:rsid w:val="00196FD0"/>
    <w:rsid w:val="001A0265"/>
    <w:rsid w:val="001A04C1"/>
    <w:rsid w:val="001A1DBE"/>
    <w:rsid w:val="001A3F55"/>
    <w:rsid w:val="001B0FBA"/>
    <w:rsid w:val="001B4347"/>
    <w:rsid w:val="001B716A"/>
    <w:rsid w:val="001B7487"/>
    <w:rsid w:val="001C5788"/>
    <w:rsid w:val="001E14D9"/>
    <w:rsid w:val="001E2E14"/>
    <w:rsid w:val="001E2E88"/>
    <w:rsid w:val="001F346A"/>
    <w:rsid w:val="001F3AD5"/>
    <w:rsid w:val="001F5BDB"/>
    <w:rsid w:val="001F7342"/>
    <w:rsid w:val="0020597E"/>
    <w:rsid w:val="00210A80"/>
    <w:rsid w:val="00210D7C"/>
    <w:rsid w:val="00216B10"/>
    <w:rsid w:val="00222661"/>
    <w:rsid w:val="002321C4"/>
    <w:rsid w:val="0023327E"/>
    <w:rsid w:val="0023517C"/>
    <w:rsid w:val="00240DBB"/>
    <w:rsid w:val="00250FD1"/>
    <w:rsid w:val="00254AB3"/>
    <w:rsid w:val="002554AE"/>
    <w:rsid w:val="002560D2"/>
    <w:rsid w:val="00257A11"/>
    <w:rsid w:val="00260860"/>
    <w:rsid w:val="00273DE0"/>
    <w:rsid w:val="00275B59"/>
    <w:rsid w:val="00276BC2"/>
    <w:rsid w:val="00282A8A"/>
    <w:rsid w:val="00282EC3"/>
    <w:rsid w:val="00284C46"/>
    <w:rsid w:val="0028753E"/>
    <w:rsid w:val="0029059C"/>
    <w:rsid w:val="002967AC"/>
    <w:rsid w:val="002A15B4"/>
    <w:rsid w:val="002A2782"/>
    <w:rsid w:val="002A3D28"/>
    <w:rsid w:val="002A501F"/>
    <w:rsid w:val="002A57A0"/>
    <w:rsid w:val="002A6E67"/>
    <w:rsid w:val="002B6AF8"/>
    <w:rsid w:val="002C3D16"/>
    <w:rsid w:val="002D3A64"/>
    <w:rsid w:val="002D556D"/>
    <w:rsid w:val="002D6C44"/>
    <w:rsid w:val="002E47A6"/>
    <w:rsid w:val="002F5DAF"/>
    <w:rsid w:val="002F7CED"/>
    <w:rsid w:val="0033118C"/>
    <w:rsid w:val="00333E34"/>
    <w:rsid w:val="00334ECE"/>
    <w:rsid w:val="003362CB"/>
    <w:rsid w:val="003440DB"/>
    <w:rsid w:val="00346EAA"/>
    <w:rsid w:val="0035285E"/>
    <w:rsid w:val="00363EA2"/>
    <w:rsid w:val="00372505"/>
    <w:rsid w:val="00375F23"/>
    <w:rsid w:val="003810CD"/>
    <w:rsid w:val="00383431"/>
    <w:rsid w:val="00385B9A"/>
    <w:rsid w:val="003946B5"/>
    <w:rsid w:val="003964BC"/>
    <w:rsid w:val="003A01B1"/>
    <w:rsid w:val="003A2BC3"/>
    <w:rsid w:val="003A47B2"/>
    <w:rsid w:val="003B1F1C"/>
    <w:rsid w:val="003B2820"/>
    <w:rsid w:val="003B2B58"/>
    <w:rsid w:val="003C1190"/>
    <w:rsid w:val="003C3FE5"/>
    <w:rsid w:val="003D1DCF"/>
    <w:rsid w:val="003D3233"/>
    <w:rsid w:val="003E1EE2"/>
    <w:rsid w:val="003E2751"/>
    <w:rsid w:val="003E5B05"/>
    <w:rsid w:val="003F0985"/>
    <w:rsid w:val="003F6960"/>
    <w:rsid w:val="00403A69"/>
    <w:rsid w:val="004150D6"/>
    <w:rsid w:val="00415178"/>
    <w:rsid w:val="00417331"/>
    <w:rsid w:val="00422894"/>
    <w:rsid w:val="00432A25"/>
    <w:rsid w:val="0043719F"/>
    <w:rsid w:val="00440BAE"/>
    <w:rsid w:val="00441E31"/>
    <w:rsid w:val="0044545E"/>
    <w:rsid w:val="0044633A"/>
    <w:rsid w:val="00446A08"/>
    <w:rsid w:val="0045161F"/>
    <w:rsid w:val="00453906"/>
    <w:rsid w:val="004602A8"/>
    <w:rsid w:val="004607CF"/>
    <w:rsid w:val="00460BFD"/>
    <w:rsid w:val="00462E82"/>
    <w:rsid w:val="00463167"/>
    <w:rsid w:val="00463E83"/>
    <w:rsid w:val="004644BE"/>
    <w:rsid w:val="004727B0"/>
    <w:rsid w:val="00474AFE"/>
    <w:rsid w:val="00483EB0"/>
    <w:rsid w:val="004931E2"/>
    <w:rsid w:val="004945F7"/>
    <w:rsid w:val="004A0232"/>
    <w:rsid w:val="004A0F2B"/>
    <w:rsid w:val="004A68ED"/>
    <w:rsid w:val="004B721B"/>
    <w:rsid w:val="004C2AF6"/>
    <w:rsid w:val="004C2DEB"/>
    <w:rsid w:val="004C437A"/>
    <w:rsid w:val="004D321E"/>
    <w:rsid w:val="004D3F0E"/>
    <w:rsid w:val="004D58D6"/>
    <w:rsid w:val="004D71D2"/>
    <w:rsid w:val="004E01C8"/>
    <w:rsid w:val="004E08B1"/>
    <w:rsid w:val="004E49CA"/>
    <w:rsid w:val="004F02B0"/>
    <w:rsid w:val="004F39F7"/>
    <w:rsid w:val="004F6C16"/>
    <w:rsid w:val="00504751"/>
    <w:rsid w:val="00520665"/>
    <w:rsid w:val="005212C4"/>
    <w:rsid w:val="005365EE"/>
    <w:rsid w:val="00543FDB"/>
    <w:rsid w:val="00545EDE"/>
    <w:rsid w:val="00555CB0"/>
    <w:rsid w:val="005628EA"/>
    <w:rsid w:val="00564A64"/>
    <w:rsid w:val="00567A10"/>
    <w:rsid w:val="00570627"/>
    <w:rsid w:val="005730AE"/>
    <w:rsid w:val="005754C9"/>
    <w:rsid w:val="00582221"/>
    <w:rsid w:val="00585B22"/>
    <w:rsid w:val="00585B9B"/>
    <w:rsid w:val="00586EEF"/>
    <w:rsid w:val="00590237"/>
    <w:rsid w:val="00594223"/>
    <w:rsid w:val="00595872"/>
    <w:rsid w:val="00596229"/>
    <w:rsid w:val="005B3A86"/>
    <w:rsid w:val="005C12CA"/>
    <w:rsid w:val="005C252F"/>
    <w:rsid w:val="005C5CF7"/>
    <w:rsid w:val="005C7FB1"/>
    <w:rsid w:val="005D3AEC"/>
    <w:rsid w:val="005E7521"/>
    <w:rsid w:val="005F093D"/>
    <w:rsid w:val="005F78D5"/>
    <w:rsid w:val="0060071C"/>
    <w:rsid w:val="006017E6"/>
    <w:rsid w:val="00602446"/>
    <w:rsid w:val="0060412D"/>
    <w:rsid w:val="00606794"/>
    <w:rsid w:val="00613CCF"/>
    <w:rsid w:val="0061520D"/>
    <w:rsid w:val="00623B78"/>
    <w:rsid w:val="00624DB3"/>
    <w:rsid w:val="006320DC"/>
    <w:rsid w:val="006356C1"/>
    <w:rsid w:val="00640D1E"/>
    <w:rsid w:val="0064413E"/>
    <w:rsid w:val="00650C85"/>
    <w:rsid w:val="00653CF4"/>
    <w:rsid w:val="00661F47"/>
    <w:rsid w:val="00670BDF"/>
    <w:rsid w:val="00670F37"/>
    <w:rsid w:val="00680F06"/>
    <w:rsid w:val="006850F4"/>
    <w:rsid w:val="006866DF"/>
    <w:rsid w:val="00693CF0"/>
    <w:rsid w:val="00694B38"/>
    <w:rsid w:val="00697B62"/>
    <w:rsid w:val="006A2F7D"/>
    <w:rsid w:val="006A5DB4"/>
    <w:rsid w:val="006A7C6C"/>
    <w:rsid w:val="006B6C66"/>
    <w:rsid w:val="006C3F9D"/>
    <w:rsid w:val="006D4706"/>
    <w:rsid w:val="006D5252"/>
    <w:rsid w:val="006D59F3"/>
    <w:rsid w:val="006E1973"/>
    <w:rsid w:val="006E60CB"/>
    <w:rsid w:val="006F048F"/>
    <w:rsid w:val="006F0716"/>
    <w:rsid w:val="006F475E"/>
    <w:rsid w:val="0070302B"/>
    <w:rsid w:val="007040C0"/>
    <w:rsid w:val="007041D3"/>
    <w:rsid w:val="007070A3"/>
    <w:rsid w:val="00711543"/>
    <w:rsid w:val="00711DEE"/>
    <w:rsid w:val="007130C7"/>
    <w:rsid w:val="00714892"/>
    <w:rsid w:val="007149ED"/>
    <w:rsid w:val="0072153B"/>
    <w:rsid w:val="00723032"/>
    <w:rsid w:val="00725CD1"/>
    <w:rsid w:val="00732096"/>
    <w:rsid w:val="00735A04"/>
    <w:rsid w:val="007434D3"/>
    <w:rsid w:val="00746E03"/>
    <w:rsid w:val="00755D22"/>
    <w:rsid w:val="007569BA"/>
    <w:rsid w:val="00763B5C"/>
    <w:rsid w:val="007672A6"/>
    <w:rsid w:val="00770551"/>
    <w:rsid w:val="00774F46"/>
    <w:rsid w:val="00780C9B"/>
    <w:rsid w:val="007814A0"/>
    <w:rsid w:val="00786626"/>
    <w:rsid w:val="007902AD"/>
    <w:rsid w:val="007920A4"/>
    <w:rsid w:val="00797A0D"/>
    <w:rsid w:val="007A015F"/>
    <w:rsid w:val="007A0582"/>
    <w:rsid w:val="007A1487"/>
    <w:rsid w:val="007A1554"/>
    <w:rsid w:val="007B6A75"/>
    <w:rsid w:val="007C2CF0"/>
    <w:rsid w:val="007C3421"/>
    <w:rsid w:val="007D2211"/>
    <w:rsid w:val="007D3120"/>
    <w:rsid w:val="007D7E5B"/>
    <w:rsid w:val="007E42A6"/>
    <w:rsid w:val="007E7C13"/>
    <w:rsid w:val="007F269B"/>
    <w:rsid w:val="007F6831"/>
    <w:rsid w:val="008022FA"/>
    <w:rsid w:val="008036F1"/>
    <w:rsid w:val="00811036"/>
    <w:rsid w:val="0082495E"/>
    <w:rsid w:val="0083141F"/>
    <w:rsid w:val="008319E9"/>
    <w:rsid w:val="00833C89"/>
    <w:rsid w:val="008474DD"/>
    <w:rsid w:val="00851686"/>
    <w:rsid w:val="00855A65"/>
    <w:rsid w:val="00861162"/>
    <w:rsid w:val="0086772C"/>
    <w:rsid w:val="00870397"/>
    <w:rsid w:val="00875AA1"/>
    <w:rsid w:val="00882ADA"/>
    <w:rsid w:val="008835A6"/>
    <w:rsid w:val="00885B1F"/>
    <w:rsid w:val="00891518"/>
    <w:rsid w:val="00892581"/>
    <w:rsid w:val="00893323"/>
    <w:rsid w:val="00893EF0"/>
    <w:rsid w:val="008942AF"/>
    <w:rsid w:val="00895E25"/>
    <w:rsid w:val="0089679A"/>
    <w:rsid w:val="008A75A8"/>
    <w:rsid w:val="008B374E"/>
    <w:rsid w:val="008B4127"/>
    <w:rsid w:val="008B46B3"/>
    <w:rsid w:val="008B5F3B"/>
    <w:rsid w:val="008C41E8"/>
    <w:rsid w:val="008C48CE"/>
    <w:rsid w:val="008D136D"/>
    <w:rsid w:val="008D35BA"/>
    <w:rsid w:val="008E01E9"/>
    <w:rsid w:val="008E0269"/>
    <w:rsid w:val="008E1593"/>
    <w:rsid w:val="008E3842"/>
    <w:rsid w:val="008E7D78"/>
    <w:rsid w:val="008F0D01"/>
    <w:rsid w:val="008F0E15"/>
    <w:rsid w:val="008F347F"/>
    <w:rsid w:val="008F5D07"/>
    <w:rsid w:val="00900121"/>
    <w:rsid w:val="0090344C"/>
    <w:rsid w:val="00904002"/>
    <w:rsid w:val="00904923"/>
    <w:rsid w:val="00904E0B"/>
    <w:rsid w:val="00907C52"/>
    <w:rsid w:val="00924B74"/>
    <w:rsid w:val="009322C2"/>
    <w:rsid w:val="00934BA6"/>
    <w:rsid w:val="00942357"/>
    <w:rsid w:val="009517A9"/>
    <w:rsid w:val="00951C98"/>
    <w:rsid w:val="00953562"/>
    <w:rsid w:val="009547EA"/>
    <w:rsid w:val="0096476F"/>
    <w:rsid w:val="00964A99"/>
    <w:rsid w:val="00967504"/>
    <w:rsid w:val="00970E5A"/>
    <w:rsid w:val="009737D2"/>
    <w:rsid w:val="0098154B"/>
    <w:rsid w:val="00985BB3"/>
    <w:rsid w:val="0098645C"/>
    <w:rsid w:val="0099117D"/>
    <w:rsid w:val="0099186D"/>
    <w:rsid w:val="009977A3"/>
    <w:rsid w:val="00997C1E"/>
    <w:rsid w:val="009A0B0A"/>
    <w:rsid w:val="009A1EA8"/>
    <w:rsid w:val="009A242A"/>
    <w:rsid w:val="009A62A7"/>
    <w:rsid w:val="009A6398"/>
    <w:rsid w:val="009A7546"/>
    <w:rsid w:val="009B45CA"/>
    <w:rsid w:val="009B7556"/>
    <w:rsid w:val="009C3A4F"/>
    <w:rsid w:val="009D0F89"/>
    <w:rsid w:val="009D1D39"/>
    <w:rsid w:val="009D5069"/>
    <w:rsid w:val="009E13E2"/>
    <w:rsid w:val="009E14F0"/>
    <w:rsid w:val="009E7F0C"/>
    <w:rsid w:val="009F0873"/>
    <w:rsid w:val="009F2E29"/>
    <w:rsid w:val="009F39B2"/>
    <w:rsid w:val="00A01286"/>
    <w:rsid w:val="00A0707B"/>
    <w:rsid w:val="00A119CF"/>
    <w:rsid w:val="00A20BDF"/>
    <w:rsid w:val="00A26745"/>
    <w:rsid w:val="00A40228"/>
    <w:rsid w:val="00A4026D"/>
    <w:rsid w:val="00A40FBF"/>
    <w:rsid w:val="00A4585D"/>
    <w:rsid w:val="00A50226"/>
    <w:rsid w:val="00A52C12"/>
    <w:rsid w:val="00A54C73"/>
    <w:rsid w:val="00A607BD"/>
    <w:rsid w:val="00A62B5C"/>
    <w:rsid w:val="00A76FA6"/>
    <w:rsid w:val="00A82438"/>
    <w:rsid w:val="00A83C1E"/>
    <w:rsid w:val="00A874A6"/>
    <w:rsid w:val="00A90CE6"/>
    <w:rsid w:val="00A91497"/>
    <w:rsid w:val="00A942FA"/>
    <w:rsid w:val="00A9508B"/>
    <w:rsid w:val="00A95F9D"/>
    <w:rsid w:val="00AA289C"/>
    <w:rsid w:val="00AA7215"/>
    <w:rsid w:val="00AC389E"/>
    <w:rsid w:val="00AD28AE"/>
    <w:rsid w:val="00AD420A"/>
    <w:rsid w:val="00AD4A6B"/>
    <w:rsid w:val="00AD74D2"/>
    <w:rsid w:val="00AE38DE"/>
    <w:rsid w:val="00AE3BD7"/>
    <w:rsid w:val="00B05078"/>
    <w:rsid w:val="00B06E4A"/>
    <w:rsid w:val="00B1560A"/>
    <w:rsid w:val="00B1695B"/>
    <w:rsid w:val="00B239CF"/>
    <w:rsid w:val="00B26D98"/>
    <w:rsid w:val="00B27EB1"/>
    <w:rsid w:val="00B3471A"/>
    <w:rsid w:val="00B3557D"/>
    <w:rsid w:val="00B40827"/>
    <w:rsid w:val="00B55D26"/>
    <w:rsid w:val="00B55E6C"/>
    <w:rsid w:val="00B57B3C"/>
    <w:rsid w:val="00B61E42"/>
    <w:rsid w:val="00B6396B"/>
    <w:rsid w:val="00B669E1"/>
    <w:rsid w:val="00B70ABC"/>
    <w:rsid w:val="00B717AE"/>
    <w:rsid w:val="00B748A8"/>
    <w:rsid w:val="00B74B7E"/>
    <w:rsid w:val="00B762E4"/>
    <w:rsid w:val="00B802E7"/>
    <w:rsid w:val="00B8282F"/>
    <w:rsid w:val="00B83A3B"/>
    <w:rsid w:val="00B86D5E"/>
    <w:rsid w:val="00B91073"/>
    <w:rsid w:val="00B94F77"/>
    <w:rsid w:val="00B968E1"/>
    <w:rsid w:val="00B972AE"/>
    <w:rsid w:val="00BA18E7"/>
    <w:rsid w:val="00BA2776"/>
    <w:rsid w:val="00BA2DE1"/>
    <w:rsid w:val="00BA6DEE"/>
    <w:rsid w:val="00BB182A"/>
    <w:rsid w:val="00BC33BA"/>
    <w:rsid w:val="00BC4DA8"/>
    <w:rsid w:val="00BC6309"/>
    <w:rsid w:val="00BC6683"/>
    <w:rsid w:val="00BC71BA"/>
    <w:rsid w:val="00BD3DDA"/>
    <w:rsid w:val="00BD79BE"/>
    <w:rsid w:val="00BE00FF"/>
    <w:rsid w:val="00BE20CD"/>
    <w:rsid w:val="00BE46EC"/>
    <w:rsid w:val="00BF7449"/>
    <w:rsid w:val="00C04FCC"/>
    <w:rsid w:val="00C077A7"/>
    <w:rsid w:val="00C2014F"/>
    <w:rsid w:val="00C24499"/>
    <w:rsid w:val="00C31171"/>
    <w:rsid w:val="00C31E83"/>
    <w:rsid w:val="00C32BE2"/>
    <w:rsid w:val="00C44193"/>
    <w:rsid w:val="00C54893"/>
    <w:rsid w:val="00C554FF"/>
    <w:rsid w:val="00C56762"/>
    <w:rsid w:val="00C62BB6"/>
    <w:rsid w:val="00C73DE8"/>
    <w:rsid w:val="00C75FCE"/>
    <w:rsid w:val="00C776B0"/>
    <w:rsid w:val="00C82FC0"/>
    <w:rsid w:val="00C87E0A"/>
    <w:rsid w:val="00C94FBF"/>
    <w:rsid w:val="00CA244D"/>
    <w:rsid w:val="00CA4082"/>
    <w:rsid w:val="00CB0389"/>
    <w:rsid w:val="00CB2288"/>
    <w:rsid w:val="00CB2537"/>
    <w:rsid w:val="00CB3EF8"/>
    <w:rsid w:val="00CC5BF4"/>
    <w:rsid w:val="00CE36D0"/>
    <w:rsid w:val="00CE3ACB"/>
    <w:rsid w:val="00CE551B"/>
    <w:rsid w:val="00CE5E78"/>
    <w:rsid w:val="00CE6BD3"/>
    <w:rsid w:val="00CF25C4"/>
    <w:rsid w:val="00D01980"/>
    <w:rsid w:val="00D02776"/>
    <w:rsid w:val="00D0532F"/>
    <w:rsid w:val="00D07F1F"/>
    <w:rsid w:val="00D11686"/>
    <w:rsid w:val="00D30DA8"/>
    <w:rsid w:val="00D3509B"/>
    <w:rsid w:val="00D3660D"/>
    <w:rsid w:val="00D4105E"/>
    <w:rsid w:val="00D42F64"/>
    <w:rsid w:val="00D509D2"/>
    <w:rsid w:val="00D5215D"/>
    <w:rsid w:val="00D54BA9"/>
    <w:rsid w:val="00D55CDB"/>
    <w:rsid w:val="00D57E8C"/>
    <w:rsid w:val="00D60A93"/>
    <w:rsid w:val="00D64956"/>
    <w:rsid w:val="00D67CCB"/>
    <w:rsid w:val="00D871B3"/>
    <w:rsid w:val="00D93999"/>
    <w:rsid w:val="00DA3243"/>
    <w:rsid w:val="00DA4533"/>
    <w:rsid w:val="00DA6F6D"/>
    <w:rsid w:val="00DB2D29"/>
    <w:rsid w:val="00DB2DAB"/>
    <w:rsid w:val="00DB433A"/>
    <w:rsid w:val="00DB5787"/>
    <w:rsid w:val="00DB6546"/>
    <w:rsid w:val="00DB6B74"/>
    <w:rsid w:val="00DC579C"/>
    <w:rsid w:val="00DD4698"/>
    <w:rsid w:val="00DE1952"/>
    <w:rsid w:val="00DE5AD9"/>
    <w:rsid w:val="00DE6C94"/>
    <w:rsid w:val="00DF04B2"/>
    <w:rsid w:val="00DF052E"/>
    <w:rsid w:val="00DF172E"/>
    <w:rsid w:val="00DF660B"/>
    <w:rsid w:val="00DF6B32"/>
    <w:rsid w:val="00DF7E47"/>
    <w:rsid w:val="00E06B85"/>
    <w:rsid w:val="00E06D1A"/>
    <w:rsid w:val="00E10D57"/>
    <w:rsid w:val="00E24490"/>
    <w:rsid w:val="00E26C9F"/>
    <w:rsid w:val="00E300F9"/>
    <w:rsid w:val="00E315CB"/>
    <w:rsid w:val="00E3198D"/>
    <w:rsid w:val="00E33399"/>
    <w:rsid w:val="00E34A6A"/>
    <w:rsid w:val="00E40EDA"/>
    <w:rsid w:val="00E602E3"/>
    <w:rsid w:val="00E62C1F"/>
    <w:rsid w:val="00E6603B"/>
    <w:rsid w:val="00E81877"/>
    <w:rsid w:val="00E9136B"/>
    <w:rsid w:val="00E9233C"/>
    <w:rsid w:val="00E928EC"/>
    <w:rsid w:val="00E953E5"/>
    <w:rsid w:val="00EA2025"/>
    <w:rsid w:val="00EC3CCC"/>
    <w:rsid w:val="00EC5F90"/>
    <w:rsid w:val="00ED7C7C"/>
    <w:rsid w:val="00EE1729"/>
    <w:rsid w:val="00EE58AB"/>
    <w:rsid w:val="00EF5511"/>
    <w:rsid w:val="00EF56CE"/>
    <w:rsid w:val="00F01430"/>
    <w:rsid w:val="00F02F1F"/>
    <w:rsid w:val="00F05175"/>
    <w:rsid w:val="00F15D65"/>
    <w:rsid w:val="00F2405A"/>
    <w:rsid w:val="00F26F68"/>
    <w:rsid w:val="00F341B8"/>
    <w:rsid w:val="00F359C6"/>
    <w:rsid w:val="00F4048F"/>
    <w:rsid w:val="00F46A8C"/>
    <w:rsid w:val="00F47402"/>
    <w:rsid w:val="00F508B5"/>
    <w:rsid w:val="00F509EE"/>
    <w:rsid w:val="00F53473"/>
    <w:rsid w:val="00F53E4F"/>
    <w:rsid w:val="00F561D0"/>
    <w:rsid w:val="00F567DA"/>
    <w:rsid w:val="00F62CE6"/>
    <w:rsid w:val="00F72333"/>
    <w:rsid w:val="00F72F60"/>
    <w:rsid w:val="00F73BEF"/>
    <w:rsid w:val="00F8693D"/>
    <w:rsid w:val="00F915D9"/>
    <w:rsid w:val="00F96D97"/>
    <w:rsid w:val="00FA25AF"/>
    <w:rsid w:val="00FA5986"/>
    <w:rsid w:val="00FA65A0"/>
    <w:rsid w:val="00FB7124"/>
    <w:rsid w:val="00FB7FF4"/>
    <w:rsid w:val="00FC3EDD"/>
    <w:rsid w:val="00FC64F1"/>
    <w:rsid w:val="00FD4A61"/>
    <w:rsid w:val="00FD4CDF"/>
    <w:rsid w:val="00FD65B7"/>
    <w:rsid w:val="00FE1BA4"/>
    <w:rsid w:val="00FE457F"/>
    <w:rsid w:val="00FF1A7A"/>
    <w:rsid w:val="00FF37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2CA3"/>
  <w15:docId w15:val="{C45BAB8C-693C-4789-9946-D38C14DC8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CF0"/>
    <w:pPr>
      <w:spacing w:before="120" w:after="120" w:line="240" w:lineRule="auto"/>
      <w:jc w:val="both"/>
    </w:pPr>
    <w:rPr>
      <w:szCs w:val="20"/>
    </w:rPr>
  </w:style>
  <w:style w:type="paragraph" w:styleId="Titre1">
    <w:name w:val="heading 1"/>
    <w:basedOn w:val="Normal"/>
    <w:next w:val="Normal"/>
    <w:link w:val="Titre1Car"/>
    <w:uiPriority w:val="99"/>
    <w:qFormat/>
    <w:rsid w:val="002C3D16"/>
    <w:pPr>
      <w:numPr>
        <w:numId w:val="48"/>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Cs w:val="22"/>
    </w:rPr>
  </w:style>
  <w:style w:type="paragraph" w:styleId="Titre2">
    <w:name w:val="heading 2"/>
    <w:basedOn w:val="Normal"/>
    <w:next w:val="Normal"/>
    <w:link w:val="Titre2Car"/>
    <w:uiPriority w:val="99"/>
    <w:unhideWhenUsed/>
    <w:qFormat/>
    <w:rsid w:val="00C31E83"/>
    <w:pPr>
      <w:numPr>
        <w:ilvl w:val="1"/>
        <w:numId w:val="48"/>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Change w:id="0" w:author="Marie BEURET [2]" w:date="2022-11-08T14:12:00Z">
        <w:pPr>
          <w:numPr>
            <w:ilvl w:val="1"/>
            <w:numId w:val="48"/>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120"/>
          <w:ind w:left="576" w:hanging="576"/>
          <w:jc w:val="both"/>
          <w:outlineLvl w:val="1"/>
        </w:pPr>
      </w:pPrChange>
    </w:pPr>
    <w:rPr>
      <w:spacing w:val="15"/>
      <w:szCs w:val="22"/>
      <w:rPrChange w:id="0" w:author="Marie BEURET [2]" w:date="2022-11-08T14:12:00Z">
        <w:rPr>
          <w:rFonts w:asciiTheme="minorHAnsi" w:eastAsiaTheme="minorEastAsia" w:hAnsiTheme="minorHAnsi" w:cstheme="minorBidi"/>
          <w:caps/>
          <w:spacing w:val="15"/>
          <w:sz w:val="22"/>
          <w:szCs w:val="22"/>
          <w:lang w:val="fr-FR" w:eastAsia="en-US" w:bidi="ar-SA"/>
        </w:rPr>
      </w:rPrChange>
    </w:rPr>
  </w:style>
  <w:style w:type="paragraph" w:styleId="Titre3">
    <w:name w:val="heading 3"/>
    <w:basedOn w:val="Normal"/>
    <w:next w:val="Normal"/>
    <w:link w:val="Titre3Car"/>
    <w:uiPriority w:val="99"/>
    <w:unhideWhenUsed/>
    <w:qFormat/>
    <w:rsid w:val="002C3D16"/>
    <w:pPr>
      <w:numPr>
        <w:ilvl w:val="2"/>
        <w:numId w:val="48"/>
      </w:numPr>
      <w:pBdr>
        <w:top w:val="single" w:sz="6" w:space="2" w:color="4F81BD" w:themeColor="accent1"/>
        <w:left w:val="single" w:sz="6" w:space="2" w:color="4F81BD" w:themeColor="accent1"/>
      </w:pBdr>
      <w:spacing w:before="300"/>
      <w:outlineLvl w:val="2"/>
    </w:pPr>
    <w:rPr>
      <w:caps/>
      <w:color w:val="243F60" w:themeColor="accent1" w:themeShade="7F"/>
      <w:spacing w:val="15"/>
      <w:szCs w:val="22"/>
    </w:rPr>
  </w:style>
  <w:style w:type="paragraph" w:styleId="Titre4">
    <w:name w:val="heading 4"/>
    <w:basedOn w:val="Normal"/>
    <w:next w:val="Normal"/>
    <w:link w:val="Titre4Car"/>
    <w:uiPriority w:val="99"/>
    <w:unhideWhenUsed/>
    <w:qFormat/>
    <w:rsid w:val="00A4585D"/>
    <w:pPr>
      <w:pBdr>
        <w:top w:val="dotted" w:sz="6" w:space="2" w:color="4F81BD" w:themeColor="accent1"/>
        <w:left w:val="dotted" w:sz="6" w:space="2" w:color="4F81BD" w:themeColor="accent1"/>
      </w:pBdr>
      <w:spacing w:before="300" w:after="240"/>
      <w:outlineLvl w:val="3"/>
    </w:pPr>
    <w:rPr>
      <w:color w:val="365F91" w:themeColor="accent1" w:themeShade="BF"/>
      <w:spacing w:val="10"/>
      <w:szCs w:val="22"/>
      <w:u w:val="single"/>
    </w:rPr>
  </w:style>
  <w:style w:type="paragraph" w:styleId="Titre5">
    <w:name w:val="heading 5"/>
    <w:basedOn w:val="Normal"/>
    <w:next w:val="Normal"/>
    <w:link w:val="Titre5Car"/>
    <w:uiPriority w:val="99"/>
    <w:unhideWhenUsed/>
    <w:qFormat/>
    <w:rsid w:val="00A874A6"/>
    <w:pPr>
      <w:numPr>
        <w:ilvl w:val="4"/>
        <w:numId w:val="48"/>
      </w:numPr>
      <w:spacing w:before="300" w:after="240"/>
      <w:outlineLvl w:val="4"/>
    </w:pPr>
    <w:rPr>
      <w:i/>
      <w:color w:val="365F91" w:themeColor="accent1" w:themeShade="BF"/>
      <w:spacing w:val="10"/>
      <w:sz w:val="18"/>
      <w:szCs w:val="22"/>
    </w:rPr>
  </w:style>
  <w:style w:type="paragraph" w:styleId="Titre6">
    <w:name w:val="heading 6"/>
    <w:basedOn w:val="Normal"/>
    <w:next w:val="Normal"/>
    <w:link w:val="Titre6Car"/>
    <w:uiPriority w:val="99"/>
    <w:unhideWhenUsed/>
    <w:qFormat/>
    <w:rsid w:val="00BC33BA"/>
    <w:pPr>
      <w:spacing w:before="300"/>
      <w:ind w:left="1152" w:hanging="1152"/>
      <w:outlineLvl w:val="5"/>
    </w:pPr>
    <w:rPr>
      <w:caps/>
      <w:color w:val="365F91" w:themeColor="accent1" w:themeShade="BF"/>
      <w:spacing w:val="10"/>
      <w:sz w:val="20"/>
      <w:szCs w:val="22"/>
    </w:rPr>
  </w:style>
  <w:style w:type="paragraph" w:styleId="Titre7">
    <w:name w:val="heading 7"/>
    <w:basedOn w:val="Normal"/>
    <w:next w:val="Normal"/>
    <w:link w:val="Titre7Car"/>
    <w:uiPriority w:val="99"/>
    <w:unhideWhenUsed/>
    <w:qFormat/>
    <w:rsid w:val="002C3D16"/>
    <w:pPr>
      <w:numPr>
        <w:ilvl w:val="6"/>
        <w:numId w:val="48"/>
      </w:numPr>
      <w:spacing w:before="300"/>
      <w:outlineLvl w:val="6"/>
    </w:pPr>
    <w:rPr>
      <w:caps/>
      <w:color w:val="365F91" w:themeColor="accent1" w:themeShade="BF"/>
      <w:spacing w:val="10"/>
      <w:szCs w:val="22"/>
    </w:rPr>
  </w:style>
  <w:style w:type="paragraph" w:styleId="Titre8">
    <w:name w:val="heading 8"/>
    <w:basedOn w:val="Normal"/>
    <w:next w:val="Normal"/>
    <w:link w:val="Titre8Car"/>
    <w:uiPriority w:val="99"/>
    <w:unhideWhenUsed/>
    <w:qFormat/>
    <w:rsid w:val="002C3D16"/>
    <w:pPr>
      <w:numPr>
        <w:ilvl w:val="7"/>
        <w:numId w:val="48"/>
      </w:numPr>
      <w:spacing w:before="300"/>
      <w:outlineLvl w:val="7"/>
    </w:pPr>
    <w:rPr>
      <w:caps/>
      <w:spacing w:val="10"/>
      <w:sz w:val="18"/>
      <w:szCs w:val="18"/>
    </w:rPr>
  </w:style>
  <w:style w:type="paragraph" w:styleId="Titre9">
    <w:name w:val="heading 9"/>
    <w:basedOn w:val="Normal"/>
    <w:next w:val="Normal"/>
    <w:link w:val="Titre9Car"/>
    <w:uiPriority w:val="99"/>
    <w:unhideWhenUsed/>
    <w:qFormat/>
    <w:rsid w:val="002C3D16"/>
    <w:pPr>
      <w:numPr>
        <w:ilvl w:val="8"/>
        <w:numId w:val="48"/>
      </w:num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2C3D16"/>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9"/>
    <w:rsid w:val="00C31E83"/>
    <w:rPr>
      <w:spacing w:val="15"/>
      <w:shd w:val="clear" w:color="auto" w:fill="DBE5F1" w:themeFill="accent1" w:themeFillTint="33"/>
    </w:rPr>
  </w:style>
  <w:style w:type="character" w:customStyle="1" w:styleId="Titre3Car">
    <w:name w:val="Titre 3 Car"/>
    <w:basedOn w:val="Policepardfaut"/>
    <w:link w:val="Titre3"/>
    <w:uiPriority w:val="99"/>
    <w:rsid w:val="002C3D16"/>
    <w:rPr>
      <w:caps/>
      <w:color w:val="243F60" w:themeColor="accent1" w:themeShade="7F"/>
      <w:spacing w:val="15"/>
    </w:rPr>
  </w:style>
  <w:style w:type="character" w:customStyle="1" w:styleId="Titre4Car">
    <w:name w:val="Titre 4 Car"/>
    <w:basedOn w:val="Policepardfaut"/>
    <w:link w:val="Titre4"/>
    <w:uiPriority w:val="99"/>
    <w:rsid w:val="00A4585D"/>
    <w:rPr>
      <w:color w:val="365F91" w:themeColor="accent1" w:themeShade="BF"/>
      <w:spacing w:val="10"/>
      <w:u w:val="single"/>
    </w:rPr>
  </w:style>
  <w:style w:type="character" w:customStyle="1" w:styleId="Titre5Car">
    <w:name w:val="Titre 5 Car"/>
    <w:basedOn w:val="Policepardfaut"/>
    <w:link w:val="Titre5"/>
    <w:uiPriority w:val="99"/>
    <w:rsid w:val="00A874A6"/>
    <w:rPr>
      <w:i/>
      <w:color w:val="365F91" w:themeColor="accent1" w:themeShade="BF"/>
      <w:spacing w:val="10"/>
      <w:sz w:val="18"/>
    </w:rPr>
  </w:style>
  <w:style w:type="character" w:customStyle="1" w:styleId="Titre6Car">
    <w:name w:val="Titre 6 Car"/>
    <w:basedOn w:val="Policepardfaut"/>
    <w:link w:val="Titre6"/>
    <w:uiPriority w:val="99"/>
    <w:rsid w:val="00BC33BA"/>
    <w:rPr>
      <w:caps/>
      <w:color w:val="365F91" w:themeColor="accent1" w:themeShade="BF"/>
      <w:spacing w:val="10"/>
      <w:sz w:val="20"/>
    </w:rPr>
  </w:style>
  <w:style w:type="character" w:customStyle="1" w:styleId="Titre7Car">
    <w:name w:val="Titre 7 Car"/>
    <w:basedOn w:val="Policepardfaut"/>
    <w:link w:val="Titre7"/>
    <w:uiPriority w:val="99"/>
    <w:rsid w:val="002C3D16"/>
    <w:rPr>
      <w:caps/>
      <w:color w:val="365F91" w:themeColor="accent1" w:themeShade="BF"/>
      <w:spacing w:val="10"/>
    </w:rPr>
  </w:style>
  <w:style w:type="character" w:customStyle="1" w:styleId="Titre8Car">
    <w:name w:val="Titre 8 Car"/>
    <w:basedOn w:val="Policepardfaut"/>
    <w:link w:val="Titre8"/>
    <w:uiPriority w:val="99"/>
    <w:rsid w:val="002C3D16"/>
    <w:rPr>
      <w:caps/>
      <w:spacing w:val="10"/>
      <w:sz w:val="18"/>
      <w:szCs w:val="18"/>
    </w:rPr>
  </w:style>
  <w:style w:type="character" w:customStyle="1" w:styleId="Titre9Car">
    <w:name w:val="Titre 9 Car"/>
    <w:basedOn w:val="Policepardfaut"/>
    <w:link w:val="Titre9"/>
    <w:uiPriority w:val="99"/>
    <w:rsid w:val="002C3D16"/>
    <w:rPr>
      <w:i/>
      <w:caps/>
      <w:spacing w:val="10"/>
      <w:sz w:val="18"/>
      <w:szCs w:val="18"/>
    </w:rPr>
  </w:style>
  <w:style w:type="paragraph" w:styleId="Lgende">
    <w:name w:val="caption"/>
    <w:basedOn w:val="Normal"/>
    <w:next w:val="Normal"/>
    <w:link w:val="LgendeCar"/>
    <w:uiPriority w:val="99"/>
    <w:unhideWhenUsed/>
    <w:qFormat/>
    <w:rsid w:val="002C3D16"/>
    <w:rPr>
      <w:b/>
      <w:bCs/>
      <w:color w:val="365F91" w:themeColor="accent1" w:themeShade="BF"/>
      <w:sz w:val="16"/>
      <w:szCs w:val="16"/>
    </w:rPr>
  </w:style>
  <w:style w:type="paragraph" w:styleId="Titre">
    <w:name w:val="Title"/>
    <w:basedOn w:val="Normal"/>
    <w:next w:val="Normal"/>
    <w:link w:val="TitreCar"/>
    <w:uiPriority w:val="99"/>
    <w:qFormat/>
    <w:rsid w:val="002C3D16"/>
    <w:pPr>
      <w:spacing w:before="720"/>
    </w:pPr>
    <w:rPr>
      <w:caps/>
      <w:color w:val="4F81BD" w:themeColor="accent1"/>
      <w:spacing w:val="10"/>
      <w:kern w:val="28"/>
      <w:sz w:val="52"/>
      <w:szCs w:val="52"/>
    </w:rPr>
  </w:style>
  <w:style w:type="character" w:customStyle="1" w:styleId="TitreCar">
    <w:name w:val="Titre Car"/>
    <w:basedOn w:val="Policepardfaut"/>
    <w:link w:val="Titre"/>
    <w:uiPriority w:val="99"/>
    <w:rsid w:val="002C3D16"/>
    <w:rPr>
      <w:caps/>
      <w:color w:val="4F81BD" w:themeColor="accent1"/>
      <w:spacing w:val="10"/>
      <w:kern w:val="28"/>
      <w:sz w:val="52"/>
      <w:szCs w:val="52"/>
    </w:rPr>
  </w:style>
  <w:style w:type="paragraph" w:styleId="Sous-titre">
    <w:name w:val="Subtitle"/>
    <w:basedOn w:val="Normal"/>
    <w:next w:val="Normal"/>
    <w:link w:val="Sous-titreCar"/>
    <w:uiPriority w:val="99"/>
    <w:qFormat/>
    <w:rsid w:val="002C3D16"/>
    <w:pPr>
      <w:spacing w:after="1000"/>
    </w:pPr>
    <w:rPr>
      <w:caps/>
      <w:color w:val="595959" w:themeColor="text1" w:themeTint="A6"/>
      <w:spacing w:val="10"/>
      <w:sz w:val="24"/>
      <w:szCs w:val="24"/>
    </w:rPr>
  </w:style>
  <w:style w:type="character" w:customStyle="1" w:styleId="Sous-titreCar">
    <w:name w:val="Sous-titre Car"/>
    <w:basedOn w:val="Policepardfaut"/>
    <w:link w:val="Sous-titre"/>
    <w:uiPriority w:val="99"/>
    <w:rsid w:val="002C3D16"/>
    <w:rPr>
      <w:caps/>
      <w:color w:val="595959" w:themeColor="text1" w:themeTint="A6"/>
      <w:spacing w:val="10"/>
      <w:sz w:val="24"/>
      <w:szCs w:val="24"/>
    </w:rPr>
  </w:style>
  <w:style w:type="character" w:styleId="lev">
    <w:name w:val="Strong"/>
    <w:uiPriority w:val="99"/>
    <w:qFormat/>
    <w:rsid w:val="002C3D16"/>
    <w:rPr>
      <w:b/>
      <w:bCs/>
    </w:rPr>
  </w:style>
  <w:style w:type="character" w:styleId="Accentuation">
    <w:name w:val="Emphasis"/>
    <w:uiPriority w:val="99"/>
    <w:qFormat/>
    <w:rsid w:val="002C3D16"/>
    <w:rPr>
      <w:caps/>
      <w:color w:val="243F60" w:themeColor="accent1" w:themeShade="7F"/>
      <w:spacing w:val="5"/>
    </w:rPr>
  </w:style>
  <w:style w:type="paragraph" w:styleId="Sansinterligne">
    <w:name w:val="No Spacing"/>
    <w:aliases w:val="structure"/>
    <w:basedOn w:val="Normal"/>
    <w:link w:val="SansinterligneCar"/>
    <w:uiPriority w:val="1"/>
    <w:qFormat/>
    <w:rsid w:val="002C3D16"/>
  </w:style>
  <w:style w:type="character" w:customStyle="1" w:styleId="SansinterligneCar">
    <w:name w:val="Sans interligne Car"/>
    <w:aliases w:val="structure Car"/>
    <w:basedOn w:val="Policepardfaut"/>
    <w:link w:val="Sansinterligne"/>
    <w:uiPriority w:val="1"/>
    <w:rsid w:val="002C3D16"/>
    <w:rPr>
      <w:sz w:val="20"/>
      <w:szCs w:val="20"/>
    </w:rPr>
  </w:style>
  <w:style w:type="paragraph" w:styleId="Paragraphedeliste">
    <w:name w:val="List Paragraph"/>
    <w:basedOn w:val="Normal"/>
    <w:uiPriority w:val="34"/>
    <w:qFormat/>
    <w:rsid w:val="002C3D16"/>
    <w:pPr>
      <w:ind w:left="720"/>
      <w:contextualSpacing/>
    </w:pPr>
  </w:style>
  <w:style w:type="paragraph" w:styleId="Citation">
    <w:name w:val="Quote"/>
    <w:basedOn w:val="Normal"/>
    <w:next w:val="Normal"/>
    <w:link w:val="CitationCar"/>
    <w:uiPriority w:val="99"/>
    <w:qFormat/>
    <w:rsid w:val="002C3D16"/>
    <w:rPr>
      <w:i/>
      <w:iCs/>
    </w:rPr>
  </w:style>
  <w:style w:type="character" w:customStyle="1" w:styleId="CitationCar">
    <w:name w:val="Citation Car"/>
    <w:basedOn w:val="Policepardfaut"/>
    <w:link w:val="Citation"/>
    <w:uiPriority w:val="99"/>
    <w:rsid w:val="002C3D16"/>
    <w:rPr>
      <w:i/>
      <w:iCs/>
      <w:sz w:val="20"/>
      <w:szCs w:val="20"/>
    </w:rPr>
  </w:style>
  <w:style w:type="paragraph" w:styleId="Citationintense">
    <w:name w:val="Intense Quote"/>
    <w:basedOn w:val="Normal"/>
    <w:next w:val="Normal"/>
    <w:link w:val="CitationintenseCar"/>
    <w:uiPriority w:val="99"/>
    <w:qFormat/>
    <w:rsid w:val="002C3D16"/>
    <w:pPr>
      <w:pBdr>
        <w:top w:val="single" w:sz="4" w:space="10" w:color="4F81BD" w:themeColor="accent1"/>
        <w:left w:val="single" w:sz="4" w:space="10" w:color="4F81BD" w:themeColor="accent1"/>
      </w:pBdr>
      <w:ind w:left="1296" w:right="1152"/>
    </w:pPr>
    <w:rPr>
      <w:i/>
      <w:iCs/>
      <w:color w:val="4F81BD" w:themeColor="accent1"/>
    </w:rPr>
  </w:style>
  <w:style w:type="character" w:customStyle="1" w:styleId="CitationintenseCar">
    <w:name w:val="Citation intense Car"/>
    <w:basedOn w:val="Policepardfaut"/>
    <w:link w:val="Citationintense"/>
    <w:uiPriority w:val="99"/>
    <w:rsid w:val="002C3D16"/>
    <w:rPr>
      <w:i/>
      <w:iCs/>
      <w:color w:val="4F81BD" w:themeColor="accent1"/>
      <w:sz w:val="20"/>
      <w:szCs w:val="20"/>
    </w:rPr>
  </w:style>
  <w:style w:type="character" w:styleId="Accentuationlgre">
    <w:name w:val="Subtle Emphasis"/>
    <w:uiPriority w:val="99"/>
    <w:qFormat/>
    <w:rsid w:val="002C3D16"/>
    <w:rPr>
      <w:i/>
      <w:iCs/>
      <w:color w:val="243F60" w:themeColor="accent1" w:themeShade="7F"/>
    </w:rPr>
  </w:style>
  <w:style w:type="character" w:styleId="Accentuationintense">
    <w:name w:val="Intense Emphasis"/>
    <w:uiPriority w:val="99"/>
    <w:qFormat/>
    <w:rsid w:val="002C3D16"/>
    <w:rPr>
      <w:b/>
      <w:bCs/>
      <w:caps/>
      <w:color w:val="243F60" w:themeColor="accent1" w:themeShade="7F"/>
      <w:spacing w:val="10"/>
    </w:rPr>
  </w:style>
  <w:style w:type="character" w:styleId="Rfrencelgre">
    <w:name w:val="Subtle Reference"/>
    <w:uiPriority w:val="99"/>
    <w:qFormat/>
    <w:rsid w:val="002C3D16"/>
    <w:rPr>
      <w:b/>
      <w:bCs/>
      <w:color w:val="4F81BD" w:themeColor="accent1"/>
    </w:rPr>
  </w:style>
  <w:style w:type="character" w:styleId="Rfrenceintense">
    <w:name w:val="Intense Reference"/>
    <w:uiPriority w:val="99"/>
    <w:qFormat/>
    <w:rsid w:val="002C3D16"/>
    <w:rPr>
      <w:b/>
      <w:bCs/>
      <w:i/>
      <w:iCs/>
      <w:caps/>
      <w:color w:val="4F81BD" w:themeColor="accent1"/>
    </w:rPr>
  </w:style>
  <w:style w:type="character" w:styleId="Titredulivre">
    <w:name w:val="Book Title"/>
    <w:uiPriority w:val="99"/>
    <w:qFormat/>
    <w:rsid w:val="002C3D16"/>
    <w:rPr>
      <w:b/>
      <w:bCs/>
      <w:i/>
      <w:iCs/>
      <w:spacing w:val="9"/>
    </w:rPr>
  </w:style>
  <w:style w:type="paragraph" w:styleId="En-ttedetabledesmatires">
    <w:name w:val="TOC Heading"/>
    <w:basedOn w:val="Titre1"/>
    <w:next w:val="Normal"/>
    <w:uiPriority w:val="99"/>
    <w:unhideWhenUsed/>
    <w:qFormat/>
    <w:rsid w:val="002C3D16"/>
    <w:pPr>
      <w:outlineLvl w:val="9"/>
    </w:pPr>
    <w:rPr>
      <w:lang w:bidi="en-US"/>
    </w:rPr>
  </w:style>
  <w:style w:type="paragraph" w:styleId="Textedebulles">
    <w:name w:val="Balloon Text"/>
    <w:basedOn w:val="Normal"/>
    <w:link w:val="TextedebullesCar"/>
    <w:uiPriority w:val="99"/>
    <w:semiHidden/>
    <w:unhideWhenUsed/>
    <w:rsid w:val="002C3D16"/>
    <w:rPr>
      <w:rFonts w:ascii="Tahoma" w:hAnsi="Tahoma" w:cs="Tahoma"/>
      <w:sz w:val="16"/>
      <w:szCs w:val="16"/>
    </w:rPr>
  </w:style>
  <w:style w:type="character" w:customStyle="1" w:styleId="TextedebullesCar">
    <w:name w:val="Texte de bulles Car"/>
    <w:basedOn w:val="Policepardfaut"/>
    <w:link w:val="Textedebulles"/>
    <w:uiPriority w:val="99"/>
    <w:semiHidden/>
    <w:rsid w:val="002C3D16"/>
    <w:rPr>
      <w:rFonts w:ascii="Tahoma" w:hAnsi="Tahoma" w:cs="Tahoma"/>
      <w:sz w:val="16"/>
      <w:szCs w:val="16"/>
    </w:rPr>
  </w:style>
  <w:style w:type="paragraph" w:styleId="En-tte">
    <w:name w:val="header"/>
    <w:basedOn w:val="Normal"/>
    <w:link w:val="En-tteCar"/>
    <w:uiPriority w:val="99"/>
    <w:unhideWhenUsed/>
    <w:rsid w:val="002C3D16"/>
    <w:pPr>
      <w:tabs>
        <w:tab w:val="center" w:pos="4536"/>
        <w:tab w:val="right" w:pos="9072"/>
      </w:tabs>
    </w:pPr>
  </w:style>
  <w:style w:type="character" w:customStyle="1" w:styleId="En-tteCar">
    <w:name w:val="En-tête Car"/>
    <w:basedOn w:val="Policepardfaut"/>
    <w:link w:val="En-tte"/>
    <w:uiPriority w:val="99"/>
    <w:rsid w:val="002C3D16"/>
    <w:rPr>
      <w:sz w:val="20"/>
      <w:szCs w:val="20"/>
    </w:rPr>
  </w:style>
  <w:style w:type="paragraph" w:styleId="Pieddepage">
    <w:name w:val="footer"/>
    <w:basedOn w:val="Normal"/>
    <w:link w:val="PieddepageCar"/>
    <w:uiPriority w:val="99"/>
    <w:unhideWhenUsed/>
    <w:rsid w:val="002C3D16"/>
    <w:pPr>
      <w:tabs>
        <w:tab w:val="center" w:pos="4536"/>
        <w:tab w:val="right" w:pos="9072"/>
      </w:tabs>
    </w:pPr>
  </w:style>
  <w:style w:type="character" w:customStyle="1" w:styleId="PieddepageCar">
    <w:name w:val="Pied de page Car"/>
    <w:basedOn w:val="Policepardfaut"/>
    <w:link w:val="Pieddepage"/>
    <w:uiPriority w:val="99"/>
    <w:rsid w:val="002C3D16"/>
    <w:rPr>
      <w:sz w:val="20"/>
      <w:szCs w:val="20"/>
    </w:rPr>
  </w:style>
  <w:style w:type="paragraph" w:styleId="Corpsdetexte3">
    <w:name w:val="Body Text 3"/>
    <w:basedOn w:val="Normal"/>
    <w:link w:val="Corpsdetexte3Car"/>
    <w:uiPriority w:val="99"/>
    <w:semiHidden/>
    <w:rsid w:val="00763B5C"/>
    <w:rPr>
      <w:rFonts w:eastAsia="Times New Roman" w:cs="Times New Roman"/>
      <w:sz w:val="16"/>
      <w:szCs w:val="16"/>
    </w:rPr>
  </w:style>
  <w:style w:type="character" w:customStyle="1" w:styleId="Corpsdetexte3Car">
    <w:name w:val="Corps de texte 3 Car"/>
    <w:basedOn w:val="Policepardfaut"/>
    <w:link w:val="Corpsdetexte3"/>
    <w:uiPriority w:val="99"/>
    <w:semiHidden/>
    <w:rsid w:val="00763B5C"/>
    <w:rPr>
      <w:rFonts w:eastAsia="Times New Roman" w:cs="Times New Roman"/>
      <w:sz w:val="16"/>
      <w:szCs w:val="16"/>
    </w:rPr>
  </w:style>
  <w:style w:type="paragraph" w:customStyle="1" w:styleId="Default">
    <w:name w:val="Default"/>
    <w:rsid w:val="00763B5C"/>
    <w:pPr>
      <w:autoSpaceDE w:val="0"/>
      <w:autoSpaceDN w:val="0"/>
      <w:adjustRightInd w:val="0"/>
      <w:spacing w:before="0" w:after="0" w:line="240" w:lineRule="auto"/>
    </w:pPr>
    <w:rPr>
      <w:rFonts w:ascii="Arial" w:eastAsia="Times New Roman" w:hAnsi="Arial" w:cs="Arial"/>
      <w:color w:val="000000"/>
      <w:sz w:val="24"/>
      <w:szCs w:val="24"/>
      <w:lang w:eastAsia="fr-FR"/>
    </w:rPr>
  </w:style>
  <w:style w:type="character" w:styleId="Numrodepage">
    <w:name w:val="page number"/>
    <w:basedOn w:val="Policepardfaut"/>
    <w:uiPriority w:val="99"/>
    <w:semiHidden/>
    <w:rsid w:val="002A6E67"/>
    <w:rPr>
      <w:rFonts w:cs="Times New Roman"/>
    </w:rPr>
  </w:style>
  <w:style w:type="paragraph" w:styleId="Corpsdetexte">
    <w:name w:val="Body Text"/>
    <w:basedOn w:val="Normal"/>
    <w:link w:val="CorpsdetexteCar"/>
    <w:uiPriority w:val="99"/>
    <w:semiHidden/>
    <w:rsid w:val="002A6E67"/>
    <w:pPr>
      <w:widowControl w:val="0"/>
    </w:pPr>
    <w:rPr>
      <w:rFonts w:eastAsia="Times New Roman" w:cs="Times New Roman"/>
      <w:b/>
    </w:rPr>
  </w:style>
  <w:style w:type="character" w:customStyle="1" w:styleId="CorpsdetexteCar">
    <w:name w:val="Corps de texte Car"/>
    <w:basedOn w:val="Policepardfaut"/>
    <w:link w:val="Corpsdetexte"/>
    <w:uiPriority w:val="99"/>
    <w:semiHidden/>
    <w:rsid w:val="002A6E67"/>
    <w:rPr>
      <w:rFonts w:eastAsia="Times New Roman" w:cs="Times New Roman"/>
      <w:b/>
      <w:szCs w:val="20"/>
    </w:rPr>
  </w:style>
  <w:style w:type="paragraph" w:customStyle="1" w:styleId="Niveau3">
    <w:name w:val="Niveau 3"/>
    <w:basedOn w:val="Normal"/>
    <w:uiPriority w:val="99"/>
    <w:rsid w:val="002A6E67"/>
    <w:pPr>
      <w:keepNext/>
      <w:keepLines/>
      <w:tabs>
        <w:tab w:val="left" w:pos="798"/>
      </w:tabs>
      <w:spacing w:before="396" w:after="226"/>
    </w:pPr>
    <w:rPr>
      <w:rFonts w:eastAsia="Times New Roman" w:cs="Times New Roman"/>
      <w:b/>
      <w:sz w:val="24"/>
      <w:u w:val="single"/>
      <w:lang w:val="en-US"/>
    </w:rPr>
  </w:style>
  <w:style w:type="paragraph" w:styleId="Retraitcorpsdetexte">
    <w:name w:val="Body Text Indent"/>
    <w:basedOn w:val="Normal"/>
    <w:link w:val="RetraitcorpsdetexteCar"/>
    <w:uiPriority w:val="99"/>
    <w:semiHidden/>
    <w:rsid w:val="002A6E67"/>
    <w:pPr>
      <w:ind w:left="283"/>
    </w:pPr>
    <w:rPr>
      <w:rFonts w:eastAsia="Times New Roman" w:cs="Times New Roman"/>
    </w:rPr>
  </w:style>
  <w:style w:type="character" w:customStyle="1" w:styleId="RetraitcorpsdetexteCar">
    <w:name w:val="Retrait corps de texte Car"/>
    <w:basedOn w:val="Policepardfaut"/>
    <w:link w:val="Retraitcorpsdetexte"/>
    <w:uiPriority w:val="99"/>
    <w:semiHidden/>
    <w:rsid w:val="002A6E67"/>
    <w:rPr>
      <w:rFonts w:eastAsia="Times New Roman" w:cs="Times New Roman"/>
      <w:szCs w:val="20"/>
    </w:rPr>
  </w:style>
  <w:style w:type="paragraph" w:customStyle="1" w:styleId="entte">
    <w:name w:val="entête"/>
    <w:basedOn w:val="Normal"/>
    <w:uiPriority w:val="99"/>
    <w:rsid w:val="002A6E67"/>
    <w:pPr>
      <w:spacing w:before="141" w:line="283" w:lineRule="exact"/>
      <w:jc w:val="center"/>
    </w:pPr>
    <w:rPr>
      <w:rFonts w:eastAsia="Times New Roman" w:cs="Times New Roman"/>
      <w:b/>
      <w:i/>
      <w:caps/>
      <w:sz w:val="18"/>
      <w:lang w:eastAsia="fr-FR"/>
    </w:rPr>
  </w:style>
  <w:style w:type="paragraph" w:customStyle="1" w:styleId="niveau4">
    <w:name w:val="niveau 4"/>
    <w:basedOn w:val="Normal"/>
    <w:uiPriority w:val="99"/>
    <w:rsid w:val="002A6E67"/>
    <w:pPr>
      <w:keepNext/>
      <w:keepLines/>
      <w:tabs>
        <w:tab w:val="left" w:pos="1482"/>
      </w:tabs>
      <w:spacing w:before="226" w:after="226"/>
    </w:pPr>
    <w:rPr>
      <w:rFonts w:eastAsia="Times New Roman" w:cs="Times New Roman"/>
      <w:sz w:val="24"/>
      <w:u w:val="single"/>
      <w:lang w:eastAsia="fr-FR"/>
    </w:rPr>
  </w:style>
  <w:style w:type="paragraph" w:customStyle="1" w:styleId="Textetableau">
    <w:name w:val="Texte tableau"/>
    <w:basedOn w:val="Normal"/>
    <w:uiPriority w:val="99"/>
    <w:rsid w:val="002A6E67"/>
    <w:pPr>
      <w:keepLines/>
      <w:spacing w:line="283" w:lineRule="exact"/>
    </w:pPr>
    <w:rPr>
      <w:rFonts w:eastAsia="Times New Roman" w:cs="Times New Roman"/>
      <w:sz w:val="24"/>
      <w:lang w:eastAsia="fr-FR"/>
    </w:rPr>
  </w:style>
  <w:style w:type="paragraph" w:customStyle="1" w:styleId="Textepardfaut">
    <w:name w:val="Texte par défaut"/>
    <w:basedOn w:val="Normal"/>
    <w:uiPriority w:val="99"/>
    <w:rsid w:val="002A6E67"/>
    <w:rPr>
      <w:rFonts w:eastAsia="Times New Roman" w:cs="Times New Roman"/>
      <w:sz w:val="24"/>
      <w:lang w:eastAsia="fr-FR"/>
    </w:rPr>
  </w:style>
  <w:style w:type="paragraph" w:customStyle="1" w:styleId="3txt">
    <w:name w:val="3txt"/>
    <w:basedOn w:val="Normal"/>
    <w:uiPriority w:val="99"/>
    <w:rsid w:val="002A6E67"/>
    <w:pPr>
      <w:ind w:left="993"/>
    </w:pPr>
    <w:rPr>
      <w:rFonts w:eastAsia="Times New Roman" w:cs="Times New Roman"/>
      <w:sz w:val="24"/>
      <w:lang w:eastAsia="fr-FR"/>
    </w:rPr>
  </w:style>
  <w:style w:type="paragraph" w:customStyle="1" w:styleId="3lst1">
    <w:name w:val="3lst 1"/>
    <w:basedOn w:val="Normal"/>
    <w:uiPriority w:val="99"/>
    <w:rsid w:val="002A6E67"/>
    <w:pPr>
      <w:keepLines/>
      <w:spacing w:before="40"/>
      <w:ind w:left="1418" w:hanging="283"/>
    </w:pPr>
    <w:rPr>
      <w:rFonts w:eastAsia="Times New Roman" w:cs="Times New Roman"/>
      <w:sz w:val="24"/>
      <w:lang w:eastAsia="fr-FR"/>
    </w:rPr>
  </w:style>
  <w:style w:type="paragraph" w:customStyle="1" w:styleId="9dl">
    <w:name w:val="9dl"/>
    <w:next w:val="Normal"/>
    <w:uiPriority w:val="99"/>
    <w:rsid w:val="002A6E67"/>
    <w:pPr>
      <w:spacing w:before="0" w:after="0" w:line="240" w:lineRule="auto"/>
    </w:pPr>
    <w:rPr>
      <w:rFonts w:ascii="Times New Roman" w:eastAsia="Times New Roman" w:hAnsi="Times New Roman" w:cs="Times New Roman"/>
      <w:sz w:val="10"/>
      <w:szCs w:val="20"/>
      <w:lang w:eastAsia="fr-FR"/>
    </w:rPr>
  </w:style>
  <w:style w:type="paragraph" w:customStyle="1" w:styleId="rgledegestion">
    <w:name w:val="règle de gestion"/>
    <w:basedOn w:val="Normal"/>
    <w:next w:val="Normal"/>
    <w:uiPriority w:val="99"/>
    <w:rsid w:val="002A6E67"/>
    <w:pPr>
      <w:widowControl w:val="0"/>
    </w:pPr>
    <w:rPr>
      <w:rFonts w:eastAsia="Times New Roman" w:cs="Times New Roman"/>
      <w:sz w:val="24"/>
      <w:lang w:eastAsia="fr-FR"/>
    </w:rPr>
  </w:style>
  <w:style w:type="character" w:styleId="Marquedecommentaire">
    <w:name w:val="annotation reference"/>
    <w:basedOn w:val="Policepardfaut"/>
    <w:uiPriority w:val="99"/>
    <w:semiHidden/>
    <w:rsid w:val="002A6E67"/>
    <w:rPr>
      <w:rFonts w:cs="Times New Roman"/>
      <w:sz w:val="16"/>
      <w:szCs w:val="16"/>
    </w:rPr>
  </w:style>
  <w:style w:type="paragraph" w:styleId="Commentaire">
    <w:name w:val="annotation text"/>
    <w:basedOn w:val="Normal"/>
    <w:link w:val="CommentaireCar"/>
    <w:uiPriority w:val="99"/>
    <w:semiHidden/>
    <w:rsid w:val="002A6E67"/>
    <w:rPr>
      <w:rFonts w:eastAsia="Times New Roman" w:cs="Times New Roman"/>
    </w:rPr>
  </w:style>
  <w:style w:type="character" w:customStyle="1" w:styleId="CommentaireCar">
    <w:name w:val="Commentaire Car"/>
    <w:basedOn w:val="Policepardfaut"/>
    <w:link w:val="Commentaire"/>
    <w:uiPriority w:val="99"/>
    <w:semiHidden/>
    <w:rsid w:val="002A6E67"/>
    <w:rPr>
      <w:rFonts w:eastAsia="Times New Roman" w:cs="Times New Roman"/>
      <w:szCs w:val="20"/>
    </w:rPr>
  </w:style>
  <w:style w:type="paragraph" w:styleId="Objetducommentaire">
    <w:name w:val="annotation subject"/>
    <w:basedOn w:val="Commentaire"/>
    <w:next w:val="Commentaire"/>
    <w:link w:val="ObjetducommentaireCar"/>
    <w:uiPriority w:val="99"/>
    <w:semiHidden/>
    <w:rsid w:val="002A6E67"/>
    <w:rPr>
      <w:b/>
      <w:bCs/>
    </w:rPr>
  </w:style>
  <w:style w:type="character" w:customStyle="1" w:styleId="ObjetducommentaireCar">
    <w:name w:val="Objet du commentaire Car"/>
    <w:basedOn w:val="CommentaireCar"/>
    <w:link w:val="Objetducommentaire"/>
    <w:uiPriority w:val="99"/>
    <w:semiHidden/>
    <w:rsid w:val="002A6E67"/>
    <w:rPr>
      <w:rFonts w:eastAsia="Times New Roman" w:cs="Times New Roman"/>
      <w:b/>
      <w:bCs/>
      <w:szCs w:val="20"/>
    </w:rPr>
  </w:style>
  <w:style w:type="paragraph" w:styleId="TM1">
    <w:name w:val="toc 1"/>
    <w:basedOn w:val="Normal"/>
    <w:next w:val="Normal"/>
    <w:autoRedefine/>
    <w:uiPriority w:val="39"/>
    <w:rsid w:val="00441E31"/>
    <w:pPr>
      <w:tabs>
        <w:tab w:val="right" w:leader="dot" w:pos="9204"/>
      </w:tabs>
      <w:jc w:val="left"/>
    </w:pPr>
    <w:rPr>
      <w:b/>
      <w:bCs/>
      <w:caps/>
    </w:rPr>
  </w:style>
  <w:style w:type="character" w:styleId="Lienhypertexte">
    <w:name w:val="Hyperlink"/>
    <w:basedOn w:val="Policepardfaut"/>
    <w:uiPriority w:val="99"/>
    <w:rsid w:val="002A6E67"/>
    <w:rPr>
      <w:rFonts w:cs="Times New Roman"/>
      <w:color w:val="0000FF"/>
      <w:u w:val="single"/>
    </w:rPr>
  </w:style>
  <w:style w:type="paragraph" w:styleId="TM2">
    <w:name w:val="toc 2"/>
    <w:basedOn w:val="Normal"/>
    <w:next w:val="Normal"/>
    <w:autoRedefine/>
    <w:uiPriority w:val="39"/>
    <w:rsid w:val="00DB2DAB"/>
    <w:pPr>
      <w:tabs>
        <w:tab w:val="left" w:pos="800"/>
        <w:tab w:val="right" w:leader="dot" w:pos="9204"/>
      </w:tabs>
      <w:ind w:left="200"/>
      <w:jc w:val="left"/>
    </w:pPr>
    <w:rPr>
      <w:smallCaps/>
    </w:rPr>
  </w:style>
  <w:style w:type="paragraph" w:styleId="TM3">
    <w:name w:val="toc 3"/>
    <w:basedOn w:val="Normal"/>
    <w:next w:val="Normal"/>
    <w:autoRedefine/>
    <w:uiPriority w:val="39"/>
    <w:rsid w:val="002A6E67"/>
    <w:pPr>
      <w:ind w:left="400"/>
      <w:jc w:val="left"/>
    </w:pPr>
    <w:rPr>
      <w:i/>
      <w:iCs/>
    </w:rPr>
  </w:style>
  <w:style w:type="paragraph" w:styleId="TM4">
    <w:name w:val="toc 4"/>
    <w:basedOn w:val="Normal"/>
    <w:next w:val="Normal"/>
    <w:autoRedefine/>
    <w:uiPriority w:val="39"/>
    <w:rsid w:val="002A6E67"/>
    <w:pPr>
      <w:ind w:left="600"/>
      <w:jc w:val="left"/>
    </w:pPr>
    <w:rPr>
      <w:sz w:val="18"/>
      <w:szCs w:val="18"/>
    </w:rPr>
  </w:style>
  <w:style w:type="paragraph" w:styleId="TM5">
    <w:name w:val="toc 5"/>
    <w:basedOn w:val="Normal"/>
    <w:next w:val="Normal"/>
    <w:autoRedefine/>
    <w:uiPriority w:val="99"/>
    <w:rsid w:val="002A6E67"/>
    <w:pPr>
      <w:ind w:left="800"/>
      <w:jc w:val="left"/>
    </w:pPr>
    <w:rPr>
      <w:sz w:val="18"/>
      <w:szCs w:val="18"/>
    </w:rPr>
  </w:style>
  <w:style w:type="paragraph" w:styleId="TM6">
    <w:name w:val="toc 6"/>
    <w:basedOn w:val="Normal"/>
    <w:next w:val="Normal"/>
    <w:autoRedefine/>
    <w:uiPriority w:val="99"/>
    <w:rsid w:val="002A6E67"/>
    <w:pPr>
      <w:ind w:left="1000"/>
      <w:jc w:val="left"/>
    </w:pPr>
    <w:rPr>
      <w:sz w:val="18"/>
      <w:szCs w:val="18"/>
    </w:rPr>
  </w:style>
  <w:style w:type="paragraph" w:styleId="TM7">
    <w:name w:val="toc 7"/>
    <w:basedOn w:val="Normal"/>
    <w:next w:val="Normal"/>
    <w:autoRedefine/>
    <w:uiPriority w:val="99"/>
    <w:rsid w:val="002A6E67"/>
    <w:pPr>
      <w:ind w:left="1200"/>
      <w:jc w:val="left"/>
    </w:pPr>
    <w:rPr>
      <w:sz w:val="18"/>
      <w:szCs w:val="18"/>
    </w:rPr>
  </w:style>
  <w:style w:type="paragraph" w:styleId="TM8">
    <w:name w:val="toc 8"/>
    <w:basedOn w:val="Normal"/>
    <w:next w:val="Normal"/>
    <w:autoRedefine/>
    <w:uiPriority w:val="99"/>
    <w:rsid w:val="002A6E67"/>
    <w:pPr>
      <w:ind w:left="1400"/>
      <w:jc w:val="left"/>
    </w:pPr>
    <w:rPr>
      <w:sz w:val="18"/>
      <w:szCs w:val="18"/>
    </w:rPr>
  </w:style>
  <w:style w:type="paragraph" w:styleId="TM9">
    <w:name w:val="toc 9"/>
    <w:basedOn w:val="Normal"/>
    <w:next w:val="Normal"/>
    <w:autoRedefine/>
    <w:uiPriority w:val="99"/>
    <w:rsid w:val="002A6E67"/>
    <w:pPr>
      <w:ind w:left="1600"/>
      <w:jc w:val="left"/>
    </w:pPr>
    <w:rPr>
      <w:sz w:val="18"/>
      <w:szCs w:val="18"/>
    </w:rPr>
  </w:style>
  <w:style w:type="paragraph" w:styleId="Rvision">
    <w:name w:val="Revision"/>
    <w:hidden/>
    <w:uiPriority w:val="99"/>
    <w:semiHidden/>
    <w:rsid w:val="002A6E67"/>
    <w:pPr>
      <w:spacing w:before="0" w:after="0" w:line="240" w:lineRule="auto"/>
    </w:pPr>
    <w:rPr>
      <w:rFonts w:ascii="Arial" w:eastAsia="Times New Roman" w:hAnsi="Arial" w:cs="Times New Roman"/>
      <w:szCs w:val="20"/>
    </w:rPr>
  </w:style>
  <w:style w:type="table" w:styleId="Grilledutableau">
    <w:name w:val="Table Grid"/>
    <w:basedOn w:val="TableauNormal"/>
    <w:uiPriority w:val="59"/>
    <w:rsid w:val="002A6E67"/>
    <w:pPr>
      <w:spacing w:before="0" w:after="0" w:line="240" w:lineRule="auto"/>
    </w:pPr>
    <w:rPr>
      <w:rFonts w:ascii="Calibri" w:eastAsia="Times New Roman" w:hAnsi="Calibri"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unhideWhenUsed/>
    <w:rsid w:val="00070F74"/>
    <w:pPr>
      <w:spacing w:line="480" w:lineRule="auto"/>
    </w:pPr>
  </w:style>
  <w:style w:type="character" w:customStyle="1" w:styleId="Corpsdetexte2Car">
    <w:name w:val="Corps de texte 2 Car"/>
    <w:basedOn w:val="Policepardfaut"/>
    <w:link w:val="Corpsdetexte2"/>
    <w:uiPriority w:val="99"/>
    <w:semiHidden/>
    <w:rsid w:val="00070F74"/>
    <w:rPr>
      <w:sz w:val="20"/>
      <w:szCs w:val="20"/>
    </w:rPr>
  </w:style>
  <w:style w:type="character" w:customStyle="1" w:styleId="LgendeCar">
    <w:name w:val="Légende Car"/>
    <w:link w:val="Lgende"/>
    <w:rsid w:val="00070F74"/>
    <w:rPr>
      <w:b/>
      <w:bCs/>
      <w:color w:val="365F91" w:themeColor="accent1" w:themeShade="BF"/>
      <w:sz w:val="16"/>
      <w:szCs w:val="16"/>
    </w:rPr>
  </w:style>
  <w:style w:type="paragraph" w:customStyle="1" w:styleId="SubHeading">
    <w:name w:val="Sub Heading"/>
    <w:basedOn w:val="Normal"/>
    <w:rsid w:val="00070F74"/>
    <w:pPr>
      <w:jc w:val="left"/>
    </w:pPr>
    <w:rPr>
      <w:rFonts w:ascii="Arial" w:eastAsia="Times New Roman" w:hAnsi="Arial" w:cs="Times New Roman"/>
      <w:b/>
      <w:color w:val="091351"/>
      <w:szCs w:val="24"/>
      <w:lang w:val="en-US"/>
    </w:rPr>
  </w:style>
  <w:style w:type="paragraph" w:customStyle="1" w:styleId="Note">
    <w:name w:val="Note"/>
    <w:basedOn w:val="Normal"/>
    <w:rsid w:val="00070F74"/>
    <w:pPr>
      <w:ind w:left="567" w:hanging="567"/>
      <w:jc w:val="left"/>
    </w:pPr>
    <w:rPr>
      <w:rFonts w:ascii="Arial" w:eastAsia="Times New Roman" w:hAnsi="Arial" w:cs="Times New Roman"/>
      <w:sz w:val="16"/>
      <w:lang w:val="en-AU"/>
    </w:rPr>
  </w:style>
  <w:style w:type="paragraph" w:styleId="Notedebasdepage">
    <w:name w:val="footnote text"/>
    <w:basedOn w:val="Normal"/>
    <w:link w:val="NotedebasdepageCar"/>
    <w:semiHidden/>
    <w:rsid w:val="0033118C"/>
    <w:pPr>
      <w:tabs>
        <w:tab w:val="left" w:pos="851"/>
      </w:tabs>
      <w:autoSpaceDE w:val="0"/>
      <w:autoSpaceDN w:val="0"/>
      <w:jc w:val="left"/>
    </w:pPr>
    <w:rPr>
      <w:rFonts w:ascii="Arial" w:eastAsia="Times New Roman" w:hAnsi="Arial" w:cs="Arial"/>
      <w:color w:val="000000"/>
      <w:sz w:val="16"/>
      <w:lang w:val="en-GB"/>
    </w:rPr>
  </w:style>
  <w:style w:type="character" w:customStyle="1" w:styleId="NotedebasdepageCar">
    <w:name w:val="Note de bas de page Car"/>
    <w:basedOn w:val="Policepardfaut"/>
    <w:link w:val="Notedebasdepage"/>
    <w:semiHidden/>
    <w:rsid w:val="0033118C"/>
    <w:rPr>
      <w:rFonts w:ascii="Arial" w:eastAsia="Times New Roman" w:hAnsi="Arial" w:cs="Arial"/>
      <w:color w:val="000000"/>
      <w:sz w:val="16"/>
      <w:szCs w:val="20"/>
      <w:lang w:val="en-GB"/>
    </w:rPr>
  </w:style>
  <w:style w:type="character" w:styleId="Appelnotedebasdep">
    <w:name w:val="footnote reference"/>
    <w:semiHidden/>
    <w:rsid w:val="0033118C"/>
    <w:rPr>
      <w:vertAlign w:val="superscript"/>
    </w:rPr>
  </w:style>
  <w:style w:type="paragraph" w:styleId="Listepuces2">
    <w:name w:val="List Bullet 2"/>
    <w:basedOn w:val="Normal"/>
    <w:autoRedefine/>
    <w:rsid w:val="00216B10"/>
    <w:pPr>
      <w:widowControl w:val="0"/>
      <w:numPr>
        <w:numId w:val="30"/>
      </w:numPr>
      <w:tabs>
        <w:tab w:val="clear" w:pos="643"/>
        <w:tab w:val="num" w:pos="720"/>
      </w:tabs>
      <w:autoSpaceDE w:val="0"/>
      <w:autoSpaceDN w:val="0"/>
      <w:ind w:left="720"/>
      <w:jc w:val="left"/>
    </w:pPr>
    <w:rPr>
      <w:rFonts w:ascii="Arial" w:eastAsia="Times New Roman" w:hAnsi="Arial" w:cs="Arial"/>
      <w:lang w:val="en-AU"/>
    </w:rPr>
  </w:style>
  <w:style w:type="paragraph" w:customStyle="1" w:styleId="StyleCaptionArial">
    <w:name w:val="Style Caption + Arial"/>
    <w:basedOn w:val="Lgende"/>
    <w:link w:val="StyleCaptionArialChar"/>
    <w:rsid w:val="003946B5"/>
    <w:pPr>
      <w:widowControl w:val="0"/>
      <w:autoSpaceDE w:val="0"/>
      <w:autoSpaceDN w:val="0"/>
      <w:jc w:val="center"/>
    </w:pPr>
    <w:rPr>
      <w:rFonts w:ascii="Arial" w:eastAsia="Times New Roman" w:hAnsi="Arial" w:cs="Arial"/>
      <w:color w:val="002C6C"/>
      <w:sz w:val="20"/>
      <w:szCs w:val="20"/>
      <w:lang w:val="en-GB"/>
    </w:rPr>
  </w:style>
  <w:style w:type="character" w:customStyle="1" w:styleId="StyleCaptionArialChar">
    <w:name w:val="Style Caption + Arial Char"/>
    <w:link w:val="StyleCaptionArial"/>
    <w:rsid w:val="003946B5"/>
    <w:rPr>
      <w:rFonts w:ascii="Arial" w:eastAsia="Times New Roman" w:hAnsi="Arial" w:cs="Arial"/>
      <w:b/>
      <w:bCs/>
      <w:color w:val="002C6C"/>
      <w:sz w:val="20"/>
      <w:szCs w:val="20"/>
      <w:lang w:val="en-GB"/>
    </w:rPr>
  </w:style>
  <w:style w:type="paragraph" w:styleId="NormalWeb">
    <w:name w:val="Normal (Web)"/>
    <w:basedOn w:val="Normal"/>
    <w:uiPriority w:val="99"/>
    <w:semiHidden/>
    <w:unhideWhenUsed/>
    <w:rsid w:val="003946B5"/>
    <w:pPr>
      <w:spacing w:before="100" w:beforeAutospacing="1" w:after="100" w:afterAutospacing="1"/>
      <w:jc w:val="left"/>
    </w:pPr>
    <w:rPr>
      <w:rFonts w:ascii="Times New Roman" w:hAnsi="Times New Roman" w:cs="Times New Roman"/>
      <w:sz w:val="24"/>
      <w:szCs w:val="24"/>
      <w:lang w:eastAsia="fr-FR"/>
    </w:rPr>
  </w:style>
  <w:style w:type="paragraph" w:styleId="Notedefin">
    <w:name w:val="endnote text"/>
    <w:basedOn w:val="Normal"/>
    <w:link w:val="NotedefinCar"/>
    <w:uiPriority w:val="99"/>
    <w:semiHidden/>
    <w:unhideWhenUsed/>
    <w:rsid w:val="000F24A5"/>
  </w:style>
  <w:style w:type="character" w:customStyle="1" w:styleId="NotedefinCar">
    <w:name w:val="Note de fin Car"/>
    <w:basedOn w:val="Policepardfaut"/>
    <w:link w:val="Notedefin"/>
    <w:uiPriority w:val="99"/>
    <w:semiHidden/>
    <w:rsid w:val="000F24A5"/>
    <w:rPr>
      <w:sz w:val="20"/>
      <w:szCs w:val="20"/>
    </w:rPr>
  </w:style>
  <w:style w:type="character" w:styleId="Appeldenotedefin">
    <w:name w:val="endnote reference"/>
    <w:basedOn w:val="Policepardfaut"/>
    <w:uiPriority w:val="99"/>
    <w:semiHidden/>
    <w:unhideWhenUsed/>
    <w:rsid w:val="000F24A5"/>
    <w:rPr>
      <w:vertAlign w:val="superscript"/>
    </w:rPr>
  </w:style>
  <w:style w:type="character" w:customStyle="1" w:styleId="apple-converted-space">
    <w:name w:val="apple-converted-space"/>
    <w:basedOn w:val="Policepardfaut"/>
    <w:rsid w:val="00B86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1740">
      <w:bodyDiv w:val="1"/>
      <w:marLeft w:val="0"/>
      <w:marRight w:val="0"/>
      <w:marTop w:val="0"/>
      <w:marBottom w:val="0"/>
      <w:divBdr>
        <w:top w:val="none" w:sz="0" w:space="0" w:color="auto"/>
        <w:left w:val="none" w:sz="0" w:space="0" w:color="auto"/>
        <w:bottom w:val="none" w:sz="0" w:space="0" w:color="auto"/>
        <w:right w:val="none" w:sz="0" w:space="0" w:color="auto"/>
      </w:divBdr>
    </w:div>
    <w:div w:id="362442457">
      <w:bodyDiv w:val="1"/>
      <w:marLeft w:val="0"/>
      <w:marRight w:val="0"/>
      <w:marTop w:val="0"/>
      <w:marBottom w:val="0"/>
      <w:divBdr>
        <w:top w:val="none" w:sz="0" w:space="0" w:color="auto"/>
        <w:left w:val="none" w:sz="0" w:space="0" w:color="auto"/>
        <w:bottom w:val="none" w:sz="0" w:space="0" w:color="auto"/>
        <w:right w:val="none" w:sz="0" w:space="0" w:color="auto"/>
      </w:divBdr>
    </w:div>
    <w:div w:id="451098857">
      <w:bodyDiv w:val="1"/>
      <w:marLeft w:val="0"/>
      <w:marRight w:val="0"/>
      <w:marTop w:val="0"/>
      <w:marBottom w:val="0"/>
      <w:divBdr>
        <w:top w:val="none" w:sz="0" w:space="0" w:color="auto"/>
        <w:left w:val="none" w:sz="0" w:space="0" w:color="auto"/>
        <w:bottom w:val="none" w:sz="0" w:space="0" w:color="auto"/>
        <w:right w:val="none" w:sz="0" w:space="0" w:color="auto"/>
      </w:divBdr>
      <w:divsChild>
        <w:div w:id="452674702">
          <w:marLeft w:val="547"/>
          <w:marRight w:val="0"/>
          <w:marTop w:val="134"/>
          <w:marBottom w:val="0"/>
          <w:divBdr>
            <w:top w:val="none" w:sz="0" w:space="0" w:color="auto"/>
            <w:left w:val="none" w:sz="0" w:space="0" w:color="auto"/>
            <w:bottom w:val="none" w:sz="0" w:space="0" w:color="auto"/>
            <w:right w:val="none" w:sz="0" w:space="0" w:color="auto"/>
          </w:divBdr>
        </w:div>
        <w:div w:id="1311862881">
          <w:marLeft w:val="547"/>
          <w:marRight w:val="0"/>
          <w:marTop w:val="134"/>
          <w:marBottom w:val="0"/>
          <w:divBdr>
            <w:top w:val="none" w:sz="0" w:space="0" w:color="auto"/>
            <w:left w:val="none" w:sz="0" w:space="0" w:color="auto"/>
            <w:bottom w:val="none" w:sz="0" w:space="0" w:color="auto"/>
            <w:right w:val="none" w:sz="0" w:space="0" w:color="auto"/>
          </w:divBdr>
        </w:div>
        <w:div w:id="1365329309">
          <w:marLeft w:val="547"/>
          <w:marRight w:val="0"/>
          <w:marTop w:val="134"/>
          <w:marBottom w:val="0"/>
          <w:divBdr>
            <w:top w:val="none" w:sz="0" w:space="0" w:color="auto"/>
            <w:left w:val="none" w:sz="0" w:space="0" w:color="auto"/>
            <w:bottom w:val="none" w:sz="0" w:space="0" w:color="auto"/>
            <w:right w:val="none" w:sz="0" w:space="0" w:color="auto"/>
          </w:divBdr>
        </w:div>
        <w:div w:id="694890550">
          <w:marLeft w:val="547"/>
          <w:marRight w:val="0"/>
          <w:marTop w:val="134"/>
          <w:marBottom w:val="0"/>
          <w:divBdr>
            <w:top w:val="none" w:sz="0" w:space="0" w:color="auto"/>
            <w:left w:val="none" w:sz="0" w:space="0" w:color="auto"/>
            <w:bottom w:val="none" w:sz="0" w:space="0" w:color="auto"/>
            <w:right w:val="none" w:sz="0" w:space="0" w:color="auto"/>
          </w:divBdr>
        </w:div>
      </w:divsChild>
    </w:div>
    <w:div w:id="453132000">
      <w:bodyDiv w:val="1"/>
      <w:marLeft w:val="0"/>
      <w:marRight w:val="0"/>
      <w:marTop w:val="0"/>
      <w:marBottom w:val="0"/>
      <w:divBdr>
        <w:top w:val="none" w:sz="0" w:space="0" w:color="auto"/>
        <w:left w:val="none" w:sz="0" w:space="0" w:color="auto"/>
        <w:bottom w:val="none" w:sz="0" w:space="0" w:color="auto"/>
        <w:right w:val="none" w:sz="0" w:space="0" w:color="auto"/>
      </w:divBdr>
      <w:divsChild>
        <w:div w:id="1383334332">
          <w:marLeft w:val="547"/>
          <w:marRight w:val="0"/>
          <w:marTop w:val="200"/>
          <w:marBottom w:val="0"/>
          <w:divBdr>
            <w:top w:val="none" w:sz="0" w:space="0" w:color="auto"/>
            <w:left w:val="none" w:sz="0" w:space="0" w:color="auto"/>
            <w:bottom w:val="none" w:sz="0" w:space="0" w:color="auto"/>
            <w:right w:val="none" w:sz="0" w:space="0" w:color="auto"/>
          </w:divBdr>
        </w:div>
      </w:divsChild>
    </w:div>
    <w:div w:id="459765126">
      <w:bodyDiv w:val="1"/>
      <w:marLeft w:val="0"/>
      <w:marRight w:val="0"/>
      <w:marTop w:val="0"/>
      <w:marBottom w:val="0"/>
      <w:divBdr>
        <w:top w:val="none" w:sz="0" w:space="0" w:color="auto"/>
        <w:left w:val="none" w:sz="0" w:space="0" w:color="auto"/>
        <w:bottom w:val="none" w:sz="0" w:space="0" w:color="auto"/>
        <w:right w:val="none" w:sz="0" w:space="0" w:color="auto"/>
      </w:divBdr>
      <w:divsChild>
        <w:div w:id="512574956">
          <w:marLeft w:val="547"/>
          <w:marRight w:val="0"/>
          <w:marTop w:val="134"/>
          <w:marBottom w:val="0"/>
          <w:divBdr>
            <w:top w:val="none" w:sz="0" w:space="0" w:color="auto"/>
            <w:left w:val="none" w:sz="0" w:space="0" w:color="auto"/>
            <w:bottom w:val="none" w:sz="0" w:space="0" w:color="auto"/>
            <w:right w:val="none" w:sz="0" w:space="0" w:color="auto"/>
          </w:divBdr>
        </w:div>
        <w:div w:id="1757945536">
          <w:marLeft w:val="1166"/>
          <w:marRight w:val="0"/>
          <w:marTop w:val="115"/>
          <w:marBottom w:val="0"/>
          <w:divBdr>
            <w:top w:val="none" w:sz="0" w:space="0" w:color="auto"/>
            <w:left w:val="none" w:sz="0" w:space="0" w:color="auto"/>
            <w:bottom w:val="none" w:sz="0" w:space="0" w:color="auto"/>
            <w:right w:val="none" w:sz="0" w:space="0" w:color="auto"/>
          </w:divBdr>
        </w:div>
        <w:div w:id="1970477004">
          <w:marLeft w:val="547"/>
          <w:marRight w:val="0"/>
          <w:marTop w:val="134"/>
          <w:marBottom w:val="0"/>
          <w:divBdr>
            <w:top w:val="none" w:sz="0" w:space="0" w:color="auto"/>
            <w:left w:val="none" w:sz="0" w:space="0" w:color="auto"/>
            <w:bottom w:val="none" w:sz="0" w:space="0" w:color="auto"/>
            <w:right w:val="none" w:sz="0" w:space="0" w:color="auto"/>
          </w:divBdr>
        </w:div>
        <w:div w:id="73362203">
          <w:marLeft w:val="1166"/>
          <w:marRight w:val="0"/>
          <w:marTop w:val="115"/>
          <w:marBottom w:val="0"/>
          <w:divBdr>
            <w:top w:val="none" w:sz="0" w:space="0" w:color="auto"/>
            <w:left w:val="none" w:sz="0" w:space="0" w:color="auto"/>
            <w:bottom w:val="none" w:sz="0" w:space="0" w:color="auto"/>
            <w:right w:val="none" w:sz="0" w:space="0" w:color="auto"/>
          </w:divBdr>
        </w:div>
      </w:divsChild>
    </w:div>
    <w:div w:id="681973296">
      <w:bodyDiv w:val="1"/>
      <w:marLeft w:val="0"/>
      <w:marRight w:val="0"/>
      <w:marTop w:val="0"/>
      <w:marBottom w:val="0"/>
      <w:divBdr>
        <w:top w:val="none" w:sz="0" w:space="0" w:color="auto"/>
        <w:left w:val="none" w:sz="0" w:space="0" w:color="auto"/>
        <w:bottom w:val="none" w:sz="0" w:space="0" w:color="auto"/>
        <w:right w:val="none" w:sz="0" w:space="0" w:color="auto"/>
      </w:divBdr>
    </w:div>
    <w:div w:id="909198654">
      <w:bodyDiv w:val="1"/>
      <w:marLeft w:val="0"/>
      <w:marRight w:val="0"/>
      <w:marTop w:val="0"/>
      <w:marBottom w:val="0"/>
      <w:divBdr>
        <w:top w:val="none" w:sz="0" w:space="0" w:color="auto"/>
        <w:left w:val="none" w:sz="0" w:space="0" w:color="auto"/>
        <w:bottom w:val="none" w:sz="0" w:space="0" w:color="auto"/>
        <w:right w:val="none" w:sz="0" w:space="0" w:color="auto"/>
      </w:divBdr>
      <w:divsChild>
        <w:div w:id="1333336067">
          <w:marLeft w:val="547"/>
          <w:marRight w:val="0"/>
          <w:marTop w:val="134"/>
          <w:marBottom w:val="0"/>
          <w:divBdr>
            <w:top w:val="none" w:sz="0" w:space="0" w:color="auto"/>
            <w:left w:val="none" w:sz="0" w:space="0" w:color="auto"/>
            <w:bottom w:val="none" w:sz="0" w:space="0" w:color="auto"/>
            <w:right w:val="none" w:sz="0" w:space="0" w:color="auto"/>
          </w:divBdr>
        </w:div>
        <w:div w:id="167017575">
          <w:marLeft w:val="547"/>
          <w:marRight w:val="0"/>
          <w:marTop w:val="134"/>
          <w:marBottom w:val="0"/>
          <w:divBdr>
            <w:top w:val="none" w:sz="0" w:space="0" w:color="auto"/>
            <w:left w:val="none" w:sz="0" w:space="0" w:color="auto"/>
            <w:bottom w:val="none" w:sz="0" w:space="0" w:color="auto"/>
            <w:right w:val="none" w:sz="0" w:space="0" w:color="auto"/>
          </w:divBdr>
        </w:div>
        <w:div w:id="964894535">
          <w:marLeft w:val="547"/>
          <w:marRight w:val="0"/>
          <w:marTop w:val="134"/>
          <w:marBottom w:val="0"/>
          <w:divBdr>
            <w:top w:val="none" w:sz="0" w:space="0" w:color="auto"/>
            <w:left w:val="none" w:sz="0" w:space="0" w:color="auto"/>
            <w:bottom w:val="none" w:sz="0" w:space="0" w:color="auto"/>
            <w:right w:val="none" w:sz="0" w:space="0" w:color="auto"/>
          </w:divBdr>
        </w:div>
        <w:div w:id="2007510271">
          <w:marLeft w:val="547"/>
          <w:marRight w:val="0"/>
          <w:marTop w:val="134"/>
          <w:marBottom w:val="0"/>
          <w:divBdr>
            <w:top w:val="none" w:sz="0" w:space="0" w:color="auto"/>
            <w:left w:val="none" w:sz="0" w:space="0" w:color="auto"/>
            <w:bottom w:val="none" w:sz="0" w:space="0" w:color="auto"/>
            <w:right w:val="none" w:sz="0" w:space="0" w:color="auto"/>
          </w:divBdr>
        </w:div>
      </w:divsChild>
    </w:div>
    <w:div w:id="969045630">
      <w:bodyDiv w:val="1"/>
      <w:marLeft w:val="0"/>
      <w:marRight w:val="0"/>
      <w:marTop w:val="0"/>
      <w:marBottom w:val="0"/>
      <w:divBdr>
        <w:top w:val="none" w:sz="0" w:space="0" w:color="auto"/>
        <w:left w:val="none" w:sz="0" w:space="0" w:color="auto"/>
        <w:bottom w:val="none" w:sz="0" w:space="0" w:color="auto"/>
        <w:right w:val="none" w:sz="0" w:space="0" w:color="auto"/>
      </w:divBdr>
    </w:div>
    <w:div w:id="1038361827">
      <w:bodyDiv w:val="1"/>
      <w:marLeft w:val="0"/>
      <w:marRight w:val="0"/>
      <w:marTop w:val="0"/>
      <w:marBottom w:val="0"/>
      <w:divBdr>
        <w:top w:val="none" w:sz="0" w:space="0" w:color="auto"/>
        <w:left w:val="none" w:sz="0" w:space="0" w:color="auto"/>
        <w:bottom w:val="none" w:sz="0" w:space="0" w:color="auto"/>
        <w:right w:val="none" w:sz="0" w:space="0" w:color="auto"/>
      </w:divBdr>
    </w:div>
    <w:div w:id="1344286527">
      <w:bodyDiv w:val="1"/>
      <w:marLeft w:val="0"/>
      <w:marRight w:val="0"/>
      <w:marTop w:val="0"/>
      <w:marBottom w:val="0"/>
      <w:divBdr>
        <w:top w:val="none" w:sz="0" w:space="0" w:color="auto"/>
        <w:left w:val="none" w:sz="0" w:space="0" w:color="auto"/>
        <w:bottom w:val="none" w:sz="0" w:space="0" w:color="auto"/>
        <w:right w:val="none" w:sz="0" w:space="0" w:color="auto"/>
      </w:divBdr>
    </w:div>
    <w:div w:id="1363625622">
      <w:bodyDiv w:val="1"/>
      <w:marLeft w:val="0"/>
      <w:marRight w:val="0"/>
      <w:marTop w:val="0"/>
      <w:marBottom w:val="0"/>
      <w:divBdr>
        <w:top w:val="none" w:sz="0" w:space="0" w:color="auto"/>
        <w:left w:val="none" w:sz="0" w:space="0" w:color="auto"/>
        <w:bottom w:val="none" w:sz="0" w:space="0" w:color="auto"/>
        <w:right w:val="none" w:sz="0" w:space="0" w:color="auto"/>
      </w:divBdr>
    </w:div>
    <w:div w:id="1597980545">
      <w:bodyDiv w:val="1"/>
      <w:marLeft w:val="0"/>
      <w:marRight w:val="0"/>
      <w:marTop w:val="0"/>
      <w:marBottom w:val="0"/>
      <w:divBdr>
        <w:top w:val="none" w:sz="0" w:space="0" w:color="auto"/>
        <w:left w:val="none" w:sz="0" w:space="0" w:color="auto"/>
        <w:bottom w:val="none" w:sz="0" w:space="0" w:color="auto"/>
        <w:right w:val="none" w:sz="0" w:space="0" w:color="auto"/>
      </w:divBdr>
      <w:divsChild>
        <w:div w:id="1093480466">
          <w:marLeft w:val="547"/>
          <w:marRight w:val="0"/>
          <w:marTop w:val="134"/>
          <w:marBottom w:val="0"/>
          <w:divBdr>
            <w:top w:val="none" w:sz="0" w:space="0" w:color="auto"/>
            <w:left w:val="none" w:sz="0" w:space="0" w:color="auto"/>
            <w:bottom w:val="none" w:sz="0" w:space="0" w:color="auto"/>
            <w:right w:val="none" w:sz="0" w:space="0" w:color="auto"/>
          </w:divBdr>
        </w:div>
        <w:div w:id="78215159">
          <w:marLeft w:val="1166"/>
          <w:marRight w:val="0"/>
          <w:marTop w:val="115"/>
          <w:marBottom w:val="0"/>
          <w:divBdr>
            <w:top w:val="none" w:sz="0" w:space="0" w:color="auto"/>
            <w:left w:val="none" w:sz="0" w:space="0" w:color="auto"/>
            <w:bottom w:val="none" w:sz="0" w:space="0" w:color="auto"/>
            <w:right w:val="none" w:sz="0" w:space="0" w:color="auto"/>
          </w:divBdr>
        </w:div>
        <w:div w:id="1736276491">
          <w:marLeft w:val="547"/>
          <w:marRight w:val="0"/>
          <w:marTop w:val="134"/>
          <w:marBottom w:val="0"/>
          <w:divBdr>
            <w:top w:val="none" w:sz="0" w:space="0" w:color="auto"/>
            <w:left w:val="none" w:sz="0" w:space="0" w:color="auto"/>
            <w:bottom w:val="none" w:sz="0" w:space="0" w:color="auto"/>
            <w:right w:val="none" w:sz="0" w:space="0" w:color="auto"/>
          </w:divBdr>
        </w:div>
        <w:div w:id="1844659671">
          <w:marLeft w:val="1166"/>
          <w:marRight w:val="0"/>
          <w:marTop w:val="115"/>
          <w:marBottom w:val="0"/>
          <w:divBdr>
            <w:top w:val="none" w:sz="0" w:space="0" w:color="auto"/>
            <w:left w:val="none" w:sz="0" w:space="0" w:color="auto"/>
            <w:bottom w:val="none" w:sz="0" w:space="0" w:color="auto"/>
            <w:right w:val="none" w:sz="0" w:space="0" w:color="auto"/>
          </w:divBdr>
        </w:div>
      </w:divsChild>
    </w:div>
    <w:div w:id="1671256915">
      <w:bodyDiv w:val="1"/>
      <w:marLeft w:val="0"/>
      <w:marRight w:val="0"/>
      <w:marTop w:val="0"/>
      <w:marBottom w:val="0"/>
      <w:divBdr>
        <w:top w:val="none" w:sz="0" w:space="0" w:color="auto"/>
        <w:left w:val="none" w:sz="0" w:space="0" w:color="auto"/>
        <w:bottom w:val="none" w:sz="0" w:space="0" w:color="auto"/>
        <w:right w:val="none" w:sz="0" w:space="0" w:color="auto"/>
      </w:divBdr>
    </w:div>
    <w:div w:id="2008173775">
      <w:bodyDiv w:val="1"/>
      <w:marLeft w:val="0"/>
      <w:marRight w:val="0"/>
      <w:marTop w:val="0"/>
      <w:marBottom w:val="0"/>
      <w:divBdr>
        <w:top w:val="none" w:sz="0" w:space="0" w:color="auto"/>
        <w:left w:val="none" w:sz="0" w:space="0" w:color="auto"/>
        <w:bottom w:val="none" w:sz="0" w:space="0" w:color="auto"/>
        <w:right w:val="none" w:sz="0" w:space="0" w:color="auto"/>
      </w:divBdr>
    </w:div>
    <w:div w:id="2061394688">
      <w:bodyDiv w:val="1"/>
      <w:marLeft w:val="0"/>
      <w:marRight w:val="0"/>
      <w:marTop w:val="0"/>
      <w:marBottom w:val="0"/>
      <w:divBdr>
        <w:top w:val="none" w:sz="0" w:space="0" w:color="auto"/>
        <w:left w:val="none" w:sz="0" w:space="0" w:color="auto"/>
        <w:bottom w:val="none" w:sz="0" w:space="0" w:color="auto"/>
        <w:right w:val="none" w:sz="0" w:space="0" w:color="auto"/>
      </w:divBdr>
    </w:div>
    <w:div w:id="210934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2.xm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omments" Target="comments.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8/08/relationships/commentsExtensible" Target="commentsExtensible.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microsoft.com/office/2016/09/relationships/commentsIds" Target="commentsIds.xml"/><Relationship Id="rId27" Type="http://schemas.openxmlformats.org/officeDocument/2006/relationships/header" Target="header6.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b59e27a9-902a-4b68-991f-8a061f96c57a" xsi:nil="true"/>
    <lcf76f155ced4ddcb4097134ff3c332f xmlns="707d50bc-6c75-4d37-8d8c-46c75d6562b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6" ma:contentTypeDescription="Crée un document." ma:contentTypeScope="" ma:versionID="6e94eee930045e28ad0ea043af3dbf62">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32f28697e7098fa213664183c65e48e4"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aa677da-69a9-4698-9ac3-f38e93591a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e46585b-0967-4d6d-99c5-ef9cfea099fb}" ma:internalName="TaxCatchAll" ma:showField="CatchAllData" ma:web="b59e27a9-902a-4b68-991f-8a061f96c5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59B4C1-3919-4667-A27D-9238E790216A}">
  <ds:schemaRefs>
    <ds:schemaRef ds:uri="http://schemas.microsoft.com/sharepoint/v3/contenttype/forms"/>
  </ds:schemaRefs>
</ds:datastoreItem>
</file>

<file path=customXml/itemProps2.xml><?xml version="1.0" encoding="utf-8"?>
<ds:datastoreItem xmlns:ds="http://schemas.openxmlformats.org/officeDocument/2006/customXml" ds:itemID="{A47B7C41-3948-4D60-B617-773C5C0B4D85}">
  <ds:schemaRefs>
    <ds:schemaRef ds:uri="http://schemas.openxmlformats.org/officeDocument/2006/bibliography"/>
  </ds:schemaRefs>
</ds:datastoreItem>
</file>

<file path=customXml/itemProps3.xml><?xml version="1.0" encoding="utf-8"?>
<ds:datastoreItem xmlns:ds="http://schemas.openxmlformats.org/officeDocument/2006/customXml" ds:itemID="{FFD10A10-556B-4BDA-B7DF-6C7C7B2393FF}">
  <ds:schemaRefs>
    <ds:schemaRef ds:uri="http://schemas.microsoft.com/office/2006/metadata/properties"/>
    <ds:schemaRef ds:uri="http://schemas.microsoft.com/office/infopath/2007/PartnerControls"/>
    <ds:schemaRef ds:uri="b59e27a9-902a-4b68-991f-8a061f96c57a"/>
    <ds:schemaRef ds:uri="707d50bc-6c75-4d37-8d8c-46c75d6562b2"/>
  </ds:schemaRefs>
</ds:datastoreItem>
</file>

<file path=customXml/itemProps4.xml><?xml version="1.0" encoding="utf-8"?>
<ds:datastoreItem xmlns:ds="http://schemas.openxmlformats.org/officeDocument/2006/customXml" ds:itemID="{14F987B7-64D6-4B26-BDE6-376FDCF42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b59e27a9-902a-4b68-991f-8a061f96c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51</Pages>
  <Words>9338</Words>
  <Characters>51359</Characters>
  <Application>Microsoft Office Word</Application>
  <DocSecurity>0</DocSecurity>
  <Lines>427</Lines>
  <Paragraphs>121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Gaëlle Cheruy</dc:creator>
  <cp:lastModifiedBy>Marie BEURET</cp:lastModifiedBy>
  <cp:revision>126</cp:revision>
  <cp:lastPrinted>2017-10-26T13:55:00Z</cp:lastPrinted>
  <dcterms:created xsi:type="dcterms:W3CDTF">2022-11-02T22:25:00Z</dcterms:created>
  <dcterms:modified xsi:type="dcterms:W3CDTF">2022-12-22T23:28:00Z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y fmtid="{D5CDD505-2E9C-101B-9397-08002B2CF9AE}" pid="3" name="MediaServiceImageTags">
    <vt:lpwstr/>
  </property>
</Properties>
</file>